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E379B" w14:textId="77777777" w:rsidR="00956123" w:rsidRPr="00474FAC" w:rsidRDefault="00956123" w:rsidP="00E634BD">
      <w:pPr>
        <w:spacing w:line="240" w:lineRule="auto"/>
        <w:jc w:val="right"/>
        <w:rPr>
          <w:sz w:val="24"/>
          <w:szCs w:val="24"/>
        </w:rPr>
      </w:pPr>
      <w:r w:rsidRPr="00474FAC">
        <w:rPr>
          <w:rFonts w:ascii="Arial" w:eastAsiaTheme="minorEastAsia" w:hAnsi="Arial" w:cs="Arial"/>
          <w:b/>
          <w:bCs/>
          <w:noProof/>
          <w:sz w:val="28"/>
          <w:szCs w:val="28"/>
          <w:lang w:eastAsia="en-IN" w:bidi="hi-IN"/>
        </w:rPr>
        <mc:AlternateContent>
          <mc:Choice Requires="wps">
            <w:drawing>
              <wp:anchor distT="0" distB="0" distL="114300" distR="114300" simplePos="0" relativeHeight="251665408" behindDoc="0" locked="0" layoutInCell="1" allowOverlap="1" wp14:anchorId="423A7E61" wp14:editId="590F36A3">
                <wp:simplePos x="0" y="0"/>
                <wp:positionH relativeFrom="margin">
                  <wp:posOffset>2276475</wp:posOffset>
                </wp:positionH>
                <wp:positionV relativeFrom="paragraph">
                  <wp:posOffset>-142875</wp:posOffset>
                </wp:positionV>
                <wp:extent cx="1609725" cy="63817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38175"/>
                        </a:xfrm>
                        <a:prstGeom prst="rect">
                          <a:avLst/>
                        </a:prstGeom>
                        <a:solidFill>
                          <a:srgbClr val="FFFFFF"/>
                        </a:solidFill>
                        <a:ln w="9525">
                          <a:solidFill>
                            <a:sysClr val="window" lastClr="FFFFFF">
                              <a:lumMod val="100000"/>
                              <a:lumOff val="0"/>
                            </a:sysClr>
                          </a:solidFill>
                          <a:miter lim="800000"/>
                          <a:headEnd/>
                          <a:tailEnd/>
                        </a:ln>
                      </wps:spPr>
                      <wps:txbx>
                        <w:txbxContent>
                          <w:p w14:paraId="1DA8A3E0" w14:textId="77777777" w:rsidR="00C96F7E" w:rsidRPr="00DD7C04" w:rsidRDefault="00C96F7E" w:rsidP="00956123">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14:paraId="69A397B9" w14:textId="77777777" w:rsidR="00C96F7E" w:rsidRPr="00DD7C04" w:rsidRDefault="00C96F7E" w:rsidP="00956123">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14:paraId="44007BC2" w14:textId="77777777" w:rsidR="00C96F7E" w:rsidRPr="00C536D7" w:rsidRDefault="00C96F7E" w:rsidP="00956123">
                            <w:pPr>
                              <w:spacing w:after="0"/>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A7E61" id="_x0000_t202" coordsize="21600,21600" o:spt="202" path="m,l,21600r21600,l21600,xe">
                <v:stroke joinstyle="miter"/>
                <v:path gradientshapeok="t" o:connecttype="rect"/>
              </v:shapetype>
              <v:shape id="Text Box 1" o:spid="_x0000_s1026" type="#_x0000_t202" style="position:absolute;left:0;text-align:left;margin-left:179.25pt;margin-top:-11.25pt;width:126.75pt;height:5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" strokecolor="white">
                <v:textbox>
                  <w:txbxContent>
                    <w:p w14:paraId="1DA8A3E0" w14:textId="77777777" w:rsidR="00C96F7E" w:rsidRPr="00DD7C04" w:rsidRDefault="00C96F7E" w:rsidP="00956123">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14:paraId="69A397B9" w14:textId="77777777" w:rsidR="00C96F7E" w:rsidRPr="00DD7C04" w:rsidRDefault="00C96F7E" w:rsidP="00956123">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14:paraId="44007BC2" w14:textId="77777777" w:rsidR="00C96F7E" w:rsidRPr="00C536D7" w:rsidRDefault="00C96F7E" w:rsidP="00956123">
                      <w:pPr>
                        <w:spacing w:after="0"/>
                        <w:jc w:val="center"/>
                        <w:rPr>
                          <w:b/>
                          <w:i/>
                        </w:rPr>
                      </w:pPr>
                    </w:p>
                  </w:txbxContent>
                </v:textbox>
                <w10:wrap anchorx="margin"/>
              </v:shape>
            </w:pict>
          </mc:Fallback>
        </mc:AlternateContent>
      </w:r>
      <w:r w:rsidRPr="00474FAC">
        <w:rPr>
          <w:rFonts w:ascii="Arial" w:eastAsiaTheme="minorEastAsia" w:hAnsi="Arial" w:cs="Arial"/>
          <w:b/>
          <w:bCs/>
          <w:noProof/>
          <w:sz w:val="28"/>
          <w:szCs w:val="28"/>
          <w:lang w:eastAsia="en-IN" w:bidi="hi-IN"/>
        </w:rPr>
        <mc:AlternateContent>
          <mc:Choice Requires="wps">
            <w:drawing>
              <wp:anchor distT="0" distB="0" distL="114300" distR="114300" simplePos="0" relativeHeight="251664384" behindDoc="0" locked="0" layoutInCell="1" allowOverlap="1" wp14:anchorId="37AFFE88" wp14:editId="75C46FC9">
                <wp:simplePos x="0" y="0"/>
                <wp:positionH relativeFrom="column">
                  <wp:posOffset>1788795</wp:posOffset>
                </wp:positionH>
                <wp:positionV relativeFrom="paragraph">
                  <wp:posOffset>99060</wp:posOffset>
                </wp:positionV>
                <wp:extent cx="1657350" cy="676910"/>
                <wp:effectExtent l="0" t="0" r="19050" b="279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76910"/>
                        </a:xfrm>
                        <a:prstGeom prst="rect">
                          <a:avLst/>
                        </a:prstGeom>
                        <a:solidFill>
                          <a:srgbClr val="FFFFFF"/>
                        </a:solidFill>
                        <a:ln w="9525">
                          <a:solidFill>
                            <a:sysClr val="window" lastClr="FFFFFF">
                              <a:lumMod val="100000"/>
                              <a:lumOff val="0"/>
                            </a:sysClr>
                          </a:solidFill>
                          <a:miter lim="800000"/>
                          <a:headEnd/>
                          <a:tailEnd/>
                        </a:ln>
                      </wps:spPr>
                      <wps:txbx>
                        <w:txbxContent>
                          <w:p w14:paraId="36B3824A" w14:textId="77777777" w:rsidR="00C96F7E" w:rsidRPr="00C536D7" w:rsidRDefault="00C96F7E" w:rsidP="00956123">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FE88" id="Text Box 32" o:spid="_x0000_s1027" type="#_x0000_t202" style="position:absolute;left:0;text-align:left;margin-left:140.85pt;margin-top:7.8pt;width:130.5pt;height: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" strokecolor="white">
                <v:textbox>
                  <w:txbxContent>
                    <w:p w14:paraId="36B3824A" w14:textId="77777777" w:rsidR="00C96F7E" w:rsidRPr="00C536D7" w:rsidRDefault="00C96F7E" w:rsidP="00956123">
                      <w:pPr>
                        <w:spacing w:after="0"/>
                        <w:rPr>
                          <w:b/>
                          <w:i/>
                        </w:rPr>
                      </w:pPr>
                    </w:p>
                  </w:txbxContent>
                </v:textbox>
              </v:shape>
            </w:pict>
          </mc:Fallback>
        </mc:AlternateContent>
      </w:r>
      <w:r w:rsidRPr="00106878">
        <w:t xml:space="preserve"> </w:t>
      </w:r>
      <w:r w:rsidR="00EA2074">
        <w:rPr>
          <w:rFonts w:ascii="Arial" w:eastAsiaTheme="minorEastAsia" w:hAnsi="Arial" w:cs="Arial"/>
          <w:b/>
          <w:bCs/>
          <w:noProof/>
          <w:sz w:val="24"/>
          <w:szCs w:val="28"/>
        </w:rPr>
        <w:t xml:space="preserve">IS </w:t>
      </w:r>
      <w:proofErr w:type="gramStart"/>
      <w:r w:rsidR="00EA2074">
        <w:rPr>
          <w:rFonts w:ascii="Arial" w:eastAsiaTheme="minorEastAsia" w:hAnsi="Arial" w:cs="Arial"/>
          <w:b/>
          <w:bCs/>
          <w:noProof/>
          <w:sz w:val="24"/>
          <w:szCs w:val="28"/>
        </w:rPr>
        <w:t>X</w:t>
      </w:r>
      <w:r w:rsidR="00A90184">
        <w:rPr>
          <w:rFonts w:ascii="Arial" w:eastAsiaTheme="minorEastAsia" w:hAnsi="Arial" w:cs="Arial"/>
          <w:b/>
          <w:bCs/>
          <w:noProof/>
          <w:sz w:val="24"/>
          <w:szCs w:val="28"/>
        </w:rPr>
        <w:t>XXX</w:t>
      </w:r>
      <w:r>
        <w:rPr>
          <w:rFonts w:ascii="Arial" w:eastAsiaTheme="minorEastAsia" w:hAnsi="Arial" w:cs="Arial"/>
          <w:b/>
          <w:bCs/>
          <w:noProof/>
          <w:sz w:val="24"/>
          <w:szCs w:val="28"/>
        </w:rPr>
        <w:t xml:space="preserve"> </w:t>
      </w:r>
      <w:r w:rsidRPr="00474FAC">
        <w:rPr>
          <w:rFonts w:ascii="Arial" w:eastAsia="Times New Roman" w:hAnsi="Arial" w:cs="Arial"/>
          <w:b/>
          <w:color w:val="000000"/>
          <w:sz w:val="24"/>
          <w:szCs w:val="24"/>
        </w:rPr>
        <w:t>:</w:t>
      </w:r>
      <w:proofErr w:type="gramEnd"/>
      <w:r w:rsidRPr="00474FAC">
        <w:rPr>
          <w:rFonts w:ascii="Arial" w:eastAsia="Times New Roman" w:hAnsi="Arial" w:cs="Arial"/>
          <w:b/>
          <w:color w:val="000000"/>
          <w:sz w:val="24"/>
          <w:szCs w:val="24"/>
        </w:rPr>
        <w:t xml:space="preserve"> XXXX                                                                                                                Doc No.: CHD 08 (</w:t>
      </w:r>
      <w:r w:rsidRPr="00956123">
        <w:rPr>
          <w:rFonts w:ascii="Arial" w:eastAsia="Times New Roman" w:hAnsi="Arial" w:cs="Arial"/>
          <w:b/>
          <w:color w:val="000000"/>
          <w:sz w:val="24"/>
          <w:szCs w:val="24"/>
        </w:rPr>
        <w:t>22564</w:t>
      </w:r>
      <w:r w:rsidRPr="00474FAC">
        <w:rPr>
          <w:rFonts w:ascii="Arial" w:eastAsia="Times New Roman" w:hAnsi="Arial" w:cs="Arial"/>
          <w:b/>
          <w:color w:val="000000"/>
          <w:sz w:val="24"/>
          <w:szCs w:val="24"/>
        </w:rPr>
        <w:t>)F</w:t>
      </w:r>
    </w:p>
    <w:p w14:paraId="4C282759" w14:textId="77777777" w:rsidR="00956123" w:rsidRPr="00643C74" w:rsidRDefault="00956123" w:rsidP="00E634BD">
      <w:pPr>
        <w:tabs>
          <w:tab w:val="left" w:pos="2430"/>
        </w:tabs>
        <w:autoSpaceDE w:val="0"/>
        <w:autoSpaceDN w:val="0"/>
        <w:adjustRightInd w:val="0"/>
        <w:spacing w:after="320" w:line="240" w:lineRule="auto"/>
        <w:rPr>
          <w:rFonts w:ascii="Arial" w:eastAsia="Times New Roman" w:hAnsi="Arial" w:cs="Arial"/>
          <w:bCs/>
          <w:color w:val="000000"/>
          <w:sz w:val="24"/>
          <w:szCs w:val="24"/>
          <w:rtl/>
          <w:cs/>
          <w:lang w:val="fr-FR"/>
        </w:rPr>
      </w:pPr>
      <w:r w:rsidRPr="00474FAC">
        <w:rPr>
          <w:rFonts w:ascii="Arial" w:hAnsi="Arial" w:cs="Arial"/>
          <w:noProof/>
          <w:position w:val="-1"/>
          <w:sz w:val="10"/>
          <w:lang w:eastAsia="en-IN" w:bidi="hi-IN"/>
        </w:rPr>
        <mc:AlternateContent>
          <mc:Choice Requires="wpg">
            <w:drawing>
              <wp:anchor distT="0" distB="0" distL="114300" distR="114300" simplePos="0" relativeHeight="251666432" behindDoc="1" locked="0" layoutInCell="1" allowOverlap="1" wp14:anchorId="254C3EB6" wp14:editId="790EA009">
                <wp:simplePos x="0" y="0"/>
                <wp:positionH relativeFrom="column">
                  <wp:posOffset>2238375</wp:posOffset>
                </wp:positionH>
                <wp:positionV relativeFrom="page">
                  <wp:posOffset>1533525</wp:posOffset>
                </wp:positionV>
                <wp:extent cx="4030345" cy="63500"/>
                <wp:effectExtent l="0" t="0" r="27305" b="12700"/>
                <wp:wrapTight wrapText="bothSides">
                  <wp:wrapPolygon edited="0">
                    <wp:start x="0" y="0"/>
                    <wp:lineTo x="0" y="19440"/>
                    <wp:lineTo x="21644" y="19440"/>
                    <wp:lineTo x="21644" y="0"/>
                    <wp:lineTo x="0" y="0"/>
                  </wp:wrapPolygon>
                </wp:wrapTight>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41"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2"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F0F7E48" id="Group 40" o:spid="_x0000_s1026" style="position:absolute;margin-left:176.25pt;margin-top:120.75pt;width:317.35pt;height:5pt;z-index:-251650048;mso-position-vertical-relative:pag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Y9sMAAADbAAAADwAAAGRycy9kb3ducmV2LnhtbESPS2vCQBSF94X+h+EK3RSd+EAkOkqx&#10;1MeyqYjLS+aaBDN34szUpP++IwguD+fxcRarztTiRs5XlhUMBwkI4tzqigsFh5+v/gyED8gaa8uk&#10;4I88rJavLwtMtW35m25ZKEQcYZ+igjKEJpXS5yUZ9APbEEfvbJ3BEKUrpHbYxnFTy1GSTKXBiiOh&#10;xIbWJeWX7NdEiLsm75/T7b49jSY2u2zGR1uPlXrrdR9zEIG68Aw/2jutYDKE+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WPbDAAAA2wAAAA8AAAAAAAAAAAAA&#10;AAAAoQIAAGRycy9kb3ducmV2LnhtbFBLBQYAAAAABAAEAPkAAACRAw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GgcMAAADbAAAADwAAAGRycy9kb3ducmV2LnhtbESPX2vCMBTF34V9h3AHvoimVhGpRhkT&#10;dXtcN8THS3Nti81NTaLtvv0yGOzxcP78OOttbxrxIOdrywqmkwQEcWF1zaWCr8/9eAnCB2SNjWVS&#10;8E0etpunwRozbTv+oEceShFH2GeooAqhzaT0RUUG/cS2xNG7WGcwROlKqR12cdw0Mk2ShTRYcyRU&#10;2NJrRcU1v5sIcbdktFsc37tzOrf59TA72Wam1PC5f1mBCNSH//Bf+00rmKf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xoHDAAAA2wAAAA8AAAAAAAAAAAAA&#10;AAAAoQIAAGRycy9kb3ducmV2LnhtbFBLBQYAAAAABAAEAPkAAACRAw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jGsQAAADbAAAADwAAAGRycy9kb3ducmV2LnhtbESPX2vCMBTF3wd+h3CFvYw1nRUZnVHE&#10;sU0frTL2eGnu2mJz0yWZrd/eCIKPh/Pnx5kvB9OKEznfWFbwkqQgiEurG64UHPYfz68gfEDW2Fom&#10;BWfysFyMHuaYa9vzjk5FqEQcYZ+jgjqELpfSlzUZ9IntiKP3a53BEKWrpHbYx3HTykmazqTBhiOh&#10;xo7WNZXH4t9EiPtLn95nX9v+ZzK1xfEz+7ZtptTjeFi9gQg0hHv41t5oBdMMrl/iD5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GMaxAAAANsAAAAPAAAAAAAAAAAA&#10;AAAAAKECAABkcnMvZG93bnJldi54bWxQSwUGAAAAAAQABAD5AAAAkgMAAAAA&#10;" strokecolor="#231f20" strokeweight="1pt"/>
                <w10:wrap type="tight" anchory="page"/>
              </v:group>
            </w:pict>
          </mc:Fallback>
        </mc:AlternateContent>
      </w:r>
      <w:r w:rsidR="007557C3">
        <w:rPr>
          <w:rFonts w:ascii="Adobe Devanagari" w:eastAsia="Times New Roman" w:hAnsi="Adobe Devanagari" w:cs="Adobe Devanagari"/>
          <w:color w:val="222222"/>
          <w:sz w:val="12"/>
          <w:szCs w:val="12"/>
          <w:lang w:bidi="hi-IN"/>
        </w:rPr>
        <w:tab/>
      </w:r>
    </w:p>
    <w:p w14:paraId="3B7A6CDB" w14:textId="77777777" w:rsidR="00956123" w:rsidRDefault="00A90184" w:rsidP="00E634BD">
      <w:pPr>
        <w:widowControl w:val="0"/>
        <w:tabs>
          <w:tab w:val="left" w:pos="426"/>
        </w:tabs>
        <w:autoSpaceDE w:val="0"/>
        <w:autoSpaceDN w:val="0"/>
        <w:adjustRightInd w:val="0"/>
        <w:spacing w:after="400" w:line="240" w:lineRule="auto"/>
        <w:ind w:left="3544"/>
        <w:jc w:val="center"/>
        <w:rPr>
          <w:rFonts w:ascii="Kokila" w:eastAsia="Times New Roman" w:hAnsi="Kokila" w:cs="Kokila"/>
          <w:b/>
          <w:bCs/>
          <w:color w:val="222222"/>
          <w:sz w:val="52"/>
          <w:szCs w:val="52"/>
          <w:lang w:bidi="hi-IN"/>
        </w:rPr>
      </w:pPr>
      <w:r w:rsidRPr="00A90184">
        <w:rPr>
          <w:rFonts w:ascii="Kokila" w:eastAsia="Times New Roman" w:hAnsi="Kokila" w:cs="Kokila" w:hint="cs"/>
          <w:b/>
          <w:bCs/>
          <w:color w:val="222222"/>
          <w:sz w:val="52"/>
          <w:szCs w:val="52"/>
          <w:cs/>
          <w:lang w:bidi="hi-IN"/>
        </w:rPr>
        <w:t>रेस्पिरेटरी</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प्रोटेक्टिव</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डिवाइसेस</w:t>
      </w:r>
      <w:r w:rsidR="00AC4298">
        <w:rPr>
          <w:rFonts w:ascii="Kokila" w:eastAsia="Times New Roman" w:hAnsi="Kokila" w:cs="Kokila"/>
          <w:b/>
          <w:bCs/>
          <w:color w:val="222222"/>
          <w:sz w:val="52"/>
          <w:szCs w:val="52"/>
          <w:lang w:bidi="hi-IN"/>
        </w:rPr>
        <w:t xml:space="preserve"> — </w:t>
      </w:r>
      <w:commentRangeStart w:id="0"/>
      <w:r w:rsidRPr="00CB2665">
        <w:rPr>
          <w:rFonts w:ascii="Kokila" w:eastAsia="Times New Roman" w:hAnsi="Kokila" w:cs="Kokila" w:hint="cs"/>
          <w:b/>
          <w:bCs/>
          <w:color w:val="222222"/>
          <w:sz w:val="52"/>
          <w:szCs w:val="52"/>
          <w:highlight w:val="yellow"/>
          <w:cs/>
          <w:lang w:bidi="hi-IN"/>
          <w:rPrChange w:id="1" w:author="Inno" w:date="2024-11-14T11:39:00Z">
            <w:rPr>
              <w:rFonts w:ascii="Kokila" w:eastAsia="Times New Roman" w:hAnsi="Kokila" w:cs="Kokila" w:hint="cs"/>
              <w:b/>
              <w:bCs/>
              <w:color w:val="222222"/>
              <w:sz w:val="52"/>
              <w:szCs w:val="52"/>
              <w:cs/>
              <w:lang w:bidi="hi-IN"/>
            </w:rPr>
          </w:rPrChange>
        </w:rPr>
        <w:t>पाॅवर्ड</w:t>
      </w:r>
      <w:commentRangeEnd w:id="0"/>
      <w:r w:rsidR="00CB2665">
        <w:rPr>
          <w:rStyle w:val="CommentReference"/>
        </w:rPr>
        <w:commentReference w:id="0"/>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फ़िल्टरिंग</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डिवाइस</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हेलमेट</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या</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हुड</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सम्मिलित</w:t>
      </w:r>
      <w:r w:rsidR="007557C3">
        <w:rPr>
          <w:rFonts w:ascii="Kokila" w:eastAsia="Times New Roman" w:hAnsi="Kokila" w:cs="Kokila"/>
          <w:b/>
          <w:bCs/>
          <w:color w:val="222222"/>
          <w:sz w:val="52"/>
          <w:szCs w:val="52"/>
          <w:lang w:bidi="hi-IN"/>
        </w:rPr>
        <w:t xml:space="preserve"> —</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विशिष्टि</w:t>
      </w:r>
    </w:p>
    <w:p w14:paraId="62AEDA22" w14:textId="77777777" w:rsidR="00A64E5E" w:rsidRPr="00474FAC" w:rsidRDefault="00A64E5E" w:rsidP="00E634BD">
      <w:pPr>
        <w:widowControl w:val="0"/>
        <w:tabs>
          <w:tab w:val="left" w:pos="426"/>
        </w:tabs>
        <w:autoSpaceDE w:val="0"/>
        <w:autoSpaceDN w:val="0"/>
        <w:adjustRightInd w:val="0"/>
        <w:spacing w:after="400" w:line="240" w:lineRule="auto"/>
        <w:ind w:left="3544"/>
        <w:jc w:val="center"/>
        <w:rPr>
          <w:rFonts w:ascii="Kokila" w:eastAsia="Times New Roman" w:hAnsi="Kokila" w:cs="Kokila"/>
          <w:bCs/>
          <w:color w:val="222222"/>
          <w:sz w:val="40"/>
          <w:szCs w:val="40"/>
          <w:lang w:bidi="hi-IN"/>
        </w:rPr>
      </w:pPr>
    </w:p>
    <w:p w14:paraId="68F33C9D" w14:textId="77777777" w:rsidR="00EA2074" w:rsidRPr="00EA2074" w:rsidRDefault="00B71CD9" w:rsidP="00E634BD">
      <w:pPr>
        <w:spacing w:after="0" w:line="240" w:lineRule="auto"/>
        <w:ind w:left="3261"/>
        <w:jc w:val="center"/>
        <w:rPr>
          <w:b/>
          <w:bCs/>
          <w:sz w:val="36"/>
          <w:szCs w:val="36"/>
        </w:rPr>
      </w:pPr>
      <w:r w:rsidRPr="00EA2074">
        <w:rPr>
          <w:b/>
          <w:bCs/>
          <w:sz w:val="36"/>
          <w:szCs w:val="36"/>
        </w:rPr>
        <w:t xml:space="preserve">Respiratory Protective Devices </w:t>
      </w:r>
      <w:r w:rsidR="00EA2074" w:rsidRPr="00EA2074">
        <w:rPr>
          <w:b/>
          <w:bCs/>
          <w:sz w:val="36"/>
          <w:szCs w:val="36"/>
        </w:rPr>
        <w:t>—</w:t>
      </w:r>
    </w:p>
    <w:p w14:paraId="56695350" w14:textId="77777777" w:rsidR="00956123" w:rsidRPr="00A90184" w:rsidRDefault="00B71CD9" w:rsidP="00E634BD">
      <w:pPr>
        <w:spacing w:line="240" w:lineRule="auto"/>
        <w:ind w:left="3510"/>
        <w:jc w:val="center"/>
        <w:rPr>
          <w:b/>
          <w:bCs/>
          <w:sz w:val="36"/>
          <w:szCs w:val="36"/>
        </w:rPr>
      </w:pPr>
      <w:r w:rsidRPr="00EA2074">
        <w:rPr>
          <w:b/>
          <w:bCs/>
          <w:sz w:val="36"/>
          <w:szCs w:val="36"/>
        </w:rPr>
        <w:t>Powered Filtering Devices I</w:t>
      </w:r>
      <w:r>
        <w:rPr>
          <w:b/>
          <w:bCs/>
          <w:sz w:val="36"/>
          <w:szCs w:val="36"/>
        </w:rPr>
        <w:t>ncorporating a</w:t>
      </w:r>
      <w:r w:rsidR="00A90184">
        <w:rPr>
          <w:b/>
          <w:bCs/>
          <w:sz w:val="36"/>
          <w:szCs w:val="36"/>
        </w:rPr>
        <w:t xml:space="preserve"> </w:t>
      </w:r>
      <w:r>
        <w:rPr>
          <w:b/>
          <w:bCs/>
          <w:sz w:val="36"/>
          <w:szCs w:val="36"/>
        </w:rPr>
        <w:t xml:space="preserve">Helmet or Hood </w:t>
      </w:r>
      <w:r w:rsidR="00A90184">
        <w:rPr>
          <w:b/>
          <w:bCs/>
          <w:sz w:val="36"/>
          <w:szCs w:val="36"/>
        </w:rPr>
        <w:t>—</w:t>
      </w:r>
      <w:r w:rsidRPr="00EA2074">
        <w:rPr>
          <w:b/>
          <w:bCs/>
          <w:sz w:val="36"/>
          <w:szCs w:val="36"/>
        </w:rPr>
        <w:t>Specification</w:t>
      </w:r>
      <w:r>
        <w:rPr>
          <w:b/>
          <w:bCs/>
          <w:sz w:val="36"/>
          <w:szCs w:val="36"/>
        </w:rPr>
        <w:t xml:space="preserve"> </w:t>
      </w:r>
    </w:p>
    <w:p w14:paraId="21ADFCB4" w14:textId="77777777" w:rsidR="00956123" w:rsidRPr="00474FAC" w:rsidRDefault="00956123" w:rsidP="00E634BD">
      <w:pPr>
        <w:spacing w:line="240" w:lineRule="auto"/>
        <w:ind w:left="3510"/>
        <w:jc w:val="center"/>
        <w:rPr>
          <w:rFonts w:ascii="Arial" w:hAnsi="Arial" w:cs="Arial"/>
          <w:bCs/>
          <w:i/>
          <w:iCs/>
          <w:sz w:val="28"/>
          <w:szCs w:val="28"/>
        </w:rPr>
      </w:pPr>
    </w:p>
    <w:p w14:paraId="2AC45AA9" w14:textId="77777777" w:rsidR="00956123" w:rsidRDefault="00956123" w:rsidP="00E634BD">
      <w:pPr>
        <w:spacing w:after="0" w:line="240" w:lineRule="auto"/>
        <w:rPr>
          <w:rFonts w:ascii="Arial" w:eastAsia="PMingLiU" w:hAnsi="Arial" w:cs="Arial"/>
          <w:sz w:val="24"/>
          <w:szCs w:val="24"/>
          <w:lang w:eastAsia="zh-TW"/>
        </w:rPr>
      </w:pPr>
    </w:p>
    <w:p w14:paraId="49D6D3FE" w14:textId="77777777" w:rsidR="00A64E5E" w:rsidRDefault="00A64E5E" w:rsidP="00E634BD">
      <w:pPr>
        <w:spacing w:after="0" w:line="240" w:lineRule="auto"/>
        <w:rPr>
          <w:rFonts w:ascii="Arial" w:eastAsia="PMingLiU" w:hAnsi="Arial" w:cs="Arial"/>
          <w:sz w:val="24"/>
          <w:szCs w:val="24"/>
          <w:lang w:eastAsia="zh-TW"/>
        </w:rPr>
      </w:pPr>
    </w:p>
    <w:p w14:paraId="518FA5DE" w14:textId="77777777" w:rsidR="00A64E5E" w:rsidRDefault="00A64E5E" w:rsidP="00E634BD">
      <w:pPr>
        <w:spacing w:after="0" w:line="240" w:lineRule="auto"/>
        <w:rPr>
          <w:rFonts w:ascii="Arial" w:eastAsia="PMingLiU" w:hAnsi="Arial" w:cs="Arial"/>
          <w:sz w:val="24"/>
          <w:szCs w:val="24"/>
          <w:lang w:eastAsia="zh-TW"/>
        </w:rPr>
      </w:pPr>
    </w:p>
    <w:p w14:paraId="0EDB1363" w14:textId="77777777" w:rsidR="00A64E5E" w:rsidRPr="00474FAC" w:rsidRDefault="00A64E5E" w:rsidP="00E634BD">
      <w:pPr>
        <w:spacing w:after="0" w:line="240" w:lineRule="auto"/>
        <w:rPr>
          <w:rFonts w:ascii="Arial" w:eastAsia="PMingLiU" w:hAnsi="Arial" w:cs="Arial"/>
          <w:sz w:val="24"/>
          <w:szCs w:val="24"/>
          <w:lang w:eastAsia="zh-TW"/>
        </w:rPr>
      </w:pPr>
    </w:p>
    <w:p w14:paraId="0583795C" w14:textId="77777777" w:rsidR="00956123" w:rsidRPr="00474FAC" w:rsidRDefault="00956123" w:rsidP="00E634BD">
      <w:pPr>
        <w:spacing w:after="0" w:line="240" w:lineRule="auto"/>
        <w:rPr>
          <w:rFonts w:ascii="Arial" w:eastAsia="PMingLiU" w:hAnsi="Arial" w:cs="Arial"/>
          <w:sz w:val="24"/>
          <w:szCs w:val="24"/>
          <w:lang w:eastAsia="zh-TW"/>
        </w:rPr>
      </w:pPr>
    </w:p>
    <w:p w14:paraId="1FD38156" w14:textId="77777777" w:rsidR="00956123" w:rsidRDefault="00956123" w:rsidP="00E634BD">
      <w:pPr>
        <w:spacing w:after="0" w:line="240" w:lineRule="auto"/>
        <w:ind w:left="3510"/>
        <w:jc w:val="center"/>
        <w:rPr>
          <w:rFonts w:ascii="Arial" w:eastAsia="PMingLiU" w:hAnsi="Arial" w:cs="Arial"/>
          <w:bCs/>
          <w:sz w:val="24"/>
          <w:szCs w:val="24"/>
          <w:lang w:eastAsia="zh-TW"/>
        </w:rPr>
      </w:pPr>
      <w:r w:rsidRPr="00474FAC">
        <w:rPr>
          <w:rFonts w:ascii="Arial" w:eastAsia="PMingLiU" w:hAnsi="Arial" w:cs="Arial"/>
          <w:bCs/>
          <w:sz w:val="24"/>
          <w:szCs w:val="24"/>
          <w:lang w:eastAsia="zh-TW"/>
        </w:rPr>
        <w:t xml:space="preserve">ICS </w:t>
      </w:r>
      <w:r w:rsidR="00A90184" w:rsidRPr="00A90184">
        <w:rPr>
          <w:rFonts w:ascii="Arial" w:eastAsia="PMingLiU" w:hAnsi="Arial" w:cs="Arial"/>
          <w:bCs/>
          <w:sz w:val="24"/>
          <w:szCs w:val="24"/>
          <w:lang w:eastAsia="zh-TW"/>
        </w:rPr>
        <w:t>13.340.30</w:t>
      </w:r>
    </w:p>
    <w:p w14:paraId="10157B97" w14:textId="77777777" w:rsidR="00956123" w:rsidRDefault="00956123" w:rsidP="00E634BD">
      <w:pPr>
        <w:spacing w:after="0" w:line="240" w:lineRule="auto"/>
        <w:ind w:left="3510"/>
        <w:jc w:val="center"/>
        <w:rPr>
          <w:rFonts w:ascii="Arial" w:eastAsia="PMingLiU" w:hAnsi="Arial" w:cs="Arial"/>
          <w:bCs/>
          <w:sz w:val="24"/>
          <w:szCs w:val="24"/>
          <w:lang w:eastAsia="zh-TW"/>
        </w:rPr>
      </w:pPr>
    </w:p>
    <w:p w14:paraId="2332FDF0" w14:textId="77777777" w:rsidR="00956123" w:rsidRPr="00474FAC" w:rsidRDefault="00956123" w:rsidP="00E634BD">
      <w:pPr>
        <w:spacing w:after="0" w:line="240" w:lineRule="auto"/>
        <w:ind w:left="3510"/>
        <w:jc w:val="center"/>
        <w:rPr>
          <w:rFonts w:ascii="Arial" w:hAnsi="Arial" w:cs="Arial"/>
          <w:sz w:val="24"/>
          <w:szCs w:val="24"/>
        </w:rPr>
      </w:pPr>
    </w:p>
    <w:p w14:paraId="7644AEDC" w14:textId="77777777" w:rsidR="00956123" w:rsidRDefault="00956123" w:rsidP="00E634BD">
      <w:pPr>
        <w:spacing w:after="0" w:line="240" w:lineRule="auto"/>
        <w:jc w:val="center"/>
        <w:rPr>
          <w:rFonts w:ascii="Arial" w:hAnsi="Arial" w:cs="Arial"/>
          <w:sz w:val="24"/>
          <w:szCs w:val="24"/>
        </w:rPr>
      </w:pPr>
    </w:p>
    <w:p w14:paraId="43F5237C" w14:textId="77777777" w:rsidR="00AC4298" w:rsidRDefault="00AC4298" w:rsidP="00E634BD">
      <w:pPr>
        <w:spacing w:after="0" w:line="240" w:lineRule="auto"/>
        <w:rPr>
          <w:rFonts w:ascii="Arial" w:hAnsi="Arial" w:cs="Arial"/>
          <w:sz w:val="24"/>
          <w:szCs w:val="24"/>
        </w:rPr>
      </w:pPr>
    </w:p>
    <w:p w14:paraId="2E5F25BD" w14:textId="77777777" w:rsidR="00AC4298" w:rsidRPr="00474FAC" w:rsidRDefault="00AC4298" w:rsidP="00E634BD">
      <w:pPr>
        <w:spacing w:after="0" w:line="240" w:lineRule="auto"/>
        <w:rPr>
          <w:rFonts w:ascii="Arial" w:hAnsi="Arial" w:cs="Arial"/>
          <w:sz w:val="24"/>
          <w:szCs w:val="24"/>
        </w:rPr>
      </w:pPr>
    </w:p>
    <w:p w14:paraId="13378766" w14:textId="77777777" w:rsidR="00956123" w:rsidRPr="00474FAC" w:rsidRDefault="00956123" w:rsidP="00E634BD">
      <w:pPr>
        <w:spacing w:after="0" w:line="240" w:lineRule="auto"/>
        <w:ind w:left="3510"/>
        <w:jc w:val="center"/>
        <w:rPr>
          <w:rFonts w:ascii="Arial" w:hAnsi="Arial" w:cs="Arial"/>
          <w:sz w:val="24"/>
          <w:szCs w:val="24"/>
        </w:rPr>
      </w:pPr>
      <w:r w:rsidRPr="00474FAC">
        <w:rPr>
          <w:rFonts w:ascii="Arial" w:hAnsi="Arial" w:cs="Arial"/>
          <w:sz w:val="24"/>
          <w:szCs w:val="24"/>
        </w:rPr>
        <w:sym w:font="Symbol" w:char="00D3"/>
      </w:r>
      <w:r>
        <w:rPr>
          <w:rFonts w:ascii="Arial" w:hAnsi="Arial" w:cs="Arial"/>
          <w:sz w:val="24"/>
          <w:szCs w:val="24"/>
        </w:rPr>
        <w:t xml:space="preserve"> BIS 2024</w:t>
      </w:r>
    </w:p>
    <w:p w14:paraId="54520F52" w14:textId="77777777" w:rsidR="00956123" w:rsidRPr="00474FAC" w:rsidRDefault="00956123" w:rsidP="00E634BD">
      <w:pPr>
        <w:spacing w:after="0" w:line="240" w:lineRule="auto"/>
        <w:ind w:left="3510"/>
        <w:jc w:val="center"/>
        <w:rPr>
          <w:rFonts w:ascii="Arial" w:hAnsi="Arial" w:cs="Arial"/>
          <w:sz w:val="24"/>
          <w:szCs w:val="24"/>
        </w:rPr>
      </w:pPr>
    </w:p>
    <w:p w14:paraId="6B22B0A0" w14:textId="77777777" w:rsidR="00956123" w:rsidRPr="00474FAC" w:rsidRDefault="00956123" w:rsidP="00E634BD">
      <w:pPr>
        <w:spacing w:after="0" w:line="240" w:lineRule="auto"/>
        <w:ind w:left="2790"/>
        <w:jc w:val="center"/>
        <w:rPr>
          <w:rFonts w:ascii="Arial" w:hAnsi="Arial" w:cs="Arial"/>
          <w:sz w:val="24"/>
          <w:szCs w:val="24"/>
        </w:rPr>
      </w:pPr>
      <w:r w:rsidRPr="00474FAC">
        <w:rPr>
          <w:rFonts w:ascii="Arial" w:hAnsi="Arial" w:cs="Arial"/>
          <w:noProof/>
          <w:position w:val="-1"/>
          <w:sz w:val="10"/>
          <w:lang w:eastAsia="en-IN" w:bidi="hi-IN"/>
        </w:rPr>
        <mc:AlternateContent>
          <mc:Choice Requires="wpg">
            <w:drawing>
              <wp:inline distT="0" distB="0" distL="0" distR="0" wp14:anchorId="411E63E5" wp14:editId="45EB0DF3">
                <wp:extent cx="4648835" cy="57150"/>
                <wp:effectExtent l="9525" t="2540" r="8890" b="698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835" cy="57150"/>
                          <a:chOff x="0" y="0"/>
                          <a:chExt cx="6347" cy="100"/>
                        </a:xfrm>
                      </wpg:grpSpPr>
                      <wps:wsp>
                        <wps:cNvPr id="34"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52998" id="Group 33" o:spid="_x0000_s1026" style="width:366.05pt;height:4.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IE8QAAADbAAAADwAAAGRycy9kb3ducmV2LnhtbESPX2vCMBTF3wd+h3CFvYw1nRUZnVHE&#10;sU0frTL2eGnu2mJz0yWZrd/eCIKPh/Pnx5kvB9OKEznfWFbwkqQgiEurG64UHPYfz68gfEDW2Fom&#10;BWfysFyMHuaYa9vzjk5FqEQcYZ+jgjqELpfSlzUZ9IntiKP3a53BEKWrpHbYx3HTykmazqTBhiOh&#10;xo7WNZXH4t9EiPtLn95nX9v+ZzK1xfEz+7ZtptTjeFi9gQg0hHv41t5oBdkUrl/iD5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4gTxAAAANsAAAAPAAAAAAAAAAAA&#10;AAAAAKECAABkcnMvZG93bnJldi54bWxQSwUGAAAAAAQABAD5AAAAkgM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z/8MAAADbAAAADwAAAGRycy9kb3ducmV2LnhtbESPX2vCMBTF34V9h3CFvYims6OMzihj&#10;Y+oerUP2eGmubbG56ZJo67c3g4GPh/Pnx1msBtOKCznfWFbwNEtAEJdWN1wp+N5/Tl9A+ICssbVM&#10;Cq7kYbV8GC0w17bnHV2KUIk4wj5HBXUIXS6lL2sy6Ge2I47e0TqDIUpXSe2wj+OmlfMkyaTBhiOh&#10;xo7eaypPxdlEiPtNJh/Z5qv/mT/b4rROD7ZNlXocD2+vIAIN4R7+b2+1gjSDv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s//DAAAA2wAAAA8AAAAAAAAAAAAA&#10;AAAAoQIAAGRycy9kb3ducmV2LnhtbFBLBQYAAAAABAAEAPkAAACRAw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WZMQAAADbAAAADwAAAGRycy9kb3ducmV2LnhtbESPX2vCMBTF3wW/Q7jCXmSm2uFGNYps&#10;zM1Hq8geL821LTY3XZLZ+u2XwcDHw/nz4yzXvWnElZyvLSuYThIQxIXVNZcKjof3xxcQPiBrbCyT&#10;ght5WK+GgyVm2na8p2seShFH2GeooAqhzaT0RUUG/cS2xNE7W2cwROlKqR12cdw0cpYkc2mw5kio&#10;sKXXiopL/mMixH0n47f5x677mj3Z/LJNT7ZJlXoY9ZsFiEB9uIf/259aQfoM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RZkxAAAANsAAAAPAAAAAAAAAAAA&#10;AAAAAKECAABkcnMvZG93bnJldi54bWxQSwUGAAAAAAQABAD5AAAAkgMAAAAA&#10;" strokecolor="#231f20" strokeweight="1pt"/>
                <w10:anchorlock/>
              </v:group>
            </w:pict>
          </mc:Fallback>
        </mc:AlternateContent>
      </w:r>
    </w:p>
    <w:p w14:paraId="2CDEE349" w14:textId="77777777" w:rsidR="00956123" w:rsidRPr="00474FAC" w:rsidRDefault="00956123" w:rsidP="00E634BD">
      <w:pPr>
        <w:spacing w:after="0" w:line="240" w:lineRule="auto"/>
        <w:ind w:left="3510"/>
        <w:rPr>
          <w:rFonts w:ascii="Arial" w:hAnsi="Arial" w:cs="Arial"/>
          <w:sz w:val="24"/>
          <w:szCs w:val="24"/>
        </w:rPr>
      </w:pPr>
    </w:p>
    <w:p w14:paraId="7DC2366A" w14:textId="77777777" w:rsidR="00956123" w:rsidRPr="00474FAC" w:rsidRDefault="00E634BD" w:rsidP="00E634BD">
      <w:pPr>
        <w:spacing w:after="0" w:line="240" w:lineRule="auto"/>
        <w:ind w:left="4050"/>
        <w:jc w:val="center"/>
        <w:rPr>
          <w:rFonts w:ascii="Kokila" w:hAnsi="Kokila" w:cs="Kokila"/>
          <w:b/>
          <w:bCs/>
          <w:i/>
          <w:caps/>
          <w:sz w:val="36"/>
          <w:szCs w:val="36"/>
        </w:rPr>
      </w:pPr>
      <w:r>
        <w:rPr>
          <w:rFonts w:ascii="Kokila" w:hAnsi="Kokila" w:cs="Kokila"/>
          <w:i/>
          <w:sz w:val="36"/>
          <w:szCs w:val="36"/>
          <w:lang w:bidi="en-US"/>
        </w:rPr>
        <w:object w:dxaOrig="1440" w:dyaOrig="1440" w14:anchorId="293D4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5.85pt;margin-top:1.25pt;width:59.7pt;height:59.7pt;z-index:251663360" o:allowincell="f">
            <v:imagedata r:id="rId10" o:title=""/>
          </v:shape>
          <o:OLEObject Type="Embed" ProgID="MSPhotoEd.3" ShapeID="_x0000_s1026" DrawAspect="Content" ObjectID="_1793091077" r:id="rId11"/>
        </w:object>
      </w:r>
      <w:r w:rsidR="00956123" w:rsidRPr="00474FAC">
        <w:rPr>
          <w:rFonts w:ascii="Kokila" w:hAnsi="Kokila" w:cs="Kokila"/>
          <w:caps/>
          <w:sz w:val="36"/>
          <w:szCs w:val="36"/>
          <w:cs/>
          <w:lang w:bidi="hi-IN"/>
        </w:rPr>
        <w:t>भारतीय मानक ब्यूरो</w:t>
      </w:r>
    </w:p>
    <w:p w14:paraId="1EAE8AFA" w14:textId="77777777" w:rsidR="00956123" w:rsidRPr="00474FAC" w:rsidRDefault="00956123" w:rsidP="00E634BD">
      <w:pPr>
        <w:autoSpaceDE w:val="0"/>
        <w:autoSpaceDN w:val="0"/>
        <w:adjustRightInd w:val="0"/>
        <w:spacing w:after="0" w:line="240" w:lineRule="auto"/>
        <w:ind w:left="4050"/>
        <w:jc w:val="center"/>
        <w:rPr>
          <w:rFonts w:ascii="Arial" w:hAnsi="Arial" w:cs="Arial"/>
          <w:bCs/>
          <w:i/>
          <w:color w:val="231F20"/>
          <w:spacing w:val="22"/>
          <w:sz w:val="24"/>
          <w:lang w:bidi="hi-IN"/>
        </w:rPr>
      </w:pPr>
      <w:r w:rsidRPr="00474FAC">
        <w:rPr>
          <w:rFonts w:ascii="Arial" w:hAnsi="Arial" w:cs="Arial"/>
          <w:bCs/>
          <w:color w:val="231F20"/>
          <w:spacing w:val="22"/>
          <w:sz w:val="24"/>
        </w:rPr>
        <w:t>BUREAU OF INDIAN STANDARDS</w:t>
      </w:r>
    </w:p>
    <w:p w14:paraId="29166613" w14:textId="77777777" w:rsidR="00956123" w:rsidRPr="00474FAC" w:rsidRDefault="00956123" w:rsidP="00E634BD">
      <w:pPr>
        <w:spacing w:after="0" w:line="240" w:lineRule="auto"/>
        <w:ind w:left="4111"/>
        <w:jc w:val="center"/>
        <w:rPr>
          <w:rFonts w:ascii="Kokila" w:hAnsi="Kokila" w:cs="Kokila"/>
          <w:i/>
          <w:caps/>
          <w:sz w:val="32"/>
          <w:szCs w:val="32"/>
        </w:rPr>
      </w:pPr>
      <w:r w:rsidRPr="00474FAC">
        <w:rPr>
          <w:rFonts w:ascii="Kokila" w:hAnsi="Kokila" w:cs="Kokila"/>
          <w:caps/>
          <w:sz w:val="32"/>
          <w:szCs w:val="32"/>
          <w:cs/>
          <w:lang w:bidi="hi-IN"/>
        </w:rPr>
        <w:t>मानक भवन</w:t>
      </w:r>
      <w:r w:rsidRPr="00474FAC">
        <w:rPr>
          <w:rFonts w:ascii="Kokila" w:hAnsi="Kokila" w:cs="Kokila"/>
          <w:caps/>
          <w:sz w:val="32"/>
          <w:szCs w:val="32"/>
        </w:rPr>
        <w:t xml:space="preserve">, 9 </w:t>
      </w:r>
      <w:r w:rsidRPr="00474FAC">
        <w:rPr>
          <w:rFonts w:ascii="Kokila" w:hAnsi="Kokila" w:cs="Kokila"/>
          <w:caps/>
          <w:sz w:val="32"/>
          <w:szCs w:val="32"/>
          <w:cs/>
          <w:lang w:bidi="hi-IN"/>
        </w:rPr>
        <w:t>बहादुर शाह ज़फर मार्ग</w:t>
      </w:r>
      <w:r w:rsidRPr="00474FAC">
        <w:rPr>
          <w:rFonts w:ascii="Kokila" w:hAnsi="Kokila" w:cs="Kokila"/>
          <w:caps/>
          <w:sz w:val="32"/>
          <w:szCs w:val="32"/>
        </w:rPr>
        <w:t xml:space="preserve">, </w:t>
      </w:r>
      <w:r w:rsidRPr="00474FAC">
        <w:rPr>
          <w:rFonts w:ascii="Kokila" w:hAnsi="Kokila" w:cs="Kokila"/>
          <w:caps/>
          <w:sz w:val="32"/>
          <w:szCs w:val="32"/>
          <w:cs/>
          <w:lang w:bidi="hi-IN"/>
        </w:rPr>
        <w:t>नई दिल्ली –</w:t>
      </w:r>
      <w:r w:rsidRPr="00474FAC">
        <w:rPr>
          <w:rFonts w:ascii="Kokila" w:hAnsi="Kokila" w:cs="Kokila"/>
          <w:i/>
          <w:caps/>
          <w:sz w:val="32"/>
          <w:szCs w:val="32"/>
          <w:rtl/>
        </w:rPr>
        <w:t xml:space="preserve"> </w:t>
      </w:r>
      <w:r w:rsidRPr="00474FAC">
        <w:rPr>
          <w:rFonts w:ascii="Kokila" w:hAnsi="Kokila" w:cs="Kokila"/>
          <w:bCs/>
          <w:caps/>
          <w:sz w:val="32"/>
          <w:szCs w:val="32"/>
        </w:rPr>
        <w:t>110002</w:t>
      </w:r>
    </w:p>
    <w:p w14:paraId="5B56A4CB" w14:textId="77777777" w:rsidR="00956123" w:rsidRPr="00474FAC" w:rsidRDefault="00956123" w:rsidP="00E634BD">
      <w:pPr>
        <w:tabs>
          <w:tab w:val="left" w:pos="3119"/>
          <w:tab w:val="left" w:pos="3828"/>
          <w:tab w:val="left" w:pos="4253"/>
        </w:tabs>
        <w:autoSpaceDE w:val="0"/>
        <w:autoSpaceDN w:val="0"/>
        <w:adjustRightInd w:val="0"/>
        <w:spacing w:after="0" w:line="240" w:lineRule="auto"/>
        <w:ind w:left="4050"/>
        <w:jc w:val="center"/>
        <w:rPr>
          <w:rFonts w:ascii="Arial" w:hAnsi="Arial" w:cs="Arial"/>
          <w:i/>
          <w:color w:val="231F20"/>
        </w:rPr>
      </w:pPr>
      <w:r w:rsidRPr="00474FAC">
        <w:rPr>
          <w:rFonts w:ascii="Arial" w:hAnsi="Arial" w:cs="Arial"/>
          <w:color w:val="231F20"/>
        </w:rPr>
        <w:t>MANAK BHA</w:t>
      </w:r>
      <w:r w:rsidRPr="00474FAC">
        <w:rPr>
          <w:rFonts w:ascii="Arial" w:hAnsi="Arial" w:cs="Arial"/>
          <w:color w:val="231F20"/>
          <w:lang w:bidi="hi-IN"/>
        </w:rPr>
        <w:t>V</w:t>
      </w:r>
      <w:r w:rsidRPr="00474FAC">
        <w:rPr>
          <w:rFonts w:ascii="Arial" w:hAnsi="Arial" w:cs="Arial"/>
          <w:color w:val="231F20"/>
        </w:rPr>
        <w:t>AN, 9 BAHADUR SHAH ZAFAR MARG</w:t>
      </w:r>
      <w:r w:rsidRPr="00474FAC">
        <w:rPr>
          <w:rFonts w:ascii="Arial" w:hAnsi="Arial" w:cs="Arial"/>
          <w:i/>
          <w:color w:val="231F20"/>
        </w:rPr>
        <w:t xml:space="preserve"> </w:t>
      </w:r>
      <w:r w:rsidRPr="00474FAC">
        <w:rPr>
          <w:rFonts w:ascii="Arial" w:hAnsi="Arial" w:cs="Arial"/>
          <w:color w:val="231F20"/>
        </w:rPr>
        <w:t>NEW DELHI - 110002</w:t>
      </w:r>
    </w:p>
    <w:p w14:paraId="25FCDAF0" w14:textId="77777777" w:rsidR="00956123" w:rsidRPr="00474FAC" w:rsidRDefault="00E634BD" w:rsidP="00E634BD">
      <w:pPr>
        <w:spacing w:after="240" w:line="240" w:lineRule="auto"/>
        <w:ind w:left="4050"/>
        <w:jc w:val="center"/>
        <w:rPr>
          <w:rFonts w:ascii="Arial" w:hAnsi="Arial" w:cs="Arial"/>
          <w:szCs w:val="24"/>
        </w:rPr>
      </w:pPr>
      <w:hyperlink r:id="rId12" w:history="1">
        <w:r w:rsidR="00956123" w:rsidRPr="00474FAC">
          <w:rPr>
            <w:rFonts w:ascii="Arial" w:hAnsi="Arial" w:cs="Arial"/>
            <w:color w:val="0000FF"/>
            <w:szCs w:val="24"/>
            <w:u w:val="single"/>
          </w:rPr>
          <w:t>www.bis.gov.in</w:t>
        </w:r>
      </w:hyperlink>
      <w:r w:rsidR="00956123" w:rsidRPr="00474FAC">
        <w:rPr>
          <w:rFonts w:ascii="Arial" w:hAnsi="Arial" w:cs="Arial"/>
          <w:szCs w:val="24"/>
        </w:rPr>
        <w:t xml:space="preserve">     </w:t>
      </w:r>
      <w:hyperlink r:id="rId13" w:history="1">
        <w:r w:rsidR="00956123" w:rsidRPr="00474FAC">
          <w:rPr>
            <w:rFonts w:ascii="Arial" w:hAnsi="Arial" w:cs="Arial"/>
            <w:color w:val="0000FF"/>
            <w:szCs w:val="24"/>
            <w:u w:val="single"/>
          </w:rPr>
          <w:t>www.standardsbis.in</w:t>
        </w:r>
      </w:hyperlink>
    </w:p>
    <w:p w14:paraId="7067DED5" w14:textId="77777777" w:rsidR="00956123" w:rsidRPr="00766E8E" w:rsidRDefault="007C2840" w:rsidP="00E634BD">
      <w:pPr>
        <w:spacing w:after="0" w:line="240" w:lineRule="auto"/>
        <w:ind w:left="3510"/>
        <w:jc w:val="center"/>
        <w:rPr>
          <w:i/>
        </w:rPr>
        <w:sectPr w:rsidR="00956123" w:rsidRPr="00766E8E" w:rsidSect="00E634BD">
          <w:footerReference w:type="even" r:id="rId14"/>
          <w:footerReference w:type="default" r:id="rId15"/>
          <w:type w:val="continuous"/>
          <w:pgSz w:w="11909" w:h="16834" w:code="9"/>
          <w:pgMar w:top="1440" w:right="1440" w:bottom="1440" w:left="1440" w:header="720" w:footer="720" w:gutter="0"/>
          <w:cols w:space="720"/>
          <w:noEndnote/>
          <w:docGrid w:linePitch="272"/>
        </w:sectPr>
      </w:pPr>
      <w:r>
        <w:rPr>
          <w:rFonts w:ascii="Arial" w:hAnsi="Arial" w:cs="Arial"/>
          <w:b/>
          <w:bCs/>
          <w:sz w:val="24"/>
          <w:szCs w:val="24"/>
        </w:rPr>
        <w:t xml:space="preserve">October </w:t>
      </w:r>
      <w:r w:rsidR="00956123" w:rsidRPr="00474FAC">
        <w:rPr>
          <w:rFonts w:ascii="Arial" w:hAnsi="Arial" w:cs="Arial"/>
          <w:b/>
          <w:bCs/>
          <w:sz w:val="24"/>
          <w:szCs w:val="24"/>
        </w:rPr>
        <w:t>202</w:t>
      </w:r>
      <w:r w:rsidR="00956123">
        <w:rPr>
          <w:rFonts w:ascii="Arial" w:hAnsi="Arial" w:cs="Arial"/>
          <w:b/>
          <w:bCs/>
          <w:sz w:val="24"/>
          <w:szCs w:val="24"/>
        </w:rPr>
        <w:t>4</w:t>
      </w:r>
      <w:r w:rsidR="00956123" w:rsidRPr="00474FAC">
        <w:rPr>
          <w:rFonts w:ascii="Arial" w:hAnsi="Arial" w:cs="Arial"/>
          <w:b/>
          <w:bCs/>
          <w:sz w:val="24"/>
          <w:szCs w:val="24"/>
        </w:rPr>
        <w:t xml:space="preserve">              </w:t>
      </w:r>
      <w:r w:rsidR="00956123">
        <w:rPr>
          <w:rFonts w:ascii="Arial" w:hAnsi="Arial" w:cs="Arial"/>
          <w:b/>
          <w:bCs/>
          <w:sz w:val="24"/>
          <w:szCs w:val="24"/>
        </w:rPr>
        <w:t xml:space="preserve">                   Price Group</w:t>
      </w:r>
    </w:p>
    <w:p w14:paraId="5BDC93AE" w14:textId="77777777" w:rsidR="00E634BD" w:rsidRDefault="00E634BD" w:rsidP="00E634BD">
      <w:pPr>
        <w:spacing w:before="120" w:after="120" w:line="240" w:lineRule="auto"/>
        <w:jc w:val="both"/>
        <w:rPr>
          <w:ins w:id="2" w:author="Inno" w:date="2024-11-14T10:05:00Z"/>
          <w:bCs/>
        </w:rPr>
      </w:pPr>
      <w:ins w:id="3" w:author="Inno" w:date="2024-11-14T10:05:00Z">
        <w:r>
          <w:rPr>
            <w:bCs/>
          </w:rPr>
          <w:lastRenderedPageBreak/>
          <w:br w:type="page"/>
        </w:r>
      </w:ins>
    </w:p>
    <w:p w14:paraId="381A4F41" w14:textId="77777777" w:rsidR="009D1C34" w:rsidRDefault="004F3A0F" w:rsidP="00E634BD">
      <w:pPr>
        <w:spacing w:before="120" w:after="0" w:line="240" w:lineRule="auto"/>
        <w:jc w:val="both"/>
        <w:rPr>
          <w:bCs/>
        </w:rPr>
        <w:pPrChange w:id="4" w:author="Inno" w:date="2024-11-14T10:05:00Z">
          <w:pPr>
            <w:spacing w:before="120" w:after="120" w:line="240" w:lineRule="auto"/>
            <w:jc w:val="both"/>
          </w:pPr>
        </w:pPrChange>
      </w:pPr>
      <w:r w:rsidRPr="004F3A0F">
        <w:rPr>
          <w:bCs/>
        </w:rPr>
        <w:lastRenderedPageBreak/>
        <w:t>Occupational Safety and Health Sectional Committee, CHD 08</w:t>
      </w:r>
    </w:p>
    <w:p w14:paraId="645F50AB" w14:textId="77777777" w:rsidR="007C2840" w:rsidRDefault="007C2840" w:rsidP="00E634BD">
      <w:pPr>
        <w:spacing w:after="0" w:line="240" w:lineRule="auto"/>
        <w:jc w:val="both"/>
        <w:rPr>
          <w:ins w:id="5" w:author="Inno" w:date="2024-11-14T10:05:00Z"/>
          <w:bCs/>
        </w:rPr>
        <w:pPrChange w:id="6" w:author="Inno" w:date="2024-11-14T10:05:00Z">
          <w:pPr>
            <w:spacing w:before="120" w:after="120" w:line="240" w:lineRule="auto"/>
            <w:jc w:val="both"/>
          </w:pPr>
        </w:pPrChange>
      </w:pPr>
    </w:p>
    <w:p w14:paraId="37A6AB14" w14:textId="77777777" w:rsidR="00E634BD" w:rsidRDefault="00E634BD" w:rsidP="00E634BD">
      <w:pPr>
        <w:spacing w:after="0" w:line="240" w:lineRule="auto"/>
        <w:jc w:val="both"/>
        <w:rPr>
          <w:ins w:id="7" w:author="Inno" w:date="2024-11-14T10:05:00Z"/>
          <w:bCs/>
        </w:rPr>
        <w:pPrChange w:id="8" w:author="Inno" w:date="2024-11-14T10:05:00Z">
          <w:pPr>
            <w:spacing w:before="120" w:after="120" w:line="240" w:lineRule="auto"/>
            <w:jc w:val="both"/>
          </w:pPr>
        </w:pPrChange>
      </w:pPr>
    </w:p>
    <w:p w14:paraId="0FFDFAE1" w14:textId="77777777" w:rsidR="00E634BD" w:rsidRDefault="00E634BD" w:rsidP="00E634BD">
      <w:pPr>
        <w:spacing w:after="0" w:line="240" w:lineRule="auto"/>
        <w:jc w:val="both"/>
        <w:rPr>
          <w:ins w:id="9" w:author="Inno" w:date="2024-11-14T10:05:00Z"/>
          <w:bCs/>
        </w:rPr>
        <w:pPrChange w:id="10" w:author="Inno" w:date="2024-11-14T10:05:00Z">
          <w:pPr>
            <w:spacing w:before="120" w:after="120" w:line="240" w:lineRule="auto"/>
            <w:jc w:val="both"/>
          </w:pPr>
        </w:pPrChange>
      </w:pPr>
    </w:p>
    <w:p w14:paraId="1D8E50B3" w14:textId="77777777" w:rsidR="00E634BD" w:rsidRPr="004F3A0F" w:rsidRDefault="00E634BD" w:rsidP="00E634BD">
      <w:pPr>
        <w:spacing w:after="0" w:line="240" w:lineRule="auto"/>
        <w:jc w:val="both"/>
        <w:rPr>
          <w:bCs/>
        </w:rPr>
        <w:pPrChange w:id="11" w:author="Inno" w:date="2024-11-14T10:05:00Z">
          <w:pPr>
            <w:spacing w:before="120" w:after="120" w:line="240" w:lineRule="auto"/>
            <w:jc w:val="both"/>
          </w:pPr>
        </w:pPrChange>
      </w:pPr>
    </w:p>
    <w:p w14:paraId="77BA9706" w14:textId="77777777" w:rsidR="004F3A0F" w:rsidRDefault="004F3A0F" w:rsidP="00E634BD">
      <w:pPr>
        <w:spacing w:after="0" w:line="240" w:lineRule="auto"/>
        <w:jc w:val="both"/>
        <w:rPr>
          <w:ins w:id="12" w:author="Inno" w:date="2024-11-14T10:05:00Z"/>
        </w:rPr>
        <w:pPrChange w:id="13" w:author="Inno" w:date="2024-11-14T10:05:00Z">
          <w:pPr>
            <w:spacing w:after="120" w:line="240" w:lineRule="auto"/>
            <w:jc w:val="both"/>
          </w:pPr>
        </w:pPrChange>
      </w:pPr>
      <w:r w:rsidRPr="004F3A0F">
        <w:t xml:space="preserve">FOREWORD  </w:t>
      </w:r>
    </w:p>
    <w:p w14:paraId="4C40C3A1" w14:textId="77777777" w:rsidR="00E634BD" w:rsidRPr="004F3A0F" w:rsidRDefault="00E634BD" w:rsidP="00E634BD">
      <w:pPr>
        <w:spacing w:after="0" w:line="240" w:lineRule="auto"/>
        <w:jc w:val="both"/>
        <w:pPrChange w:id="14" w:author="Inno" w:date="2024-11-14T10:05:00Z">
          <w:pPr>
            <w:spacing w:after="120" w:line="240" w:lineRule="auto"/>
            <w:jc w:val="both"/>
          </w:pPr>
        </w:pPrChange>
      </w:pPr>
    </w:p>
    <w:p w14:paraId="6B9DDA77" w14:textId="77777777" w:rsidR="00A90184" w:rsidRPr="0098623A" w:rsidRDefault="00A90184" w:rsidP="00E634BD">
      <w:pPr>
        <w:pStyle w:val="BodyText"/>
        <w:spacing w:after="180"/>
        <w:jc w:val="both"/>
        <w:rPr>
          <w:rFonts w:ascii="Times New Roman" w:hAnsi="Times New Roman" w:cs="Times New Roman"/>
          <w:sz w:val="20"/>
          <w:szCs w:val="20"/>
        </w:rPr>
        <w:pPrChange w:id="15" w:author="Inno" w:date="2024-11-14T10:06:00Z">
          <w:pPr>
            <w:pStyle w:val="BodyText"/>
            <w:spacing w:after="160"/>
            <w:jc w:val="both"/>
          </w:pPr>
        </w:pPrChange>
      </w:pPr>
      <w:r w:rsidRPr="0098623A">
        <w:rPr>
          <w:rFonts w:ascii="Times New Roman" w:hAnsi="Times New Roman" w:cs="Times New Roman"/>
          <w:sz w:val="20"/>
          <w:szCs w:val="20"/>
        </w:rPr>
        <w:t>This Indian Standard was adopted by the Bureau of Indian Standards, after the draft finalized by the Occupational Safety and Health Sectional Committee had been approved by the Chemical Division Council</w:t>
      </w:r>
      <w:r>
        <w:rPr>
          <w:rFonts w:ascii="Times New Roman" w:hAnsi="Times New Roman" w:cs="Times New Roman"/>
          <w:sz w:val="20"/>
          <w:szCs w:val="20"/>
        </w:rPr>
        <w:t>.</w:t>
      </w:r>
    </w:p>
    <w:p w14:paraId="21D30569" w14:textId="77777777" w:rsidR="00376B79" w:rsidRPr="00AD31D2" w:rsidRDefault="00376B79" w:rsidP="00E634BD">
      <w:pPr>
        <w:spacing w:after="180" w:line="240" w:lineRule="auto"/>
        <w:jc w:val="both"/>
        <w:rPr>
          <w:color w:val="000000" w:themeColor="text1"/>
        </w:rPr>
        <w:pPrChange w:id="16" w:author="Inno" w:date="2024-11-14T10:06:00Z">
          <w:pPr>
            <w:spacing w:after="120" w:line="240" w:lineRule="auto"/>
            <w:jc w:val="both"/>
          </w:pPr>
        </w:pPrChange>
      </w:pPr>
      <w:r w:rsidRPr="00AD31D2">
        <w:rPr>
          <w:color w:val="000000" w:themeColor="text1"/>
        </w:rPr>
        <w:t xml:space="preserve">Powered </w:t>
      </w:r>
      <w:r w:rsidR="00E634BD" w:rsidRPr="00AD31D2">
        <w:rPr>
          <w:color w:val="000000" w:themeColor="text1"/>
        </w:rPr>
        <w:t xml:space="preserve">air-purifying respirators </w:t>
      </w:r>
      <w:r w:rsidRPr="00AD31D2">
        <w:rPr>
          <w:color w:val="000000" w:themeColor="text1"/>
        </w:rPr>
        <w:t xml:space="preserve">(PAPRs) are advanced respiratory protective devices that use a battery-powered blower to draw air through filters, providing clean air to the user through a </w:t>
      </w:r>
      <w:r w:rsidR="00AD31D2" w:rsidRPr="00AD31D2">
        <w:rPr>
          <w:color w:val="000000" w:themeColor="text1"/>
        </w:rPr>
        <w:t>face piece</w:t>
      </w:r>
      <w:r w:rsidRPr="00AD31D2">
        <w:rPr>
          <w:color w:val="000000" w:themeColor="text1"/>
        </w:rPr>
        <w:t xml:space="preserve">, hood, or helmet. </w:t>
      </w:r>
    </w:p>
    <w:p w14:paraId="3783627D" w14:textId="77777777" w:rsidR="00376B79" w:rsidRPr="00AD31D2" w:rsidRDefault="00376B79" w:rsidP="00E634BD">
      <w:pPr>
        <w:spacing w:after="180" w:line="240" w:lineRule="auto"/>
        <w:jc w:val="both"/>
        <w:rPr>
          <w:color w:val="000000" w:themeColor="text1"/>
        </w:rPr>
        <w:pPrChange w:id="17" w:author="Inno" w:date="2024-11-14T10:06:00Z">
          <w:pPr>
            <w:spacing w:after="120" w:line="240" w:lineRule="auto"/>
            <w:jc w:val="both"/>
          </w:pPr>
        </w:pPrChange>
      </w:pPr>
      <w:r w:rsidRPr="00AD31D2">
        <w:rPr>
          <w:color w:val="000000" w:themeColor="text1"/>
        </w:rPr>
        <w:t xml:space="preserve">This standard specify requirements of PAPR with </w:t>
      </w:r>
      <w:r w:rsidR="00E634BD" w:rsidRPr="00AD31D2">
        <w:rPr>
          <w:color w:val="000000" w:themeColor="text1"/>
        </w:rPr>
        <w:t>hood or helmet</w:t>
      </w:r>
      <w:r w:rsidRPr="00AD31D2">
        <w:rPr>
          <w:color w:val="000000" w:themeColor="text1"/>
        </w:rPr>
        <w:t>.</w:t>
      </w:r>
    </w:p>
    <w:p w14:paraId="46662AFA" w14:textId="77777777" w:rsidR="00797731" w:rsidRPr="00AD31D2" w:rsidRDefault="00797731" w:rsidP="00E634BD">
      <w:pPr>
        <w:spacing w:after="180" w:line="240" w:lineRule="auto"/>
        <w:jc w:val="both"/>
        <w:pPrChange w:id="18" w:author="Inno" w:date="2024-11-14T10:06:00Z">
          <w:pPr>
            <w:spacing w:after="120" w:line="240" w:lineRule="auto"/>
            <w:jc w:val="both"/>
          </w:pPr>
        </w:pPrChange>
      </w:pPr>
      <w:r w:rsidRPr="00AD31D2">
        <w:t>In the preparation of this standard, considerable assistance has been derived from the following standard</w:t>
      </w:r>
      <w:r w:rsidR="00847E2B" w:rsidRPr="00AD31D2">
        <w:t>:</w:t>
      </w:r>
    </w:p>
    <w:p w14:paraId="588BA34B" w14:textId="77777777" w:rsidR="00797731" w:rsidRPr="00AD31D2" w:rsidRDefault="00797731" w:rsidP="00E634BD">
      <w:pPr>
        <w:spacing w:after="180" w:line="240" w:lineRule="auto"/>
        <w:jc w:val="both"/>
        <w:rPr>
          <w:color w:val="000000" w:themeColor="text1"/>
        </w:rPr>
        <w:pPrChange w:id="19" w:author="Inno" w:date="2024-11-14T10:06:00Z">
          <w:pPr>
            <w:spacing w:after="120" w:line="240" w:lineRule="auto"/>
            <w:jc w:val="both"/>
          </w:pPr>
        </w:pPrChange>
      </w:pPr>
      <w:r w:rsidRPr="00AD31D2">
        <w:rPr>
          <w:color w:val="000000" w:themeColor="text1"/>
        </w:rPr>
        <w:t xml:space="preserve">EN </w:t>
      </w:r>
      <w:proofErr w:type="gramStart"/>
      <w:r w:rsidRPr="00AD31D2">
        <w:rPr>
          <w:color w:val="000000" w:themeColor="text1"/>
        </w:rPr>
        <w:t>12941</w:t>
      </w:r>
      <w:ins w:id="20" w:author="Inno" w:date="2024-11-14T10:06:00Z">
        <w:r w:rsidR="00E634BD">
          <w:rPr>
            <w:color w:val="000000" w:themeColor="text1"/>
          </w:rPr>
          <w:t xml:space="preserve"> </w:t>
        </w:r>
      </w:ins>
      <w:r w:rsidRPr="00AD31D2">
        <w:rPr>
          <w:color w:val="000000" w:themeColor="text1"/>
        </w:rPr>
        <w:t>:</w:t>
      </w:r>
      <w:proofErr w:type="gramEnd"/>
      <w:ins w:id="21" w:author="Inno" w:date="2024-11-14T10:06:00Z">
        <w:r w:rsidR="00E634BD">
          <w:rPr>
            <w:color w:val="000000" w:themeColor="text1"/>
          </w:rPr>
          <w:t xml:space="preserve"> </w:t>
        </w:r>
      </w:ins>
      <w:r w:rsidRPr="00AD31D2">
        <w:rPr>
          <w:color w:val="000000" w:themeColor="text1"/>
        </w:rPr>
        <w:t>1998/A1</w:t>
      </w:r>
      <w:ins w:id="22" w:author="Inno" w:date="2024-11-14T10:06:00Z">
        <w:r w:rsidR="00E634BD">
          <w:rPr>
            <w:color w:val="000000" w:themeColor="text1"/>
          </w:rPr>
          <w:t xml:space="preserve"> </w:t>
        </w:r>
      </w:ins>
      <w:r w:rsidRPr="00AD31D2">
        <w:rPr>
          <w:color w:val="000000" w:themeColor="text1"/>
        </w:rPr>
        <w:t>:</w:t>
      </w:r>
      <w:ins w:id="23" w:author="Inno" w:date="2024-11-14T10:06:00Z">
        <w:r w:rsidR="00E634BD">
          <w:rPr>
            <w:color w:val="000000" w:themeColor="text1"/>
          </w:rPr>
          <w:t xml:space="preserve"> </w:t>
        </w:r>
      </w:ins>
      <w:r w:rsidRPr="00AD31D2">
        <w:rPr>
          <w:color w:val="000000" w:themeColor="text1"/>
        </w:rPr>
        <w:t xml:space="preserve">2003 </w:t>
      </w:r>
      <w:del w:id="24" w:author="Inno" w:date="2024-11-14T10:06:00Z">
        <w:r w:rsidRPr="00AD31D2" w:rsidDel="00E634BD">
          <w:rPr>
            <w:color w:val="000000" w:themeColor="text1"/>
          </w:rPr>
          <w:delText xml:space="preserve">  : </w:delText>
        </w:r>
      </w:del>
      <w:r w:rsidRPr="00AD31D2">
        <w:rPr>
          <w:color w:val="000000" w:themeColor="text1"/>
        </w:rPr>
        <w:t xml:space="preserve">Respiratory protective devices </w:t>
      </w:r>
      <w:del w:id="25" w:author="Inno" w:date="2024-11-14T10:06:00Z">
        <w:r w:rsidRPr="00AD31D2" w:rsidDel="00E634BD">
          <w:rPr>
            <w:color w:val="000000" w:themeColor="text1"/>
          </w:rPr>
          <w:delText xml:space="preserve">- </w:delText>
        </w:r>
      </w:del>
      <w:ins w:id="26" w:author="Inno" w:date="2024-11-14T10:06:00Z">
        <w:r w:rsidR="00E634BD">
          <w:rPr>
            <w:color w:val="000000" w:themeColor="text1"/>
          </w:rPr>
          <w:t>—</w:t>
        </w:r>
        <w:r w:rsidR="00E634BD" w:rsidRPr="00AD31D2">
          <w:rPr>
            <w:color w:val="000000" w:themeColor="text1"/>
          </w:rPr>
          <w:t xml:space="preserve"> </w:t>
        </w:r>
      </w:ins>
      <w:r w:rsidRPr="00AD31D2">
        <w:rPr>
          <w:color w:val="000000" w:themeColor="text1"/>
        </w:rPr>
        <w:t>Powered filtering devices incorporating a helmet or a hood - Requirements, testing, marking</w:t>
      </w:r>
    </w:p>
    <w:p w14:paraId="0004525C" w14:textId="77777777" w:rsidR="00376B79" w:rsidRDefault="00CA0865" w:rsidP="00E634BD">
      <w:pPr>
        <w:spacing w:after="180" w:line="240" w:lineRule="auto"/>
        <w:jc w:val="both"/>
        <w:rPr>
          <w:strike/>
          <w:color w:val="000000" w:themeColor="text1"/>
        </w:rPr>
        <w:pPrChange w:id="27" w:author="Inno" w:date="2024-11-14T10:06:00Z">
          <w:pPr>
            <w:spacing w:after="120" w:line="240" w:lineRule="auto"/>
            <w:jc w:val="both"/>
          </w:pPr>
        </w:pPrChange>
      </w:pPr>
      <w:r w:rsidRPr="00AD31D2">
        <w:rPr>
          <w:color w:val="000000" w:themeColor="text1"/>
        </w:rPr>
        <w:t xml:space="preserve">The use of PAPRs with hoods and helmets is particularly advantageous in settings such as healthcare, pharmaceuticals, manufacturing, and industrial operations where high levels of airborne particulates, chemical </w:t>
      </w:r>
      <w:r w:rsidR="005A598E" w:rsidRPr="00AD31D2">
        <w:rPr>
          <w:color w:val="000000" w:themeColor="text1"/>
        </w:rPr>
        <w:t>vapours</w:t>
      </w:r>
      <w:r w:rsidRPr="00AD31D2">
        <w:rPr>
          <w:color w:val="000000" w:themeColor="text1"/>
        </w:rPr>
        <w:t xml:space="preserve">, or biological agents are present. These systems are designed to maintain a positive pressure within the hood or helmet, thereby preventing contaminants from entering even if there are minor leaks. This feature makes them highly effective in environments where air quality is compromised, ensuring that the wearer is continuously supplied with clean, </w:t>
      </w:r>
      <w:r w:rsidR="005A598E" w:rsidRPr="00AD31D2">
        <w:rPr>
          <w:color w:val="000000" w:themeColor="text1"/>
        </w:rPr>
        <w:t>and breathable</w:t>
      </w:r>
      <w:r w:rsidRPr="00AD31D2">
        <w:rPr>
          <w:color w:val="000000" w:themeColor="text1"/>
        </w:rPr>
        <w:t xml:space="preserve"> air. Furthermore, PAPRs with hoods and helmets can be used by individuals with facial hair or those who find tight-fitting respirators uncomfortable or impractical, providing a versatile solution to meet diverse workplace safety requirements</w:t>
      </w:r>
      <w:r w:rsidR="00F91763">
        <w:rPr>
          <w:strike/>
          <w:color w:val="000000" w:themeColor="text1"/>
        </w:rPr>
        <w:t>.</w:t>
      </w:r>
    </w:p>
    <w:p w14:paraId="40D84C4B" w14:textId="77777777" w:rsidR="00F91763" w:rsidRPr="00D14B29" w:rsidRDefault="00D14B29" w:rsidP="00E634BD">
      <w:pPr>
        <w:spacing w:after="180" w:line="240" w:lineRule="auto"/>
        <w:jc w:val="both"/>
        <w:pPrChange w:id="28" w:author="Inno" w:date="2024-11-14T10:06:00Z">
          <w:pPr>
            <w:spacing w:line="240" w:lineRule="auto"/>
            <w:jc w:val="both"/>
          </w:pPr>
        </w:pPrChange>
      </w:pPr>
      <w:r w:rsidRPr="004B216D">
        <w:t>The composition of the Committee, responsible for the formulation of this standard is given in Annex</w:t>
      </w:r>
      <w:r>
        <w:t xml:space="preserve"> C.</w:t>
      </w:r>
    </w:p>
    <w:p w14:paraId="44F3ADEB" w14:textId="77777777" w:rsidR="004F3A0F" w:rsidRDefault="004F3A0F" w:rsidP="00E634BD">
      <w:pPr>
        <w:autoSpaceDE w:val="0"/>
        <w:autoSpaceDN w:val="0"/>
        <w:adjustRightInd w:val="0"/>
        <w:spacing w:line="240" w:lineRule="auto"/>
        <w:jc w:val="both"/>
      </w:pPr>
      <w:r w:rsidRPr="004F3A0F">
        <w:t xml:space="preserve">For the purpose of deciding whether a particular requirement of this standard is complied with, the final value, observed or calculated, expressing the result of a test or analysis, shall be rounded off in accordance with </w:t>
      </w:r>
      <w:ins w:id="29" w:author="Inno" w:date="2024-11-14T10:07:00Z">
        <w:r w:rsidR="00E634BD">
          <w:t xml:space="preserve">                           </w:t>
        </w:r>
      </w:ins>
      <w:r w:rsidRPr="004F3A0F">
        <w:t xml:space="preserve">IS 2 : 2022 ‘Rules for rounding </w:t>
      </w:r>
      <w:r w:rsidRPr="004F3A0F">
        <w:rPr>
          <w:bCs/>
        </w:rPr>
        <w:t>off</w:t>
      </w:r>
      <w:r w:rsidRPr="004F3A0F">
        <w:rPr>
          <w:b/>
          <w:bCs/>
        </w:rPr>
        <w:t xml:space="preserve"> </w:t>
      </w:r>
      <w:r w:rsidRPr="004F3A0F">
        <w:t>numerical values (</w:t>
      </w:r>
      <w:r w:rsidRPr="004F3A0F">
        <w:rPr>
          <w:i/>
        </w:rPr>
        <w:t>second</w:t>
      </w:r>
      <w:r w:rsidRPr="004F3A0F">
        <w:t xml:space="preserve"> </w:t>
      </w:r>
      <w:r w:rsidR="00CD5410">
        <w:rPr>
          <w:bCs/>
          <w:i/>
          <w:iCs/>
        </w:rPr>
        <w:t>revision</w:t>
      </w:r>
      <w:r w:rsidRPr="004F3A0F">
        <w:rPr>
          <w:bCs/>
          <w:iCs/>
        </w:rPr>
        <w:t>)‘.</w:t>
      </w:r>
      <w:r w:rsidRPr="004F3A0F">
        <w:rPr>
          <w:bCs/>
          <w:i/>
          <w:iCs/>
        </w:rPr>
        <w:t xml:space="preserve"> </w:t>
      </w:r>
      <w:r w:rsidRPr="004F3A0F">
        <w:t xml:space="preserve">The number of significant places retained in the rounded </w:t>
      </w:r>
      <w:r w:rsidRPr="004F3A0F">
        <w:rPr>
          <w:bCs/>
        </w:rPr>
        <w:t>off</w:t>
      </w:r>
      <w:r w:rsidRPr="004F3A0F">
        <w:rPr>
          <w:b/>
          <w:bCs/>
        </w:rPr>
        <w:t xml:space="preserve"> </w:t>
      </w:r>
      <w:r w:rsidRPr="004F3A0F">
        <w:t>value should be the same as that of the specified value in this standard.</w:t>
      </w:r>
    </w:p>
    <w:p w14:paraId="5363DB73" w14:textId="77777777" w:rsidR="00FC386F" w:rsidRDefault="00FC386F" w:rsidP="00E634BD">
      <w:pPr>
        <w:autoSpaceDE w:val="0"/>
        <w:autoSpaceDN w:val="0"/>
        <w:adjustRightInd w:val="0"/>
        <w:spacing w:line="240" w:lineRule="auto"/>
        <w:jc w:val="both"/>
      </w:pPr>
    </w:p>
    <w:p w14:paraId="38E6A4C4" w14:textId="77777777" w:rsidR="004F3A0F" w:rsidRDefault="004F3A0F" w:rsidP="00E634BD">
      <w:pPr>
        <w:spacing w:before="120" w:line="240" w:lineRule="auto"/>
        <w:jc w:val="both"/>
      </w:pPr>
    </w:p>
    <w:p w14:paraId="034BD2D1" w14:textId="77777777" w:rsidR="005A598E" w:rsidRDefault="005A598E" w:rsidP="00E634BD">
      <w:pPr>
        <w:spacing w:before="120" w:line="240" w:lineRule="auto"/>
        <w:jc w:val="both"/>
      </w:pPr>
    </w:p>
    <w:p w14:paraId="0EE346B7" w14:textId="77777777" w:rsidR="00D75155" w:rsidRDefault="00D75155" w:rsidP="00E634BD">
      <w:pPr>
        <w:pStyle w:val="ListParagraph"/>
        <w:tabs>
          <w:tab w:val="left" w:pos="270"/>
        </w:tabs>
        <w:spacing w:after="120" w:line="240" w:lineRule="auto"/>
        <w:ind w:left="0"/>
        <w:jc w:val="center"/>
        <w:rPr>
          <w:rFonts w:ascii="Times New Roman" w:hAnsi="Times New Roman" w:cs="Times New Roman"/>
          <w:i/>
          <w:sz w:val="28"/>
          <w:szCs w:val="28"/>
        </w:rPr>
      </w:pPr>
    </w:p>
    <w:p w14:paraId="401C8318" w14:textId="77777777" w:rsidR="00D75155" w:rsidRDefault="00D75155" w:rsidP="00E634BD">
      <w:pPr>
        <w:pStyle w:val="ListParagraph"/>
        <w:tabs>
          <w:tab w:val="left" w:pos="270"/>
        </w:tabs>
        <w:spacing w:after="120" w:line="240" w:lineRule="auto"/>
        <w:ind w:left="0"/>
        <w:jc w:val="center"/>
        <w:rPr>
          <w:rFonts w:ascii="Times New Roman" w:hAnsi="Times New Roman" w:cs="Times New Roman"/>
          <w:i/>
          <w:sz w:val="28"/>
          <w:szCs w:val="28"/>
        </w:rPr>
      </w:pPr>
    </w:p>
    <w:p w14:paraId="20DE0B6F" w14:textId="77777777" w:rsidR="00884A5B" w:rsidRDefault="00884A5B" w:rsidP="00E634BD">
      <w:pPr>
        <w:pStyle w:val="ListParagraph"/>
        <w:tabs>
          <w:tab w:val="left" w:pos="270"/>
        </w:tabs>
        <w:spacing w:after="120" w:line="240" w:lineRule="auto"/>
        <w:ind w:left="0"/>
        <w:jc w:val="center"/>
        <w:rPr>
          <w:rFonts w:ascii="Times New Roman" w:hAnsi="Times New Roman" w:cs="Times New Roman"/>
          <w:i/>
          <w:sz w:val="28"/>
          <w:szCs w:val="28"/>
        </w:rPr>
      </w:pPr>
    </w:p>
    <w:p w14:paraId="01696164" w14:textId="77777777" w:rsidR="00884A5B" w:rsidRDefault="00884A5B" w:rsidP="00E634BD">
      <w:pPr>
        <w:pStyle w:val="ListParagraph"/>
        <w:tabs>
          <w:tab w:val="left" w:pos="270"/>
        </w:tabs>
        <w:spacing w:after="120" w:line="240" w:lineRule="auto"/>
        <w:ind w:left="0"/>
        <w:jc w:val="center"/>
        <w:rPr>
          <w:rFonts w:ascii="Times New Roman" w:hAnsi="Times New Roman" w:cs="Times New Roman"/>
          <w:i/>
          <w:sz w:val="28"/>
          <w:szCs w:val="28"/>
        </w:rPr>
      </w:pPr>
    </w:p>
    <w:p w14:paraId="42C9F86B" w14:textId="77777777" w:rsidR="00884A5B" w:rsidRDefault="00884A5B" w:rsidP="00E634BD">
      <w:pPr>
        <w:pStyle w:val="ListParagraph"/>
        <w:tabs>
          <w:tab w:val="left" w:pos="270"/>
        </w:tabs>
        <w:spacing w:after="120" w:line="240" w:lineRule="auto"/>
        <w:ind w:left="0"/>
        <w:jc w:val="center"/>
        <w:rPr>
          <w:rFonts w:ascii="Times New Roman" w:hAnsi="Times New Roman" w:cs="Times New Roman"/>
          <w:i/>
          <w:sz w:val="28"/>
          <w:szCs w:val="28"/>
        </w:rPr>
      </w:pPr>
    </w:p>
    <w:p w14:paraId="594BF876" w14:textId="77777777" w:rsidR="00884A5B" w:rsidRDefault="00884A5B" w:rsidP="00E634BD">
      <w:pPr>
        <w:pStyle w:val="ListParagraph"/>
        <w:tabs>
          <w:tab w:val="left" w:pos="270"/>
        </w:tabs>
        <w:spacing w:after="120" w:line="240" w:lineRule="auto"/>
        <w:ind w:left="0"/>
        <w:jc w:val="center"/>
        <w:rPr>
          <w:rFonts w:ascii="Times New Roman" w:hAnsi="Times New Roman" w:cs="Times New Roman"/>
          <w:i/>
          <w:sz w:val="28"/>
          <w:szCs w:val="28"/>
        </w:rPr>
      </w:pPr>
    </w:p>
    <w:p w14:paraId="5287B922" w14:textId="77777777" w:rsidR="00884A5B" w:rsidRDefault="00884A5B" w:rsidP="00E634BD">
      <w:pPr>
        <w:spacing w:line="240" w:lineRule="auto"/>
        <w:rPr>
          <w:rFonts w:eastAsiaTheme="minorEastAsia"/>
          <w:i/>
          <w:sz w:val="28"/>
          <w:szCs w:val="28"/>
          <w:lang w:val="en-US"/>
        </w:rPr>
      </w:pPr>
      <w:r>
        <w:rPr>
          <w:i/>
          <w:sz w:val="28"/>
          <w:szCs w:val="28"/>
        </w:rPr>
        <w:br w:type="page"/>
      </w:r>
    </w:p>
    <w:p w14:paraId="3BD62744" w14:textId="77777777" w:rsidR="00FC386F" w:rsidRPr="00FC386F" w:rsidRDefault="00FC386F" w:rsidP="00E634BD">
      <w:pPr>
        <w:pStyle w:val="ListParagraph"/>
        <w:tabs>
          <w:tab w:val="left" w:pos="270"/>
        </w:tabs>
        <w:spacing w:after="120" w:line="240" w:lineRule="auto"/>
        <w:ind w:left="0"/>
        <w:contextualSpacing w:val="0"/>
        <w:jc w:val="center"/>
        <w:rPr>
          <w:rFonts w:ascii="Times New Roman" w:hAnsi="Times New Roman" w:cs="Times New Roman"/>
          <w:i/>
          <w:sz w:val="28"/>
          <w:szCs w:val="28"/>
        </w:rPr>
        <w:pPrChange w:id="30" w:author="Inno" w:date="2024-11-14T10:07:00Z">
          <w:pPr>
            <w:pStyle w:val="ListParagraph"/>
            <w:tabs>
              <w:tab w:val="left" w:pos="270"/>
            </w:tabs>
            <w:spacing w:after="120" w:line="240" w:lineRule="auto"/>
            <w:ind w:left="0"/>
            <w:contextualSpacing w:val="0"/>
            <w:jc w:val="center"/>
          </w:pPr>
        </w:pPrChange>
      </w:pPr>
      <w:r w:rsidRPr="00FC386F">
        <w:rPr>
          <w:rFonts w:ascii="Times New Roman" w:hAnsi="Times New Roman" w:cs="Times New Roman"/>
          <w:i/>
          <w:sz w:val="28"/>
          <w:szCs w:val="28"/>
        </w:rPr>
        <w:lastRenderedPageBreak/>
        <w:t>Indian Standard</w:t>
      </w:r>
    </w:p>
    <w:p w14:paraId="21AD3458" w14:textId="77777777" w:rsidR="00FC386F" w:rsidRPr="00FC386F" w:rsidRDefault="00FC386F" w:rsidP="00E634BD">
      <w:pPr>
        <w:pStyle w:val="ListParagraph"/>
        <w:tabs>
          <w:tab w:val="left" w:pos="270"/>
        </w:tabs>
        <w:spacing w:after="120" w:line="240" w:lineRule="auto"/>
        <w:ind w:left="0"/>
        <w:jc w:val="center"/>
        <w:rPr>
          <w:rFonts w:ascii="Times New Roman" w:hAnsi="Times New Roman" w:cs="Times New Roman"/>
          <w:bCs/>
          <w:sz w:val="32"/>
          <w:szCs w:val="32"/>
        </w:rPr>
        <w:pPrChange w:id="31" w:author="Inno" w:date="2024-11-14T10:07:00Z">
          <w:pPr>
            <w:pStyle w:val="ListParagraph"/>
            <w:tabs>
              <w:tab w:val="left" w:pos="270"/>
            </w:tabs>
            <w:spacing w:after="120" w:line="240" w:lineRule="auto"/>
            <w:jc w:val="center"/>
          </w:pPr>
        </w:pPrChange>
      </w:pPr>
      <w:r w:rsidRPr="00FC386F">
        <w:rPr>
          <w:rFonts w:ascii="Times New Roman" w:hAnsi="Times New Roman" w:cs="Times New Roman"/>
          <w:bCs/>
          <w:sz w:val="32"/>
          <w:szCs w:val="32"/>
        </w:rPr>
        <w:t>RESPIRATORY PROTECTIVE DEVICES</w:t>
      </w:r>
      <w:r w:rsidR="00321DE5">
        <w:rPr>
          <w:rFonts w:ascii="Times New Roman" w:hAnsi="Times New Roman" w:cs="Times New Roman"/>
          <w:bCs/>
          <w:sz w:val="32"/>
          <w:szCs w:val="32"/>
        </w:rPr>
        <w:t xml:space="preserve"> </w:t>
      </w:r>
      <w:r w:rsidR="000C71FD">
        <w:rPr>
          <w:rFonts w:ascii="Times New Roman" w:hAnsi="Times New Roman" w:cs="Times New Roman"/>
          <w:bCs/>
          <w:sz w:val="32"/>
          <w:szCs w:val="32"/>
        </w:rPr>
        <w:t>—</w:t>
      </w:r>
    </w:p>
    <w:p w14:paraId="0CBDE93E" w14:textId="77777777" w:rsidR="00FC386F" w:rsidRDefault="00FC386F" w:rsidP="00E634BD">
      <w:pPr>
        <w:pStyle w:val="ListParagraph"/>
        <w:tabs>
          <w:tab w:val="left" w:pos="270"/>
        </w:tabs>
        <w:spacing w:after="240" w:line="240" w:lineRule="auto"/>
        <w:ind w:left="0"/>
        <w:jc w:val="center"/>
        <w:rPr>
          <w:ins w:id="32" w:author="Inno" w:date="2024-11-14T10:07:00Z"/>
          <w:rFonts w:ascii="Times New Roman" w:hAnsi="Times New Roman" w:cs="Times New Roman"/>
          <w:bCs/>
          <w:sz w:val="32"/>
          <w:szCs w:val="32"/>
        </w:rPr>
        <w:pPrChange w:id="33" w:author="Inno" w:date="2024-11-14T10:07:00Z">
          <w:pPr>
            <w:pStyle w:val="ListParagraph"/>
            <w:tabs>
              <w:tab w:val="left" w:pos="270"/>
            </w:tabs>
            <w:spacing w:after="240" w:line="240" w:lineRule="auto"/>
            <w:jc w:val="center"/>
          </w:pPr>
        </w:pPrChange>
      </w:pPr>
      <w:r w:rsidRPr="00FC386F">
        <w:rPr>
          <w:rFonts w:ascii="Times New Roman" w:hAnsi="Times New Roman" w:cs="Times New Roman"/>
          <w:bCs/>
          <w:sz w:val="32"/>
          <w:szCs w:val="32"/>
        </w:rPr>
        <w:t>POWERED FILTERING DEVICES INCORPORATING A HELMET OR HOOD — SPECIFICATION</w:t>
      </w:r>
    </w:p>
    <w:p w14:paraId="6CA997C2" w14:textId="77777777" w:rsidR="00E634BD" w:rsidRPr="00FC386F" w:rsidRDefault="00E634BD" w:rsidP="00E634BD">
      <w:pPr>
        <w:pStyle w:val="ListParagraph"/>
        <w:tabs>
          <w:tab w:val="left" w:pos="270"/>
        </w:tabs>
        <w:spacing w:after="240" w:line="240" w:lineRule="auto"/>
        <w:ind w:left="0"/>
        <w:jc w:val="center"/>
        <w:rPr>
          <w:rFonts w:ascii="Times New Roman" w:hAnsi="Times New Roman" w:cs="Times New Roman"/>
          <w:bCs/>
          <w:sz w:val="32"/>
          <w:szCs w:val="32"/>
        </w:rPr>
        <w:pPrChange w:id="34" w:author="Inno" w:date="2024-11-14T10:07:00Z">
          <w:pPr>
            <w:pStyle w:val="ListParagraph"/>
            <w:tabs>
              <w:tab w:val="left" w:pos="270"/>
            </w:tabs>
            <w:spacing w:after="240" w:line="240" w:lineRule="auto"/>
            <w:jc w:val="center"/>
          </w:pPr>
        </w:pPrChange>
      </w:pPr>
    </w:p>
    <w:p w14:paraId="412FDC12" w14:textId="77777777" w:rsidR="00220AD9" w:rsidRPr="00220AD9" w:rsidRDefault="00220AD9" w:rsidP="00E634BD">
      <w:pPr>
        <w:spacing w:after="180" w:line="240" w:lineRule="auto"/>
        <w:jc w:val="both"/>
        <w:rPr>
          <w:b/>
        </w:rPr>
        <w:pPrChange w:id="35" w:author="Inno" w:date="2024-11-14T10:07:00Z">
          <w:pPr>
            <w:spacing w:after="120" w:line="240" w:lineRule="auto"/>
            <w:jc w:val="both"/>
          </w:pPr>
        </w:pPrChange>
      </w:pPr>
      <w:r w:rsidRPr="00220AD9">
        <w:rPr>
          <w:b/>
        </w:rPr>
        <w:t xml:space="preserve">1 </w:t>
      </w:r>
      <w:r w:rsidR="00972AF2" w:rsidRPr="00220AD9">
        <w:rPr>
          <w:b/>
        </w:rPr>
        <w:t>SCOPE</w:t>
      </w:r>
    </w:p>
    <w:p w14:paraId="641A7C46" w14:textId="103B2E89" w:rsidR="00220AD9" w:rsidRDefault="00220AD9" w:rsidP="00E634BD">
      <w:pPr>
        <w:spacing w:after="180" w:line="240" w:lineRule="auto"/>
        <w:jc w:val="both"/>
        <w:pPrChange w:id="36" w:author="Inno" w:date="2024-11-14T10:07:00Z">
          <w:pPr>
            <w:spacing w:after="120" w:line="240" w:lineRule="auto"/>
            <w:jc w:val="both"/>
          </w:pPr>
        </w:pPrChange>
      </w:pPr>
      <w:r>
        <w:t>This standard specifies minimum requirements for powered filtering devices incorporating helmet or hood with gas, particle or combined filter(s) for respiratory protection. It does not cover devices designed for use in circumstances where there is or might be an oxygen deficiency (oxygen less than 19.5</w:t>
      </w:r>
      <w:r w:rsidR="009F45C8">
        <w:t xml:space="preserve"> percent</w:t>
      </w:r>
      <w:r>
        <w:t xml:space="preserve"> by volume). Also it does not cover respiratory protective devices designed for escape purposes.</w:t>
      </w:r>
      <w:del w:id="37" w:author="Inno" w:date="2024-11-14T11:39:00Z">
        <w:r w:rsidDel="00CB2665">
          <w:delText>.</w:delText>
        </w:r>
      </w:del>
    </w:p>
    <w:p w14:paraId="671E6C2F" w14:textId="77777777" w:rsidR="00FC386F" w:rsidRDefault="00220AD9" w:rsidP="00E634BD">
      <w:pPr>
        <w:spacing w:after="180" w:line="240" w:lineRule="auto"/>
        <w:jc w:val="both"/>
        <w:rPr>
          <w:b/>
        </w:rPr>
        <w:pPrChange w:id="38" w:author="Inno" w:date="2024-11-14T10:07:00Z">
          <w:pPr>
            <w:spacing w:after="120" w:line="240" w:lineRule="auto"/>
            <w:jc w:val="both"/>
          </w:pPr>
        </w:pPrChange>
      </w:pPr>
      <w:r>
        <w:rPr>
          <w:b/>
        </w:rPr>
        <w:t xml:space="preserve">2 </w:t>
      </w:r>
      <w:r w:rsidR="00972AF2" w:rsidRPr="00220AD9">
        <w:rPr>
          <w:b/>
        </w:rPr>
        <w:t>REFERENCES</w:t>
      </w:r>
    </w:p>
    <w:p w14:paraId="1529305A" w14:textId="77777777" w:rsidR="00E634BD" w:rsidRDefault="00E634BD" w:rsidP="00CB2665">
      <w:pPr>
        <w:spacing w:line="240" w:lineRule="auto"/>
        <w:jc w:val="both"/>
        <w:rPr>
          <w:ins w:id="39" w:author="Inno" w:date="2024-11-14T10:07:00Z"/>
        </w:rPr>
        <w:pPrChange w:id="40" w:author="Inno" w:date="2024-11-14T11:39:00Z">
          <w:pPr>
            <w:jc w:val="both"/>
          </w:pPr>
        </w:pPrChange>
      </w:pPr>
      <w:ins w:id="41" w:author="Inno" w:date="2024-11-14T10:07:00Z">
        <w:r w:rsidRPr="00291E74">
          <w:t>The standards listed in Annex A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 of the</w:t>
        </w:r>
        <w:r>
          <w:t>se</w:t>
        </w:r>
        <w:r w:rsidRPr="00291E74">
          <w:t xml:space="preserve"> standards.</w:t>
        </w:r>
      </w:ins>
    </w:p>
    <w:p w14:paraId="6830A809" w14:textId="77777777" w:rsidR="00594239" w:rsidDel="00E634BD" w:rsidRDefault="00324196" w:rsidP="00E634BD">
      <w:pPr>
        <w:spacing w:after="180" w:line="240" w:lineRule="auto"/>
        <w:jc w:val="both"/>
        <w:rPr>
          <w:del w:id="42" w:author="Inno" w:date="2024-11-14T10:07:00Z"/>
          <w:b/>
        </w:rPr>
        <w:pPrChange w:id="43" w:author="Inno" w:date="2024-11-14T10:07:00Z">
          <w:pPr>
            <w:spacing w:after="240" w:line="240" w:lineRule="auto"/>
            <w:jc w:val="both"/>
          </w:pPr>
        </w:pPrChange>
      </w:pPr>
      <w:del w:id="44" w:author="Inno" w:date="2024-11-14T10:07:00Z">
        <w:r w:rsidRPr="006F1882" w:rsidDel="00E634BD">
          <w:delText>The standards listed in Annex A contains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in Annex A</w:delText>
        </w:r>
        <w:r w:rsidDel="00E634BD">
          <w:delText>.</w:delText>
        </w:r>
      </w:del>
    </w:p>
    <w:p w14:paraId="2DAB5C14" w14:textId="77777777" w:rsidR="00220AD9" w:rsidRPr="00220AD9" w:rsidRDefault="00180F0D" w:rsidP="00E634BD">
      <w:pPr>
        <w:spacing w:after="180" w:line="240" w:lineRule="auto"/>
        <w:jc w:val="both"/>
        <w:rPr>
          <w:b/>
        </w:rPr>
        <w:pPrChange w:id="45" w:author="Inno" w:date="2024-11-14T10:07:00Z">
          <w:pPr>
            <w:spacing w:after="120" w:line="240" w:lineRule="auto"/>
            <w:jc w:val="both"/>
          </w:pPr>
        </w:pPrChange>
      </w:pPr>
      <w:r>
        <w:rPr>
          <w:b/>
        </w:rPr>
        <w:t xml:space="preserve">3 </w:t>
      </w:r>
      <w:r w:rsidR="00220AD9" w:rsidRPr="00220AD9">
        <w:rPr>
          <w:b/>
        </w:rPr>
        <w:t>TERMINOLOGY</w:t>
      </w:r>
    </w:p>
    <w:p w14:paraId="21F839F1" w14:textId="77777777" w:rsidR="00220AD9" w:rsidRPr="00220AD9" w:rsidRDefault="00220AD9" w:rsidP="00E634BD">
      <w:pPr>
        <w:spacing w:after="180" w:line="240" w:lineRule="auto"/>
        <w:jc w:val="both"/>
        <w:rPr>
          <w:b/>
        </w:rPr>
        <w:pPrChange w:id="46" w:author="Inno" w:date="2024-11-14T10:07:00Z">
          <w:pPr>
            <w:spacing w:after="120" w:line="240" w:lineRule="auto"/>
            <w:jc w:val="both"/>
          </w:pPr>
        </w:pPrChange>
      </w:pPr>
      <w:commentRangeStart w:id="47"/>
      <w:r w:rsidRPr="00CB2665">
        <w:rPr>
          <w:b/>
          <w:highlight w:val="yellow"/>
          <w:rPrChange w:id="48" w:author="Inno" w:date="2024-11-14T11:40:00Z">
            <w:rPr>
              <w:b/>
            </w:rPr>
          </w:rPrChange>
        </w:rPr>
        <w:t>3.1</w:t>
      </w:r>
      <w:r>
        <w:rPr>
          <w:b/>
        </w:rPr>
        <w:t xml:space="preserve"> </w:t>
      </w:r>
      <w:commentRangeEnd w:id="47"/>
      <w:r w:rsidR="00CB2665">
        <w:rPr>
          <w:rStyle w:val="CommentReference"/>
        </w:rPr>
        <w:commentReference w:id="47"/>
      </w:r>
      <w:r w:rsidRPr="00220AD9">
        <w:rPr>
          <w:b/>
        </w:rPr>
        <w:t>Definitions</w:t>
      </w:r>
    </w:p>
    <w:p w14:paraId="4AD3A1C0" w14:textId="56DB2F90" w:rsidR="00220AD9" w:rsidRPr="00220AD9" w:rsidRDefault="00220AD9" w:rsidP="00E634BD">
      <w:pPr>
        <w:spacing w:after="180" w:line="240" w:lineRule="auto"/>
        <w:jc w:val="both"/>
        <w:pPrChange w:id="49" w:author="Inno" w:date="2024-11-14T10:07:00Z">
          <w:pPr>
            <w:spacing w:after="120" w:line="240" w:lineRule="auto"/>
            <w:jc w:val="both"/>
          </w:pPr>
        </w:pPrChange>
      </w:pPr>
      <w:r w:rsidRPr="00220AD9">
        <w:t xml:space="preserve">For the purposes of this Indian </w:t>
      </w:r>
      <w:r w:rsidR="00CB2665" w:rsidRPr="00220AD9">
        <w:t xml:space="preserve">Standard </w:t>
      </w:r>
      <w:r w:rsidRPr="00220AD9">
        <w:t>the definitions given in IS 8347</w:t>
      </w:r>
      <w:r w:rsidR="00F03EB9">
        <w:t xml:space="preserve"> and the following shall apply.</w:t>
      </w:r>
    </w:p>
    <w:p w14:paraId="33F11C5E" w14:textId="77777777" w:rsidR="00E002B4" w:rsidRDefault="00877737" w:rsidP="00E634BD">
      <w:pPr>
        <w:spacing w:after="180" w:line="240" w:lineRule="auto"/>
        <w:jc w:val="both"/>
        <w:pPrChange w:id="50" w:author="Inno" w:date="2024-11-14T10:07:00Z">
          <w:pPr>
            <w:spacing w:after="120" w:line="240" w:lineRule="auto"/>
            <w:jc w:val="both"/>
          </w:pPr>
        </w:pPrChange>
      </w:pPr>
      <w:r w:rsidRPr="00CB2665">
        <w:rPr>
          <w:b/>
          <w:highlight w:val="yellow"/>
          <w:rPrChange w:id="51" w:author="Inno" w:date="2024-11-14T11:40:00Z">
            <w:rPr>
              <w:b/>
            </w:rPr>
          </w:rPrChange>
        </w:rPr>
        <w:t>3.1</w:t>
      </w:r>
      <w:r w:rsidR="00220AD9">
        <w:t xml:space="preserve"> </w:t>
      </w:r>
      <w:r w:rsidR="00E002B4" w:rsidRPr="00877737">
        <w:rPr>
          <w:b/>
          <w:iCs/>
        </w:rPr>
        <w:t>Re</w:t>
      </w:r>
      <w:r w:rsidR="00F03EB9" w:rsidRPr="00877737">
        <w:rPr>
          <w:b/>
          <w:iCs/>
        </w:rPr>
        <w:t>-Usable Particle or Combined Filter</w:t>
      </w:r>
      <w:r>
        <w:t xml:space="preserve"> —</w:t>
      </w:r>
      <w:r w:rsidR="00F03EB9">
        <w:t xml:space="preserve"> </w:t>
      </w:r>
      <w:r w:rsidR="003B026D">
        <w:t>A</w:t>
      </w:r>
      <w:r w:rsidR="00E002B4">
        <w:t xml:space="preserve"> particle or combined filter intended to be used for more than a single shift</w:t>
      </w:r>
      <w:r w:rsidR="00FD1094">
        <w:t>.</w:t>
      </w:r>
    </w:p>
    <w:p w14:paraId="43D9FEEA" w14:textId="77777777" w:rsidR="00E002B4" w:rsidRPr="00E002B4" w:rsidRDefault="00911238" w:rsidP="00E634BD">
      <w:pPr>
        <w:spacing w:after="180" w:line="240" w:lineRule="auto"/>
        <w:jc w:val="both"/>
        <w:rPr>
          <w:b/>
        </w:rPr>
        <w:pPrChange w:id="52" w:author="Inno" w:date="2024-11-14T10:07:00Z">
          <w:pPr>
            <w:spacing w:after="120" w:line="240" w:lineRule="auto"/>
            <w:jc w:val="both"/>
          </w:pPr>
        </w:pPrChange>
      </w:pPr>
      <w:r>
        <w:rPr>
          <w:b/>
        </w:rPr>
        <w:t xml:space="preserve">4 </w:t>
      </w:r>
      <w:r w:rsidRPr="00E002B4">
        <w:rPr>
          <w:b/>
        </w:rPr>
        <w:t>DESCRIPTION</w:t>
      </w:r>
    </w:p>
    <w:p w14:paraId="1D153CC3" w14:textId="77777777" w:rsidR="00FC386F" w:rsidRDefault="00E002B4" w:rsidP="00E634BD">
      <w:pPr>
        <w:spacing w:after="120" w:line="240" w:lineRule="auto"/>
        <w:jc w:val="both"/>
        <w:pPrChange w:id="53" w:author="Inno" w:date="2024-11-14T10:08:00Z">
          <w:pPr>
            <w:spacing w:after="120" w:line="240" w:lineRule="auto"/>
            <w:jc w:val="both"/>
          </w:pPr>
        </w:pPrChange>
      </w:pPr>
      <w:r>
        <w:t>T</w:t>
      </w:r>
      <w:r w:rsidR="00877737">
        <w:t>he device typically consists of the following;</w:t>
      </w:r>
    </w:p>
    <w:p w14:paraId="52C8D1F1" w14:textId="77777777" w:rsidR="006B6375" w:rsidRPr="006B6375" w:rsidRDefault="00FE3040" w:rsidP="00E634BD">
      <w:pPr>
        <w:pStyle w:val="ListParagraph"/>
        <w:numPr>
          <w:ilvl w:val="0"/>
          <w:numId w:val="2"/>
        </w:numPr>
        <w:spacing w:after="120" w:line="240" w:lineRule="auto"/>
        <w:contextualSpacing w:val="0"/>
        <w:jc w:val="both"/>
        <w:rPr>
          <w:rFonts w:ascii="Times New Roman" w:hAnsi="Times New Roman" w:cs="Times New Roman"/>
          <w:sz w:val="20"/>
          <w:szCs w:val="20"/>
        </w:rPr>
        <w:pPrChange w:id="54" w:author="Inno" w:date="2024-11-14T10:08:00Z">
          <w:pPr>
            <w:pStyle w:val="ListParagraph"/>
            <w:numPr>
              <w:numId w:val="2"/>
            </w:numPr>
            <w:spacing w:after="120" w:line="240" w:lineRule="auto"/>
            <w:ind w:hanging="360"/>
            <w:jc w:val="both"/>
          </w:pPr>
        </w:pPrChange>
      </w:pPr>
      <w:r>
        <w:rPr>
          <w:rFonts w:ascii="Times New Roman" w:hAnsi="Times New Roman" w:cs="Times New Roman"/>
          <w:sz w:val="20"/>
          <w:szCs w:val="20"/>
        </w:rPr>
        <w:t>A</w:t>
      </w:r>
      <w:r w:rsidR="006B6375" w:rsidRPr="006B6375">
        <w:rPr>
          <w:rFonts w:ascii="Times New Roman" w:hAnsi="Times New Roman" w:cs="Times New Roman"/>
          <w:sz w:val="20"/>
          <w:szCs w:val="20"/>
        </w:rPr>
        <w:t xml:space="preserve"> </w:t>
      </w:r>
      <w:r w:rsidR="00C16F7F" w:rsidRPr="006B6375">
        <w:rPr>
          <w:rFonts w:ascii="Times New Roman" w:hAnsi="Times New Roman" w:cs="Times New Roman"/>
          <w:sz w:val="20"/>
          <w:szCs w:val="20"/>
        </w:rPr>
        <w:t>face piece</w:t>
      </w:r>
      <w:r w:rsidR="006B6375" w:rsidRPr="006B6375">
        <w:rPr>
          <w:rFonts w:ascii="Times New Roman" w:hAnsi="Times New Roman" w:cs="Times New Roman"/>
          <w:sz w:val="20"/>
          <w:szCs w:val="20"/>
        </w:rPr>
        <w:t xml:space="preserve"> which can be hood as defined in IS 8347 or a device which seals the face, excluding </w:t>
      </w:r>
      <w:r w:rsidR="00C16F7F" w:rsidRPr="006B6375">
        <w:rPr>
          <w:rFonts w:ascii="Times New Roman" w:hAnsi="Times New Roman" w:cs="Times New Roman"/>
          <w:sz w:val="20"/>
          <w:szCs w:val="20"/>
        </w:rPr>
        <w:t>face pieces</w:t>
      </w:r>
      <w:r w:rsidR="006B6375" w:rsidRPr="006B6375">
        <w:rPr>
          <w:rFonts w:ascii="Times New Roman" w:hAnsi="Times New Roman" w:cs="Times New Roman"/>
          <w:sz w:val="20"/>
          <w:szCs w:val="20"/>
        </w:rPr>
        <w:t xml:space="preserve"> specified in IS 14166 or IS 14746. Either type of </w:t>
      </w:r>
      <w:r w:rsidR="00C16F7F" w:rsidRPr="006B6375">
        <w:rPr>
          <w:rFonts w:ascii="Times New Roman" w:hAnsi="Times New Roman" w:cs="Times New Roman"/>
          <w:sz w:val="20"/>
          <w:szCs w:val="20"/>
        </w:rPr>
        <w:t>face pieces</w:t>
      </w:r>
      <w:r w:rsidR="006B6375" w:rsidRPr="006B6375">
        <w:rPr>
          <w:rFonts w:ascii="Times New Roman" w:hAnsi="Times New Roman" w:cs="Times New Roman"/>
          <w:sz w:val="20"/>
          <w:szCs w:val="20"/>
        </w:rPr>
        <w:t xml:space="preserve"> may incorporate a helmet possibly for combined risks </w:t>
      </w:r>
      <w:del w:id="55" w:author="Inno" w:date="2024-11-14T10:08:00Z">
        <w:r w:rsidR="009F45C8" w:rsidRPr="006B6375" w:rsidDel="00E634BD">
          <w:rPr>
            <w:rFonts w:ascii="Times New Roman" w:hAnsi="Times New Roman" w:cs="Times New Roman"/>
            <w:sz w:val="20"/>
            <w:szCs w:val="20"/>
          </w:rPr>
          <w:delText>e.g.</w:delText>
        </w:r>
      </w:del>
      <w:ins w:id="56" w:author="Inno" w:date="2024-11-14T10:08:00Z">
        <w:r w:rsidR="00E634BD">
          <w:rPr>
            <w:rFonts w:ascii="Times New Roman" w:hAnsi="Times New Roman" w:cs="Times New Roman"/>
            <w:sz w:val="20"/>
            <w:szCs w:val="20"/>
          </w:rPr>
          <w:t>for example,</w:t>
        </w:r>
      </w:ins>
      <w:r w:rsidR="006B6375" w:rsidRPr="006B6375">
        <w:rPr>
          <w:rFonts w:ascii="Times New Roman" w:hAnsi="Times New Roman" w:cs="Times New Roman"/>
          <w:sz w:val="20"/>
          <w:szCs w:val="20"/>
        </w:rPr>
        <w:t xml:space="preserve"> to provide head protection against mechanical impact and/or a visor to provide eye and face protection against given risks</w:t>
      </w:r>
      <w:ins w:id="57" w:author="Inno" w:date="2024-11-14T10:08:00Z">
        <w:r w:rsidR="00E634BD">
          <w:rPr>
            <w:rFonts w:ascii="Times New Roman" w:hAnsi="Times New Roman" w:cs="Times New Roman"/>
            <w:sz w:val="20"/>
            <w:szCs w:val="20"/>
          </w:rPr>
          <w:t>;</w:t>
        </w:r>
      </w:ins>
      <w:del w:id="58" w:author="Inno" w:date="2024-11-14T10:08:00Z">
        <w:r w:rsidR="006B6375" w:rsidRPr="006B6375" w:rsidDel="00E634BD">
          <w:rPr>
            <w:rFonts w:ascii="Times New Roman" w:hAnsi="Times New Roman" w:cs="Times New Roman"/>
            <w:sz w:val="20"/>
            <w:szCs w:val="20"/>
          </w:rPr>
          <w:delText>.</w:delText>
        </w:r>
      </w:del>
    </w:p>
    <w:p w14:paraId="7D2AE0DD" w14:textId="77777777" w:rsidR="006B6375" w:rsidRPr="006B6375" w:rsidRDefault="00FE3040" w:rsidP="00E634BD">
      <w:pPr>
        <w:pStyle w:val="ListParagraph"/>
        <w:numPr>
          <w:ilvl w:val="0"/>
          <w:numId w:val="2"/>
        </w:numPr>
        <w:spacing w:after="120" w:line="240" w:lineRule="auto"/>
        <w:contextualSpacing w:val="0"/>
        <w:jc w:val="both"/>
        <w:rPr>
          <w:rFonts w:ascii="Times New Roman" w:hAnsi="Times New Roman" w:cs="Times New Roman"/>
          <w:sz w:val="20"/>
          <w:szCs w:val="20"/>
        </w:rPr>
        <w:pPrChange w:id="59" w:author="Inno" w:date="2024-11-14T10:08:00Z">
          <w:pPr>
            <w:pStyle w:val="ListParagraph"/>
            <w:numPr>
              <w:numId w:val="2"/>
            </w:numPr>
            <w:spacing w:after="120" w:line="240" w:lineRule="auto"/>
            <w:ind w:hanging="360"/>
            <w:jc w:val="both"/>
          </w:pPr>
        </w:pPrChange>
      </w:pPr>
      <w:r>
        <w:rPr>
          <w:rFonts w:ascii="Times New Roman" w:hAnsi="Times New Roman" w:cs="Times New Roman"/>
          <w:sz w:val="20"/>
          <w:szCs w:val="20"/>
        </w:rPr>
        <w:t xml:space="preserve">A </w:t>
      </w:r>
      <w:r w:rsidR="006B6375" w:rsidRPr="006B6375">
        <w:rPr>
          <w:rFonts w:ascii="Times New Roman" w:hAnsi="Times New Roman" w:cs="Times New Roman"/>
          <w:sz w:val="20"/>
          <w:szCs w:val="20"/>
        </w:rPr>
        <w:t xml:space="preserve">turbo unit designed to be carried/worn by the wearer which supplies filtered ambient air to the </w:t>
      </w:r>
      <w:r w:rsidR="00C16F7F" w:rsidRPr="006B6375">
        <w:rPr>
          <w:rFonts w:ascii="Times New Roman" w:hAnsi="Times New Roman" w:cs="Times New Roman"/>
          <w:sz w:val="20"/>
          <w:szCs w:val="20"/>
        </w:rPr>
        <w:t>face piece</w:t>
      </w:r>
      <w:r w:rsidR="006B6375" w:rsidRPr="006B6375">
        <w:rPr>
          <w:rFonts w:ascii="Times New Roman" w:hAnsi="Times New Roman" w:cs="Times New Roman"/>
          <w:sz w:val="20"/>
          <w:szCs w:val="20"/>
        </w:rPr>
        <w:t>. The energy supply for the turbo unit may or may not be carried by the person</w:t>
      </w:r>
      <w:ins w:id="60" w:author="Inno" w:date="2024-11-14T10:08:00Z">
        <w:r w:rsidR="00E634BD">
          <w:rPr>
            <w:rFonts w:ascii="Times New Roman" w:hAnsi="Times New Roman" w:cs="Times New Roman"/>
            <w:sz w:val="20"/>
            <w:szCs w:val="20"/>
          </w:rPr>
          <w:t>;</w:t>
        </w:r>
      </w:ins>
      <w:del w:id="61" w:author="Inno" w:date="2024-11-14T10:08:00Z">
        <w:r w:rsidR="006B6375" w:rsidRPr="006B6375" w:rsidDel="00E634BD">
          <w:rPr>
            <w:rFonts w:ascii="Times New Roman" w:hAnsi="Times New Roman" w:cs="Times New Roman"/>
            <w:sz w:val="20"/>
            <w:szCs w:val="20"/>
          </w:rPr>
          <w:delText>,</w:delText>
        </w:r>
      </w:del>
    </w:p>
    <w:p w14:paraId="71018813" w14:textId="77777777" w:rsidR="006B6375" w:rsidRPr="006B6375" w:rsidRDefault="00FE3040" w:rsidP="00E634BD">
      <w:pPr>
        <w:pStyle w:val="ListParagraph"/>
        <w:numPr>
          <w:ilvl w:val="0"/>
          <w:numId w:val="2"/>
        </w:numPr>
        <w:spacing w:after="120" w:line="240" w:lineRule="auto"/>
        <w:contextualSpacing w:val="0"/>
        <w:jc w:val="both"/>
        <w:rPr>
          <w:rFonts w:ascii="Times New Roman" w:hAnsi="Times New Roman" w:cs="Times New Roman"/>
          <w:sz w:val="20"/>
          <w:szCs w:val="20"/>
        </w:rPr>
        <w:pPrChange w:id="62" w:author="Inno" w:date="2024-11-14T10:08:00Z">
          <w:pPr>
            <w:pStyle w:val="ListParagraph"/>
            <w:numPr>
              <w:numId w:val="2"/>
            </w:numPr>
            <w:spacing w:after="120" w:line="240" w:lineRule="auto"/>
            <w:ind w:hanging="360"/>
            <w:jc w:val="both"/>
          </w:pPr>
        </w:pPrChange>
      </w:pPr>
      <w:r>
        <w:rPr>
          <w:rFonts w:ascii="Times New Roman" w:hAnsi="Times New Roman" w:cs="Times New Roman"/>
          <w:sz w:val="20"/>
          <w:szCs w:val="20"/>
        </w:rPr>
        <w:t>A</w:t>
      </w:r>
      <w:r w:rsidR="006B6375" w:rsidRPr="006B6375">
        <w:rPr>
          <w:rFonts w:ascii="Times New Roman" w:hAnsi="Times New Roman" w:cs="Times New Roman"/>
          <w:sz w:val="20"/>
          <w:szCs w:val="20"/>
        </w:rPr>
        <w:t xml:space="preserve"> filter or set of filters through which air supplied  passes and makes contaminant free</w:t>
      </w:r>
      <w:ins w:id="63" w:author="Inno" w:date="2024-11-14T10:08:00Z">
        <w:r w:rsidR="00E634BD">
          <w:rPr>
            <w:rFonts w:ascii="Times New Roman" w:hAnsi="Times New Roman" w:cs="Times New Roman"/>
            <w:sz w:val="20"/>
            <w:szCs w:val="20"/>
          </w:rPr>
          <w:t>; and</w:t>
        </w:r>
      </w:ins>
      <w:del w:id="64" w:author="Inno" w:date="2024-11-14T10:08:00Z">
        <w:r w:rsidR="006B6375" w:rsidRPr="006B6375" w:rsidDel="00E634BD">
          <w:rPr>
            <w:rFonts w:ascii="Times New Roman" w:hAnsi="Times New Roman" w:cs="Times New Roman"/>
            <w:sz w:val="20"/>
            <w:szCs w:val="20"/>
          </w:rPr>
          <w:delText>,</w:delText>
        </w:r>
      </w:del>
    </w:p>
    <w:p w14:paraId="62CE429A" w14:textId="77777777" w:rsidR="006710AD" w:rsidRDefault="00FE3040" w:rsidP="00E634BD">
      <w:pPr>
        <w:pStyle w:val="ListParagraph"/>
        <w:numPr>
          <w:ilvl w:val="0"/>
          <w:numId w:val="2"/>
        </w:numPr>
        <w:spacing w:after="180" w:line="240" w:lineRule="auto"/>
        <w:jc w:val="both"/>
        <w:rPr>
          <w:rFonts w:ascii="Times New Roman" w:hAnsi="Times New Roman" w:cs="Times New Roman"/>
          <w:sz w:val="20"/>
          <w:szCs w:val="20"/>
        </w:rPr>
        <w:pPrChange w:id="65" w:author="Inno" w:date="2024-11-14T10:07:00Z">
          <w:pPr>
            <w:pStyle w:val="ListParagraph"/>
            <w:numPr>
              <w:numId w:val="2"/>
            </w:numPr>
            <w:spacing w:after="240" w:line="240" w:lineRule="auto"/>
            <w:ind w:hanging="360"/>
            <w:jc w:val="both"/>
          </w:pPr>
        </w:pPrChange>
      </w:pPr>
      <w:r>
        <w:rPr>
          <w:rFonts w:ascii="Times New Roman" w:hAnsi="Times New Roman" w:cs="Times New Roman"/>
          <w:sz w:val="20"/>
          <w:szCs w:val="20"/>
        </w:rPr>
        <w:t>E</w:t>
      </w:r>
      <w:r w:rsidR="006B6375" w:rsidRPr="006B6375">
        <w:rPr>
          <w:rFonts w:ascii="Times New Roman" w:hAnsi="Times New Roman" w:cs="Times New Roman"/>
          <w:sz w:val="20"/>
          <w:szCs w:val="20"/>
        </w:rPr>
        <w:t>xhalation valves or other outlets depending on the design by which exhaled air and air in excess of the wearer’s demand is discharged.</w:t>
      </w:r>
    </w:p>
    <w:p w14:paraId="1DDDF7F9" w14:textId="77777777" w:rsidR="006710AD" w:rsidRDefault="00911238" w:rsidP="00E634BD">
      <w:pPr>
        <w:spacing w:after="180" w:line="240" w:lineRule="auto"/>
        <w:jc w:val="both"/>
        <w:rPr>
          <w:b/>
          <w:lang w:val="en-US"/>
        </w:rPr>
        <w:pPrChange w:id="66" w:author="Inno" w:date="2024-11-14T10:07:00Z">
          <w:pPr>
            <w:spacing w:after="120" w:line="240" w:lineRule="auto"/>
            <w:jc w:val="both"/>
          </w:pPr>
        </w:pPrChange>
      </w:pPr>
      <w:r>
        <w:rPr>
          <w:b/>
          <w:lang w:val="en-US"/>
        </w:rPr>
        <w:t>5</w:t>
      </w:r>
      <w:r w:rsidR="00C27ED4">
        <w:rPr>
          <w:b/>
          <w:lang w:val="en-US"/>
        </w:rPr>
        <w:t xml:space="preserve"> </w:t>
      </w:r>
      <w:r w:rsidR="00787B0C" w:rsidRPr="006710AD">
        <w:rPr>
          <w:b/>
          <w:lang w:val="en-US"/>
        </w:rPr>
        <w:t>DESIGNATION</w:t>
      </w:r>
    </w:p>
    <w:p w14:paraId="677EBFC1" w14:textId="77777777" w:rsidR="00E54CB3" w:rsidRPr="00FE3040" w:rsidRDefault="00E54CB3" w:rsidP="00E634BD">
      <w:pPr>
        <w:spacing w:after="180" w:line="240" w:lineRule="auto"/>
        <w:jc w:val="both"/>
        <w:rPr>
          <w:b/>
          <w:lang w:val="en-US"/>
        </w:rPr>
        <w:pPrChange w:id="67" w:author="Inno" w:date="2024-11-14T10:07:00Z">
          <w:pPr>
            <w:spacing w:after="120" w:line="240" w:lineRule="auto"/>
            <w:jc w:val="both"/>
          </w:pPr>
        </w:pPrChange>
      </w:pPr>
      <w:r w:rsidRPr="00E54CB3">
        <w:rPr>
          <w:lang w:val="en-US"/>
        </w:rPr>
        <w:t xml:space="preserve">Respiratory protective devices meeting the requirements of this standard shall be designated in the following manner considering Classification described in </w:t>
      </w:r>
      <w:r w:rsidR="00911238" w:rsidRPr="00FE3040">
        <w:rPr>
          <w:b/>
          <w:lang w:val="en-US"/>
        </w:rPr>
        <w:t>6</w:t>
      </w:r>
      <w:ins w:id="68" w:author="Inno" w:date="2024-11-14T10:08:00Z">
        <w:r w:rsidR="00E634BD" w:rsidRPr="00E634BD">
          <w:rPr>
            <w:bCs/>
            <w:lang w:val="en-US"/>
            <w:rPrChange w:id="69" w:author="Inno" w:date="2024-11-14T10:08:00Z">
              <w:rPr>
                <w:b/>
                <w:lang w:val="en-US"/>
              </w:rPr>
            </w:rPrChange>
          </w:rPr>
          <w:t>.</w:t>
        </w:r>
      </w:ins>
    </w:p>
    <w:p w14:paraId="048F4714" w14:textId="77777777" w:rsidR="00E54CB3" w:rsidRPr="00E54CB3" w:rsidRDefault="00E54CB3" w:rsidP="00E634BD">
      <w:pPr>
        <w:spacing w:after="180" w:line="240" w:lineRule="auto"/>
        <w:jc w:val="both"/>
        <w:rPr>
          <w:lang w:val="en-US"/>
        </w:rPr>
        <w:pPrChange w:id="70" w:author="Inno" w:date="2024-11-14T10:07:00Z">
          <w:pPr>
            <w:spacing w:after="120" w:line="240" w:lineRule="auto"/>
            <w:jc w:val="both"/>
          </w:pPr>
        </w:pPrChange>
      </w:pPr>
      <w:r w:rsidRPr="00E54CB3">
        <w:rPr>
          <w:lang w:val="en-US"/>
        </w:rPr>
        <w:t>Power</w:t>
      </w:r>
      <w:r w:rsidR="00D76D5C">
        <w:rPr>
          <w:lang w:val="en-US"/>
        </w:rPr>
        <w:t>ed filtering device/Standard No</w:t>
      </w:r>
      <w:proofErr w:type="gramStart"/>
      <w:r w:rsidR="00D76D5C">
        <w:rPr>
          <w:lang w:val="en-US"/>
        </w:rPr>
        <w:t>/</w:t>
      </w:r>
      <w:r w:rsidRPr="00E54CB3">
        <w:rPr>
          <w:lang w:val="en-US"/>
        </w:rPr>
        <w:t>(</w:t>
      </w:r>
      <w:proofErr w:type="gramEnd"/>
      <w:r w:rsidRPr="00E54CB3">
        <w:rPr>
          <w:lang w:val="en-US"/>
        </w:rPr>
        <w:t>Class) (type) (options)</w:t>
      </w:r>
    </w:p>
    <w:p w14:paraId="07A67654" w14:textId="77777777" w:rsidR="00911238" w:rsidRDefault="00E54CB3" w:rsidP="00E634BD">
      <w:pPr>
        <w:spacing w:after="180" w:line="240" w:lineRule="auto"/>
        <w:jc w:val="both"/>
        <w:rPr>
          <w:lang w:val="en-US"/>
        </w:rPr>
        <w:pPrChange w:id="71" w:author="Inno" w:date="2024-11-14T10:07:00Z">
          <w:pPr>
            <w:spacing w:after="240" w:line="240" w:lineRule="auto"/>
            <w:jc w:val="both"/>
          </w:pPr>
        </w:pPrChange>
      </w:pPr>
      <w:r w:rsidRPr="00E54CB3">
        <w:rPr>
          <w:lang w:val="en-US"/>
        </w:rPr>
        <w:t>For example: Powered filtering device/IS _____/TH2A2P SL</w:t>
      </w:r>
    </w:p>
    <w:p w14:paraId="18162080" w14:textId="77777777" w:rsidR="00E54CB3" w:rsidRPr="00911238" w:rsidRDefault="00911238" w:rsidP="00E634BD">
      <w:pPr>
        <w:spacing w:after="180" w:line="240" w:lineRule="auto"/>
        <w:jc w:val="both"/>
        <w:rPr>
          <w:lang w:val="en-US"/>
        </w:rPr>
        <w:pPrChange w:id="72" w:author="Inno" w:date="2024-11-14T10:07:00Z">
          <w:pPr>
            <w:spacing w:after="120" w:line="240" w:lineRule="auto"/>
            <w:jc w:val="both"/>
          </w:pPr>
        </w:pPrChange>
      </w:pPr>
      <w:r>
        <w:rPr>
          <w:b/>
          <w:lang w:val="en-US"/>
        </w:rPr>
        <w:t xml:space="preserve">6 </w:t>
      </w:r>
      <w:r w:rsidR="00787B0C" w:rsidRPr="00E54CB3">
        <w:rPr>
          <w:b/>
          <w:lang w:val="en-US"/>
        </w:rPr>
        <w:t>CLASSIFICATION</w:t>
      </w:r>
    </w:p>
    <w:p w14:paraId="23E999E1" w14:textId="77777777" w:rsidR="00E54CB3" w:rsidRPr="00E54CB3" w:rsidRDefault="00E54CB3" w:rsidP="00E634BD">
      <w:pPr>
        <w:spacing w:after="180" w:line="240" w:lineRule="auto"/>
        <w:jc w:val="both"/>
        <w:rPr>
          <w:lang w:val="en-US"/>
        </w:rPr>
        <w:pPrChange w:id="73" w:author="Inno" w:date="2024-11-14T10:07:00Z">
          <w:pPr>
            <w:spacing w:after="120" w:line="240" w:lineRule="auto"/>
            <w:jc w:val="both"/>
          </w:pPr>
        </w:pPrChange>
      </w:pPr>
      <w:r w:rsidRPr="00E54CB3">
        <w:rPr>
          <w:lang w:val="en-US"/>
        </w:rPr>
        <w:t>The complete devices are classified and designated a</w:t>
      </w:r>
      <w:r w:rsidR="00D76D5C">
        <w:rPr>
          <w:lang w:val="en-US"/>
        </w:rPr>
        <w:t xml:space="preserve">ccording to the maximum inward required as given in </w:t>
      </w:r>
      <w:r w:rsidRPr="00E54CB3">
        <w:rPr>
          <w:lang w:val="en-US"/>
        </w:rPr>
        <w:t>Table 1.</w:t>
      </w:r>
    </w:p>
    <w:p w14:paraId="53C11C3C" w14:textId="77777777" w:rsidR="00E634BD" w:rsidRDefault="00E634BD" w:rsidP="00E634BD">
      <w:pPr>
        <w:spacing w:after="120" w:line="240" w:lineRule="auto"/>
        <w:jc w:val="center"/>
        <w:rPr>
          <w:ins w:id="74" w:author="Inno" w:date="2024-11-14T10:08:00Z"/>
          <w:b/>
          <w:lang w:val="en-US"/>
        </w:rPr>
      </w:pPr>
      <w:ins w:id="75" w:author="Inno" w:date="2024-11-14T10:08:00Z">
        <w:r>
          <w:rPr>
            <w:b/>
            <w:lang w:val="en-US"/>
          </w:rPr>
          <w:br w:type="page"/>
        </w:r>
      </w:ins>
    </w:p>
    <w:p w14:paraId="32651F49" w14:textId="77777777" w:rsidR="00C27ED4" w:rsidRDefault="00D76D5C" w:rsidP="00E634BD">
      <w:pPr>
        <w:spacing w:after="120" w:line="240" w:lineRule="auto"/>
        <w:jc w:val="center"/>
        <w:rPr>
          <w:b/>
          <w:lang w:val="en-US"/>
        </w:rPr>
      </w:pPr>
      <w:r w:rsidRPr="00D76D5C">
        <w:rPr>
          <w:b/>
          <w:lang w:val="en-US"/>
        </w:rPr>
        <w:lastRenderedPageBreak/>
        <w:t>Table 1 Classification</w:t>
      </w:r>
    </w:p>
    <w:p w14:paraId="6C6E062A" w14:textId="77777777" w:rsidR="00911238" w:rsidRPr="00911238" w:rsidRDefault="00911238" w:rsidP="00E634BD">
      <w:pPr>
        <w:spacing w:after="120" w:line="240" w:lineRule="auto"/>
        <w:jc w:val="center"/>
        <w:rPr>
          <w:bCs/>
          <w:lang w:val="en-US"/>
        </w:rPr>
      </w:pPr>
      <w:r w:rsidRPr="00911238">
        <w:rPr>
          <w:bCs/>
          <w:lang w:val="en-US"/>
        </w:rPr>
        <w:t>(</w:t>
      </w:r>
      <w:r w:rsidRPr="00911238">
        <w:rPr>
          <w:bCs/>
          <w:i/>
          <w:iCs/>
          <w:lang w:val="en-US"/>
        </w:rPr>
        <w:t>Clause</w:t>
      </w:r>
      <w:r w:rsidR="00A5650F">
        <w:rPr>
          <w:bCs/>
          <w:i/>
          <w:iCs/>
          <w:lang w:val="en-US"/>
        </w:rPr>
        <w:t>s</w:t>
      </w:r>
      <w:r w:rsidRPr="00911238">
        <w:rPr>
          <w:bCs/>
          <w:lang w:val="en-US"/>
        </w:rPr>
        <w:t xml:space="preserve"> 6</w:t>
      </w:r>
      <w:r w:rsidR="00BF0D16">
        <w:rPr>
          <w:bCs/>
          <w:lang w:val="en-US"/>
        </w:rPr>
        <w:t>, 7.4, 7.6.3. 7.11.1.1</w:t>
      </w:r>
      <w:del w:id="76" w:author="Inno" w:date="2024-11-14T10:08:00Z">
        <w:r w:rsidR="00BF0D16" w:rsidDel="00E634BD">
          <w:rPr>
            <w:bCs/>
            <w:lang w:val="en-US"/>
          </w:rPr>
          <w:delText>,</w:delText>
        </w:r>
      </w:del>
      <w:r w:rsidR="00BF0D16">
        <w:rPr>
          <w:bCs/>
          <w:lang w:val="en-US"/>
        </w:rPr>
        <w:t xml:space="preserve"> </w:t>
      </w:r>
      <w:r w:rsidR="00BF0D16" w:rsidRPr="00BF0D16">
        <w:rPr>
          <w:bCs/>
          <w:i/>
          <w:lang w:val="en-US"/>
        </w:rPr>
        <w:t>and</w:t>
      </w:r>
      <w:r w:rsidR="00BF0D16">
        <w:rPr>
          <w:bCs/>
          <w:lang w:val="en-US"/>
        </w:rPr>
        <w:t xml:space="preserve"> 7.11.2.4)</w:t>
      </w:r>
    </w:p>
    <w:tbl>
      <w:tblPr>
        <w:tblStyle w:val="TableGrid"/>
        <w:tblW w:w="9497" w:type="dxa"/>
        <w:jc w:val="center"/>
        <w:tblLook w:val="04A0" w:firstRow="1" w:lastRow="0" w:firstColumn="1" w:lastColumn="0" w:noHBand="0" w:noVBand="1"/>
      </w:tblPr>
      <w:tblGrid>
        <w:gridCol w:w="992"/>
        <w:gridCol w:w="2122"/>
        <w:gridCol w:w="1422"/>
        <w:gridCol w:w="1276"/>
        <w:gridCol w:w="1554"/>
        <w:gridCol w:w="2131"/>
      </w:tblGrid>
      <w:tr w:rsidR="002A48EE" w:rsidRPr="002A48EE" w14:paraId="2F7026CE" w14:textId="77777777" w:rsidTr="002A48EE">
        <w:trPr>
          <w:jc w:val="center"/>
        </w:trPr>
        <w:tc>
          <w:tcPr>
            <w:tcW w:w="4536" w:type="dxa"/>
            <w:gridSpan w:val="3"/>
          </w:tcPr>
          <w:p w14:paraId="53EF6082" w14:textId="77777777" w:rsidR="002A48EE" w:rsidRPr="00E634BD" w:rsidRDefault="002A48EE" w:rsidP="00E634BD">
            <w:pPr>
              <w:spacing w:after="120"/>
              <w:jc w:val="center"/>
              <w:rPr>
                <w:rFonts w:ascii="Times New Roman" w:hAnsi="Times New Roman" w:cs="Times New Roman"/>
                <w:b/>
                <w:color w:val="000000" w:themeColor="text1"/>
                <w:sz w:val="20"/>
                <w:szCs w:val="20"/>
                <w:highlight w:val="yellow"/>
                <w:rPrChange w:id="77" w:author="Inno" w:date="2024-11-14T10:09:00Z">
                  <w:rPr>
                    <w:rFonts w:ascii="Times New Roman" w:hAnsi="Times New Roman" w:cs="Times New Roman"/>
                    <w:b/>
                    <w:color w:val="000000" w:themeColor="text1"/>
                    <w:sz w:val="20"/>
                    <w:szCs w:val="20"/>
                  </w:rPr>
                </w:rPrChange>
              </w:rPr>
            </w:pPr>
          </w:p>
          <w:p w14:paraId="215640C2" w14:textId="77777777" w:rsidR="002A48EE" w:rsidRPr="00E634BD" w:rsidRDefault="002A48EE" w:rsidP="00E634BD">
            <w:pPr>
              <w:spacing w:after="120"/>
              <w:jc w:val="center"/>
              <w:rPr>
                <w:rFonts w:ascii="Times New Roman" w:hAnsi="Times New Roman" w:cs="Times New Roman"/>
                <w:b/>
                <w:color w:val="000000" w:themeColor="text1"/>
                <w:sz w:val="20"/>
                <w:szCs w:val="20"/>
                <w:highlight w:val="yellow"/>
                <w:rPrChange w:id="78" w:author="Inno" w:date="2024-11-14T10:09:00Z">
                  <w:rPr>
                    <w:rFonts w:ascii="Times New Roman" w:hAnsi="Times New Roman" w:cs="Times New Roman"/>
                    <w:b/>
                    <w:color w:val="000000" w:themeColor="text1"/>
                    <w:sz w:val="20"/>
                    <w:szCs w:val="20"/>
                  </w:rPr>
                </w:rPrChange>
              </w:rPr>
            </w:pPr>
            <w:r w:rsidRPr="00E634BD">
              <w:rPr>
                <w:rFonts w:ascii="Times New Roman" w:hAnsi="Times New Roman" w:cs="Times New Roman"/>
                <w:b/>
                <w:color w:val="000000" w:themeColor="text1"/>
                <w:sz w:val="20"/>
                <w:szCs w:val="20"/>
                <w:highlight w:val="yellow"/>
                <w:rPrChange w:id="79" w:author="Inno" w:date="2024-11-14T10:09:00Z">
                  <w:rPr>
                    <w:rFonts w:ascii="Times New Roman" w:hAnsi="Times New Roman" w:cs="Times New Roman"/>
                    <w:b/>
                    <w:color w:val="000000" w:themeColor="text1"/>
                    <w:sz w:val="20"/>
                    <w:szCs w:val="20"/>
                  </w:rPr>
                </w:rPrChange>
              </w:rPr>
              <w:t>Classification of complete device</w:t>
            </w:r>
          </w:p>
          <w:p w14:paraId="04FF0AAD" w14:textId="77777777" w:rsidR="002A48EE" w:rsidRPr="00E634BD" w:rsidRDefault="002A48EE" w:rsidP="00E634BD">
            <w:pPr>
              <w:spacing w:after="120"/>
              <w:jc w:val="center"/>
              <w:rPr>
                <w:rFonts w:ascii="Times New Roman" w:hAnsi="Times New Roman" w:cs="Times New Roman"/>
                <w:b/>
                <w:color w:val="000000" w:themeColor="text1"/>
                <w:sz w:val="20"/>
                <w:szCs w:val="20"/>
                <w:highlight w:val="yellow"/>
                <w:rPrChange w:id="80" w:author="Inno" w:date="2024-11-14T10:09:00Z">
                  <w:rPr>
                    <w:rFonts w:ascii="Times New Roman" w:hAnsi="Times New Roman" w:cs="Times New Roman"/>
                    <w:b/>
                    <w:color w:val="000000" w:themeColor="text1"/>
                    <w:sz w:val="20"/>
                    <w:szCs w:val="20"/>
                  </w:rPr>
                </w:rPrChange>
              </w:rPr>
            </w:pPr>
          </w:p>
        </w:tc>
        <w:tc>
          <w:tcPr>
            <w:tcW w:w="1276" w:type="dxa"/>
            <w:vMerge w:val="restart"/>
          </w:tcPr>
          <w:p w14:paraId="47494B2A" w14:textId="77777777" w:rsidR="002A48EE" w:rsidRPr="00E634BD" w:rsidDel="00E634BD" w:rsidRDefault="002A48EE" w:rsidP="00E634BD">
            <w:pPr>
              <w:spacing w:after="120"/>
              <w:jc w:val="center"/>
              <w:rPr>
                <w:del w:id="81" w:author="Inno" w:date="2024-11-14T10:08:00Z"/>
                <w:rFonts w:ascii="Times New Roman" w:hAnsi="Times New Roman" w:cs="Times New Roman"/>
                <w:b/>
                <w:color w:val="000000" w:themeColor="text1"/>
                <w:sz w:val="20"/>
                <w:szCs w:val="20"/>
                <w:highlight w:val="yellow"/>
                <w:rPrChange w:id="82" w:author="Inno" w:date="2024-11-14T10:09:00Z">
                  <w:rPr>
                    <w:del w:id="83" w:author="Inno" w:date="2024-11-14T10:08:00Z"/>
                    <w:rFonts w:ascii="Times New Roman" w:hAnsi="Times New Roman" w:cs="Times New Roman"/>
                    <w:b/>
                    <w:color w:val="000000" w:themeColor="text1"/>
                    <w:sz w:val="20"/>
                    <w:szCs w:val="20"/>
                  </w:rPr>
                </w:rPrChange>
              </w:rPr>
            </w:pPr>
            <w:r w:rsidRPr="00E634BD">
              <w:rPr>
                <w:rFonts w:ascii="Times New Roman" w:hAnsi="Times New Roman" w:cs="Times New Roman"/>
                <w:b/>
                <w:color w:val="000000" w:themeColor="text1"/>
                <w:sz w:val="20"/>
                <w:szCs w:val="20"/>
                <w:highlight w:val="yellow"/>
                <w:rPrChange w:id="84" w:author="Inno" w:date="2024-11-14T10:09:00Z">
                  <w:rPr>
                    <w:rFonts w:ascii="Times New Roman" w:hAnsi="Times New Roman" w:cs="Times New Roman"/>
                    <w:b/>
                    <w:color w:val="000000" w:themeColor="text1"/>
                    <w:sz w:val="20"/>
                    <w:szCs w:val="20"/>
                  </w:rPr>
                </w:rPrChange>
              </w:rPr>
              <w:t>Maximum</w:t>
            </w:r>
          </w:p>
          <w:p w14:paraId="61D56C90" w14:textId="77777777" w:rsidR="002A48EE" w:rsidRPr="00E634BD" w:rsidDel="00E634BD" w:rsidRDefault="00E634BD" w:rsidP="00E634BD">
            <w:pPr>
              <w:spacing w:after="120"/>
              <w:jc w:val="center"/>
              <w:rPr>
                <w:del w:id="85" w:author="Inno" w:date="2024-11-14T10:08:00Z"/>
                <w:rFonts w:ascii="Times New Roman" w:hAnsi="Times New Roman" w:cs="Times New Roman"/>
                <w:b/>
                <w:color w:val="000000" w:themeColor="text1"/>
                <w:sz w:val="20"/>
                <w:szCs w:val="20"/>
                <w:highlight w:val="yellow"/>
                <w:rPrChange w:id="86" w:author="Inno" w:date="2024-11-14T10:09:00Z">
                  <w:rPr>
                    <w:del w:id="87" w:author="Inno" w:date="2024-11-14T10:08:00Z"/>
                    <w:rFonts w:ascii="Times New Roman" w:hAnsi="Times New Roman" w:cs="Times New Roman"/>
                    <w:b/>
                    <w:color w:val="000000" w:themeColor="text1"/>
                    <w:sz w:val="20"/>
                    <w:szCs w:val="20"/>
                  </w:rPr>
                </w:rPrChange>
              </w:rPr>
            </w:pPr>
            <w:ins w:id="88" w:author="Inno" w:date="2024-11-14T10:08:00Z">
              <w:r w:rsidRPr="00E634BD">
                <w:rPr>
                  <w:rFonts w:ascii="Times New Roman" w:hAnsi="Times New Roman" w:cs="Times New Roman"/>
                  <w:b/>
                  <w:color w:val="000000" w:themeColor="text1"/>
                  <w:sz w:val="20"/>
                  <w:szCs w:val="20"/>
                  <w:highlight w:val="yellow"/>
                  <w:rPrChange w:id="89" w:author="Inno" w:date="2024-11-14T10:09:00Z">
                    <w:rPr>
                      <w:rFonts w:ascii="Times New Roman" w:hAnsi="Times New Roman" w:cs="Times New Roman"/>
                      <w:b/>
                      <w:color w:val="000000" w:themeColor="text1"/>
                      <w:sz w:val="20"/>
                      <w:szCs w:val="20"/>
                    </w:rPr>
                  </w:rPrChange>
                </w:rPr>
                <w:t xml:space="preserve"> </w:t>
              </w:r>
            </w:ins>
            <w:r w:rsidR="002A48EE" w:rsidRPr="00E634BD">
              <w:rPr>
                <w:rFonts w:ascii="Times New Roman" w:hAnsi="Times New Roman" w:cs="Times New Roman"/>
                <w:b/>
                <w:color w:val="000000" w:themeColor="text1"/>
                <w:sz w:val="20"/>
                <w:szCs w:val="20"/>
                <w:highlight w:val="yellow"/>
                <w:rPrChange w:id="90" w:author="Inno" w:date="2024-11-14T10:09:00Z">
                  <w:rPr>
                    <w:rFonts w:ascii="Times New Roman" w:hAnsi="Times New Roman" w:cs="Times New Roman"/>
                    <w:b/>
                    <w:color w:val="000000" w:themeColor="text1"/>
                    <w:sz w:val="20"/>
                    <w:szCs w:val="20"/>
                  </w:rPr>
                </w:rPrChange>
              </w:rPr>
              <w:t>Inward</w:t>
            </w:r>
            <w:ins w:id="91" w:author="Inno" w:date="2024-11-14T10:08:00Z">
              <w:r w:rsidRPr="00E634BD">
                <w:rPr>
                  <w:rFonts w:ascii="Times New Roman" w:hAnsi="Times New Roman" w:cs="Times New Roman"/>
                  <w:b/>
                  <w:color w:val="000000" w:themeColor="text1"/>
                  <w:sz w:val="20"/>
                  <w:szCs w:val="20"/>
                  <w:highlight w:val="yellow"/>
                  <w:rPrChange w:id="92" w:author="Inno" w:date="2024-11-14T10:09:00Z">
                    <w:rPr>
                      <w:rFonts w:ascii="Times New Roman" w:hAnsi="Times New Roman" w:cs="Times New Roman"/>
                      <w:b/>
                      <w:color w:val="000000" w:themeColor="text1"/>
                      <w:sz w:val="20"/>
                      <w:szCs w:val="20"/>
                    </w:rPr>
                  </w:rPrChange>
                </w:rPr>
                <w:t xml:space="preserve"> </w:t>
              </w:r>
            </w:ins>
          </w:p>
          <w:p w14:paraId="53B2B624" w14:textId="77777777" w:rsidR="002A48EE" w:rsidRPr="00E634BD" w:rsidRDefault="002A1F62" w:rsidP="00E634BD">
            <w:pPr>
              <w:spacing w:after="120"/>
              <w:jc w:val="center"/>
              <w:rPr>
                <w:rFonts w:ascii="Times New Roman" w:hAnsi="Times New Roman" w:cs="Times New Roman"/>
                <w:b/>
                <w:color w:val="000000" w:themeColor="text1"/>
                <w:sz w:val="20"/>
                <w:szCs w:val="20"/>
                <w:highlight w:val="yellow"/>
                <w:rPrChange w:id="93" w:author="Inno" w:date="2024-11-14T10:09:00Z">
                  <w:rPr>
                    <w:rFonts w:ascii="Times New Roman" w:hAnsi="Times New Roman" w:cs="Times New Roman"/>
                    <w:b/>
                    <w:color w:val="000000" w:themeColor="text1"/>
                    <w:sz w:val="20"/>
                    <w:szCs w:val="20"/>
                  </w:rPr>
                </w:rPrChange>
              </w:rPr>
              <w:pPrChange w:id="94" w:author="Inno" w:date="2024-11-14T10:08:00Z">
                <w:pPr>
                  <w:spacing w:after="120"/>
                  <w:jc w:val="center"/>
                </w:pPr>
              </w:pPrChange>
            </w:pPr>
            <w:r w:rsidRPr="00E634BD">
              <w:rPr>
                <w:rFonts w:ascii="Times New Roman" w:hAnsi="Times New Roman" w:cs="Times New Roman"/>
                <w:b/>
                <w:color w:val="000000" w:themeColor="text1"/>
                <w:sz w:val="20"/>
                <w:szCs w:val="20"/>
                <w:highlight w:val="yellow"/>
                <w:rPrChange w:id="95" w:author="Inno" w:date="2024-11-14T10:09:00Z">
                  <w:rPr>
                    <w:rFonts w:ascii="Times New Roman" w:hAnsi="Times New Roman" w:cs="Times New Roman"/>
                    <w:b/>
                    <w:color w:val="000000" w:themeColor="text1"/>
                    <w:sz w:val="20"/>
                    <w:szCs w:val="20"/>
                  </w:rPr>
                </w:rPrChange>
              </w:rPr>
              <w:t>Leakage percent</w:t>
            </w:r>
          </w:p>
        </w:tc>
        <w:tc>
          <w:tcPr>
            <w:tcW w:w="3685" w:type="dxa"/>
            <w:gridSpan w:val="2"/>
          </w:tcPr>
          <w:p w14:paraId="0A025727" w14:textId="77777777" w:rsidR="002A48EE" w:rsidRPr="00E634BD" w:rsidRDefault="002A48EE" w:rsidP="00E634BD">
            <w:pPr>
              <w:spacing w:after="120"/>
              <w:jc w:val="center"/>
              <w:rPr>
                <w:rFonts w:ascii="Times New Roman" w:hAnsi="Times New Roman" w:cs="Times New Roman"/>
                <w:b/>
                <w:color w:val="000000" w:themeColor="text1"/>
                <w:sz w:val="20"/>
                <w:szCs w:val="20"/>
                <w:highlight w:val="yellow"/>
                <w:rPrChange w:id="96" w:author="Inno" w:date="2024-11-14T10:09:00Z">
                  <w:rPr>
                    <w:rFonts w:ascii="Times New Roman" w:hAnsi="Times New Roman" w:cs="Times New Roman"/>
                    <w:b/>
                    <w:color w:val="000000" w:themeColor="text1"/>
                    <w:sz w:val="20"/>
                    <w:szCs w:val="20"/>
                  </w:rPr>
                </w:rPrChange>
              </w:rPr>
            </w:pPr>
            <w:r w:rsidRPr="00E634BD">
              <w:rPr>
                <w:rFonts w:ascii="Times New Roman" w:hAnsi="Times New Roman" w:cs="Times New Roman"/>
                <w:b/>
                <w:color w:val="000000" w:themeColor="text1"/>
                <w:sz w:val="20"/>
                <w:szCs w:val="20"/>
                <w:highlight w:val="yellow"/>
                <w:rPrChange w:id="97" w:author="Inno" w:date="2024-11-14T10:09:00Z">
                  <w:rPr>
                    <w:rFonts w:ascii="Times New Roman" w:hAnsi="Times New Roman" w:cs="Times New Roman"/>
                    <w:b/>
                    <w:color w:val="000000" w:themeColor="text1"/>
                    <w:sz w:val="20"/>
                    <w:szCs w:val="20"/>
                  </w:rPr>
                </w:rPrChange>
              </w:rPr>
              <w:t>Maximum particle</w:t>
            </w:r>
          </w:p>
          <w:p w14:paraId="16D61F01" w14:textId="77777777" w:rsidR="002A48EE" w:rsidRPr="00E634BD" w:rsidRDefault="002A48EE" w:rsidP="00E634BD">
            <w:pPr>
              <w:spacing w:after="120"/>
              <w:jc w:val="center"/>
              <w:rPr>
                <w:rFonts w:ascii="Times New Roman" w:hAnsi="Times New Roman" w:cs="Times New Roman"/>
                <w:b/>
                <w:color w:val="000000" w:themeColor="text1"/>
                <w:sz w:val="20"/>
                <w:szCs w:val="20"/>
                <w:highlight w:val="yellow"/>
                <w:rPrChange w:id="98" w:author="Inno" w:date="2024-11-14T10:09:00Z">
                  <w:rPr>
                    <w:rFonts w:ascii="Times New Roman" w:hAnsi="Times New Roman" w:cs="Times New Roman"/>
                    <w:b/>
                    <w:color w:val="000000" w:themeColor="text1"/>
                    <w:sz w:val="20"/>
                    <w:szCs w:val="20"/>
                  </w:rPr>
                </w:rPrChange>
              </w:rPr>
            </w:pPr>
            <w:r w:rsidRPr="00E634BD">
              <w:rPr>
                <w:rFonts w:ascii="Times New Roman" w:hAnsi="Times New Roman" w:cs="Times New Roman"/>
                <w:b/>
                <w:color w:val="000000" w:themeColor="text1"/>
                <w:sz w:val="20"/>
                <w:szCs w:val="20"/>
                <w:highlight w:val="yellow"/>
                <w:rPrChange w:id="99" w:author="Inno" w:date="2024-11-14T10:09:00Z">
                  <w:rPr>
                    <w:rFonts w:ascii="Times New Roman" w:hAnsi="Times New Roman" w:cs="Times New Roman"/>
                    <w:b/>
                    <w:color w:val="000000" w:themeColor="text1"/>
                    <w:sz w:val="20"/>
                    <w:szCs w:val="20"/>
                  </w:rPr>
                </w:rPrChange>
              </w:rPr>
              <w:t>Filter penetration</w:t>
            </w:r>
          </w:p>
        </w:tc>
      </w:tr>
      <w:tr w:rsidR="002A48EE" w:rsidRPr="002A48EE" w14:paraId="0173CBB0" w14:textId="77777777" w:rsidTr="00FC0089">
        <w:trPr>
          <w:jc w:val="center"/>
        </w:trPr>
        <w:tc>
          <w:tcPr>
            <w:tcW w:w="992" w:type="dxa"/>
          </w:tcPr>
          <w:p w14:paraId="7C8D8493" w14:textId="77777777" w:rsidR="002A48EE" w:rsidRPr="00911238" w:rsidRDefault="002A48EE" w:rsidP="00E634BD">
            <w:pPr>
              <w:spacing w:after="120"/>
              <w:jc w:val="center"/>
              <w:rPr>
                <w:rFonts w:ascii="Times New Roman" w:hAnsi="Times New Roman" w:cs="Times New Roman"/>
                <w:b/>
                <w:bCs/>
                <w:color w:val="000000" w:themeColor="text1"/>
                <w:sz w:val="20"/>
                <w:szCs w:val="20"/>
              </w:rPr>
            </w:pPr>
            <w:commentRangeStart w:id="100"/>
            <w:r w:rsidRPr="00911238">
              <w:rPr>
                <w:rFonts w:ascii="Times New Roman" w:hAnsi="Times New Roman" w:cs="Times New Roman"/>
                <w:b/>
                <w:bCs/>
                <w:color w:val="000000" w:themeColor="text1"/>
                <w:sz w:val="20"/>
                <w:szCs w:val="20"/>
              </w:rPr>
              <w:t>Class</w:t>
            </w:r>
          </w:p>
        </w:tc>
        <w:tc>
          <w:tcPr>
            <w:tcW w:w="2122" w:type="dxa"/>
          </w:tcPr>
          <w:p w14:paraId="5C23F024" w14:textId="77777777" w:rsidR="002A48EE" w:rsidRPr="00E634BD" w:rsidRDefault="00FC0089" w:rsidP="00E634BD">
            <w:pPr>
              <w:spacing w:after="120"/>
              <w:jc w:val="center"/>
              <w:rPr>
                <w:rFonts w:ascii="Times New Roman" w:hAnsi="Times New Roman" w:cs="Times New Roman"/>
                <w:b/>
                <w:bCs/>
                <w:color w:val="000000" w:themeColor="text1"/>
                <w:sz w:val="20"/>
                <w:szCs w:val="20"/>
                <w:highlight w:val="yellow"/>
                <w:rPrChange w:id="101" w:author="Inno" w:date="2024-11-14T10:09:00Z">
                  <w:rPr>
                    <w:rFonts w:ascii="Times New Roman" w:hAnsi="Times New Roman" w:cs="Times New Roman"/>
                    <w:b/>
                    <w:bCs/>
                    <w:color w:val="000000" w:themeColor="text1"/>
                    <w:sz w:val="20"/>
                    <w:szCs w:val="20"/>
                  </w:rPr>
                </w:rPrChange>
              </w:rPr>
            </w:pPr>
            <w:r w:rsidRPr="00E634BD">
              <w:rPr>
                <w:rFonts w:ascii="Times New Roman" w:hAnsi="Times New Roman" w:cs="Times New Roman"/>
                <w:b/>
                <w:bCs/>
                <w:color w:val="000000" w:themeColor="text1"/>
                <w:sz w:val="20"/>
                <w:szCs w:val="20"/>
                <w:highlight w:val="yellow"/>
                <w:rPrChange w:id="102" w:author="Inno" w:date="2024-11-14T10:09:00Z">
                  <w:rPr>
                    <w:rFonts w:ascii="Times New Roman" w:hAnsi="Times New Roman" w:cs="Times New Roman"/>
                    <w:b/>
                    <w:bCs/>
                    <w:color w:val="000000" w:themeColor="text1"/>
                    <w:sz w:val="20"/>
                    <w:szCs w:val="20"/>
                  </w:rPr>
                </w:rPrChange>
              </w:rPr>
              <w:t xml:space="preserve">Gas filter Type and class </w:t>
            </w:r>
            <w:r w:rsidR="002A48EE" w:rsidRPr="00E634BD">
              <w:rPr>
                <w:rFonts w:ascii="Times New Roman" w:hAnsi="Times New Roman" w:cs="Times New Roman"/>
                <w:b/>
                <w:bCs/>
                <w:color w:val="000000" w:themeColor="text1"/>
                <w:sz w:val="20"/>
                <w:szCs w:val="20"/>
                <w:highlight w:val="yellow"/>
                <w:rPrChange w:id="103" w:author="Inno" w:date="2024-11-14T10:09:00Z">
                  <w:rPr>
                    <w:rFonts w:ascii="Times New Roman" w:hAnsi="Times New Roman" w:cs="Times New Roman"/>
                    <w:b/>
                    <w:bCs/>
                    <w:color w:val="000000" w:themeColor="text1"/>
                    <w:sz w:val="20"/>
                    <w:szCs w:val="20"/>
                  </w:rPr>
                </w:rPrChange>
              </w:rPr>
              <w:t>(if applicable)</w:t>
            </w:r>
          </w:p>
        </w:tc>
        <w:tc>
          <w:tcPr>
            <w:tcW w:w="1422" w:type="dxa"/>
          </w:tcPr>
          <w:p w14:paraId="69C06EEA" w14:textId="77777777" w:rsidR="002A48EE" w:rsidRPr="00E634BD" w:rsidRDefault="002A48EE" w:rsidP="00E634BD">
            <w:pPr>
              <w:spacing w:after="120"/>
              <w:jc w:val="center"/>
              <w:rPr>
                <w:rFonts w:ascii="Times New Roman" w:hAnsi="Times New Roman" w:cs="Times New Roman"/>
                <w:b/>
                <w:bCs/>
                <w:color w:val="000000" w:themeColor="text1"/>
                <w:sz w:val="20"/>
                <w:szCs w:val="20"/>
                <w:highlight w:val="yellow"/>
                <w:rPrChange w:id="104" w:author="Inno" w:date="2024-11-14T10:09:00Z">
                  <w:rPr>
                    <w:rFonts w:ascii="Times New Roman" w:hAnsi="Times New Roman" w:cs="Times New Roman"/>
                    <w:b/>
                    <w:bCs/>
                    <w:color w:val="000000" w:themeColor="text1"/>
                    <w:sz w:val="20"/>
                    <w:szCs w:val="20"/>
                  </w:rPr>
                </w:rPrChange>
              </w:rPr>
            </w:pPr>
            <w:r w:rsidRPr="00E634BD">
              <w:rPr>
                <w:rFonts w:ascii="Times New Roman" w:hAnsi="Times New Roman" w:cs="Times New Roman"/>
                <w:b/>
                <w:bCs/>
                <w:color w:val="000000" w:themeColor="text1"/>
                <w:sz w:val="20"/>
                <w:szCs w:val="20"/>
                <w:highlight w:val="yellow"/>
                <w:rPrChange w:id="105" w:author="Inno" w:date="2024-11-14T10:09:00Z">
                  <w:rPr>
                    <w:rFonts w:ascii="Times New Roman" w:hAnsi="Times New Roman" w:cs="Times New Roman"/>
                    <w:b/>
                    <w:bCs/>
                    <w:color w:val="000000" w:themeColor="text1"/>
                    <w:sz w:val="20"/>
                    <w:szCs w:val="20"/>
                  </w:rPr>
                </w:rPrChange>
              </w:rPr>
              <w:t>Particle filter</w:t>
            </w:r>
          </w:p>
          <w:p w14:paraId="166BFF0C" w14:textId="77777777" w:rsidR="002A48EE" w:rsidRPr="00E634BD" w:rsidRDefault="002A48EE" w:rsidP="00E634BD">
            <w:pPr>
              <w:spacing w:after="120"/>
              <w:jc w:val="center"/>
              <w:rPr>
                <w:rFonts w:ascii="Times New Roman" w:hAnsi="Times New Roman" w:cs="Times New Roman"/>
                <w:b/>
                <w:bCs/>
                <w:color w:val="000000" w:themeColor="text1"/>
                <w:sz w:val="20"/>
                <w:szCs w:val="20"/>
                <w:highlight w:val="yellow"/>
                <w:rPrChange w:id="106" w:author="Inno" w:date="2024-11-14T10:09:00Z">
                  <w:rPr>
                    <w:rFonts w:ascii="Times New Roman" w:hAnsi="Times New Roman" w:cs="Times New Roman"/>
                    <w:b/>
                    <w:bCs/>
                    <w:color w:val="000000" w:themeColor="text1"/>
                    <w:sz w:val="20"/>
                    <w:szCs w:val="20"/>
                  </w:rPr>
                </w:rPrChange>
              </w:rPr>
            </w:pPr>
            <w:r w:rsidRPr="00E634BD">
              <w:rPr>
                <w:rFonts w:ascii="Times New Roman" w:hAnsi="Times New Roman" w:cs="Times New Roman"/>
                <w:b/>
                <w:bCs/>
                <w:color w:val="000000" w:themeColor="text1"/>
                <w:sz w:val="20"/>
                <w:szCs w:val="20"/>
                <w:highlight w:val="yellow"/>
                <w:rPrChange w:id="107" w:author="Inno" w:date="2024-11-14T10:09:00Z">
                  <w:rPr>
                    <w:rFonts w:ascii="Times New Roman" w:hAnsi="Times New Roman" w:cs="Times New Roman"/>
                    <w:b/>
                    <w:bCs/>
                    <w:color w:val="000000" w:themeColor="text1"/>
                    <w:sz w:val="20"/>
                    <w:szCs w:val="20"/>
                  </w:rPr>
                </w:rPrChange>
              </w:rPr>
              <w:t>(if applicable)</w:t>
            </w:r>
          </w:p>
        </w:tc>
        <w:tc>
          <w:tcPr>
            <w:tcW w:w="1276" w:type="dxa"/>
            <w:vMerge/>
          </w:tcPr>
          <w:p w14:paraId="48242263" w14:textId="77777777" w:rsidR="002A48EE" w:rsidRPr="00E634BD" w:rsidRDefault="002A48EE" w:rsidP="00E634BD">
            <w:pPr>
              <w:spacing w:after="120"/>
              <w:jc w:val="center"/>
              <w:rPr>
                <w:rFonts w:ascii="Times New Roman" w:hAnsi="Times New Roman" w:cs="Times New Roman"/>
                <w:b/>
                <w:bCs/>
                <w:color w:val="000000" w:themeColor="text1"/>
                <w:sz w:val="20"/>
                <w:szCs w:val="20"/>
                <w:highlight w:val="yellow"/>
                <w:rPrChange w:id="108" w:author="Inno" w:date="2024-11-14T10:09:00Z">
                  <w:rPr>
                    <w:rFonts w:ascii="Times New Roman" w:hAnsi="Times New Roman" w:cs="Times New Roman"/>
                    <w:b/>
                    <w:bCs/>
                    <w:color w:val="000000" w:themeColor="text1"/>
                    <w:sz w:val="20"/>
                    <w:szCs w:val="20"/>
                  </w:rPr>
                </w:rPrChange>
              </w:rPr>
            </w:pPr>
          </w:p>
        </w:tc>
        <w:tc>
          <w:tcPr>
            <w:tcW w:w="1554" w:type="dxa"/>
          </w:tcPr>
          <w:p w14:paraId="2D47FE31" w14:textId="77777777" w:rsidR="002A48EE" w:rsidRPr="00E634BD" w:rsidRDefault="00FC0089" w:rsidP="00E634BD">
            <w:pPr>
              <w:spacing w:after="120"/>
              <w:jc w:val="center"/>
              <w:rPr>
                <w:rFonts w:ascii="Times New Roman" w:hAnsi="Times New Roman" w:cs="Times New Roman"/>
                <w:b/>
                <w:bCs/>
                <w:color w:val="000000" w:themeColor="text1"/>
                <w:sz w:val="20"/>
                <w:szCs w:val="20"/>
                <w:highlight w:val="yellow"/>
                <w:rPrChange w:id="109" w:author="Inno" w:date="2024-11-14T10:09:00Z">
                  <w:rPr>
                    <w:rFonts w:ascii="Times New Roman" w:hAnsi="Times New Roman" w:cs="Times New Roman"/>
                    <w:b/>
                    <w:bCs/>
                    <w:color w:val="000000" w:themeColor="text1"/>
                    <w:sz w:val="20"/>
                    <w:szCs w:val="20"/>
                  </w:rPr>
                </w:rPrChange>
              </w:rPr>
            </w:pPr>
            <w:proofErr w:type="spellStart"/>
            <w:r w:rsidRPr="00E634BD">
              <w:rPr>
                <w:rFonts w:ascii="Times New Roman" w:hAnsi="Times New Roman" w:cs="Times New Roman"/>
                <w:b/>
                <w:bCs/>
                <w:color w:val="000000" w:themeColor="text1"/>
                <w:sz w:val="20"/>
                <w:szCs w:val="20"/>
                <w:highlight w:val="yellow"/>
                <w:rPrChange w:id="110" w:author="Inno" w:date="2024-11-14T10:09:00Z">
                  <w:rPr>
                    <w:rFonts w:ascii="Times New Roman" w:hAnsi="Times New Roman" w:cs="Times New Roman"/>
                    <w:b/>
                    <w:bCs/>
                    <w:color w:val="000000" w:themeColor="text1"/>
                    <w:sz w:val="20"/>
                    <w:szCs w:val="20"/>
                  </w:rPr>
                </w:rPrChange>
              </w:rPr>
              <w:t>NaCl</w:t>
            </w:r>
            <w:proofErr w:type="spellEnd"/>
            <w:r w:rsidRPr="00E634BD">
              <w:rPr>
                <w:rFonts w:ascii="Times New Roman" w:hAnsi="Times New Roman" w:cs="Times New Roman"/>
                <w:b/>
                <w:bCs/>
                <w:color w:val="000000" w:themeColor="text1"/>
                <w:sz w:val="20"/>
                <w:szCs w:val="20"/>
                <w:highlight w:val="yellow"/>
                <w:rPrChange w:id="111" w:author="Inno" w:date="2024-11-14T10:09:00Z">
                  <w:rPr>
                    <w:rFonts w:ascii="Times New Roman" w:hAnsi="Times New Roman" w:cs="Times New Roman"/>
                    <w:b/>
                    <w:bCs/>
                    <w:color w:val="000000" w:themeColor="text1"/>
                    <w:sz w:val="20"/>
                    <w:szCs w:val="20"/>
                  </w:rPr>
                </w:rPrChange>
              </w:rPr>
              <w:t xml:space="preserve"> </w:t>
            </w:r>
            <w:r w:rsidR="002A48EE" w:rsidRPr="00E634BD">
              <w:rPr>
                <w:rFonts w:ascii="Times New Roman" w:hAnsi="Times New Roman" w:cs="Times New Roman"/>
                <w:b/>
                <w:bCs/>
                <w:color w:val="000000" w:themeColor="text1"/>
                <w:sz w:val="20"/>
                <w:szCs w:val="20"/>
                <w:highlight w:val="yellow"/>
                <w:rPrChange w:id="112" w:author="Inno" w:date="2024-11-14T10:09:00Z">
                  <w:rPr>
                    <w:rFonts w:ascii="Times New Roman" w:hAnsi="Times New Roman" w:cs="Times New Roman"/>
                    <w:b/>
                    <w:bCs/>
                    <w:color w:val="000000" w:themeColor="text1"/>
                    <w:sz w:val="20"/>
                    <w:szCs w:val="20"/>
                  </w:rPr>
                </w:rPrChange>
              </w:rPr>
              <w:t>Aerosol</w:t>
            </w:r>
          </w:p>
          <w:p w14:paraId="3DEF698E" w14:textId="77777777" w:rsidR="002A48EE" w:rsidRPr="00E634BD" w:rsidRDefault="002A1F62" w:rsidP="00E634BD">
            <w:pPr>
              <w:spacing w:after="120"/>
              <w:jc w:val="center"/>
              <w:rPr>
                <w:rFonts w:ascii="Times New Roman" w:hAnsi="Times New Roman" w:cs="Times New Roman"/>
                <w:b/>
                <w:bCs/>
                <w:color w:val="000000" w:themeColor="text1"/>
                <w:sz w:val="20"/>
                <w:szCs w:val="20"/>
                <w:highlight w:val="yellow"/>
                <w:rPrChange w:id="113" w:author="Inno" w:date="2024-11-14T10:09:00Z">
                  <w:rPr>
                    <w:rFonts w:ascii="Times New Roman" w:hAnsi="Times New Roman" w:cs="Times New Roman"/>
                    <w:b/>
                    <w:bCs/>
                    <w:color w:val="000000" w:themeColor="text1"/>
                    <w:sz w:val="20"/>
                    <w:szCs w:val="20"/>
                  </w:rPr>
                </w:rPrChange>
              </w:rPr>
            </w:pPr>
            <w:r w:rsidRPr="00E634BD">
              <w:rPr>
                <w:rFonts w:ascii="Times New Roman" w:hAnsi="Times New Roman" w:cs="Times New Roman"/>
                <w:b/>
                <w:bCs/>
                <w:color w:val="000000" w:themeColor="text1"/>
                <w:sz w:val="20"/>
                <w:szCs w:val="20"/>
                <w:highlight w:val="yellow"/>
                <w:rPrChange w:id="114" w:author="Inno" w:date="2024-11-14T10:09:00Z">
                  <w:rPr>
                    <w:rFonts w:ascii="Times New Roman" w:hAnsi="Times New Roman" w:cs="Times New Roman"/>
                    <w:b/>
                    <w:bCs/>
                    <w:color w:val="000000" w:themeColor="text1"/>
                    <w:sz w:val="20"/>
                    <w:szCs w:val="20"/>
                  </w:rPr>
                </w:rPrChange>
              </w:rPr>
              <w:t>percent</w:t>
            </w:r>
          </w:p>
        </w:tc>
        <w:tc>
          <w:tcPr>
            <w:tcW w:w="2131" w:type="dxa"/>
          </w:tcPr>
          <w:p w14:paraId="24B13891" w14:textId="77777777" w:rsidR="002A48EE" w:rsidRPr="00E634BD" w:rsidRDefault="00AC31FC" w:rsidP="00E634BD">
            <w:pPr>
              <w:spacing w:after="120"/>
              <w:jc w:val="center"/>
              <w:rPr>
                <w:rFonts w:ascii="Times New Roman" w:hAnsi="Times New Roman" w:cs="Times New Roman"/>
                <w:b/>
                <w:bCs/>
                <w:color w:val="000000" w:themeColor="text1"/>
                <w:sz w:val="20"/>
                <w:szCs w:val="20"/>
                <w:highlight w:val="yellow"/>
                <w:rPrChange w:id="115" w:author="Inno" w:date="2024-11-14T10:09:00Z">
                  <w:rPr>
                    <w:rFonts w:ascii="Times New Roman" w:hAnsi="Times New Roman" w:cs="Times New Roman"/>
                    <w:b/>
                    <w:bCs/>
                    <w:color w:val="000000" w:themeColor="text1"/>
                    <w:sz w:val="20"/>
                    <w:szCs w:val="20"/>
                  </w:rPr>
                </w:rPrChange>
              </w:rPr>
            </w:pPr>
            <w:r w:rsidRPr="00E634BD">
              <w:rPr>
                <w:rFonts w:ascii="Times New Roman" w:hAnsi="Times New Roman" w:cs="Times New Roman"/>
                <w:b/>
                <w:bCs/>
                <w:color w:val="000000" w:themeColor="text1"/>
                <w:sz w:val="20"/>
                <w:szCs w:val="20"/>
                <w:highlight w:val="yellow"/>
                <w:rPrChange w:id="116" w:author="Inno" w:date="2024-11-14T10:09:00Z">
                  <w:rPr>
                    <w:rFonts w:ascii="Times New Roman" w:hAnsi="Times New Roman" w:cs="Times New Roman"/>
                    <w:b/>
                    <w:bCs/>
                    <w:color w:val="000000" w:themeColor="text1"/>
                    <w:sz w:val="20"/>
                    <w:szCs w:val="20"/>
                  </w:rPr>
                </w:rPrChange>
              </w:rPr>
              <w:t xml:space="preserve">Paraffin </w:t>
            </w:r>
            <w:r w:rsidR="002A48EE" w:rsidRPr="00E634BD">
              <w:rPr>
                <w:rFonts w:ascii="Times New Roman" w:hAnsi="Times New Roman" w:cs="Times New Roman"/>
                <w:b/>
                <w:bCs/>
                <w:color w:val="000000" w:themeColor="text1"/>
                <w:sz w:val="20"/>
                <w:szCs w:val="20"/>
                <w:highlight w:val="yellow"/>
                <w:rPrChange w:id="117" w:author="Inno" w:date="2024-11-14T10:09:00Z">
                  <w:rPr>
                    <w:rFonts w:ascii="Times New Roman" w:hAnsi="Times New Roman" w:cs="Times New Roman"/>
                    <w:b/>
                    <w:bCs/>
                    <w:color w:val="000000" w:themeColor="text1"/>
                    <w:sz w:val="20"/>
                    <w:szCs w:val="20"/>
                  </w:rPr>
                </w:rPrChange>
              </w:rPr>
              <w:t>Oil mist</w:t>
            </w:r>
          </w:p>
          <w:p w14:paraId="3DD3CD32" w14:textId="77777777" w:rsidR="002A48EE" w:rsidRPr="00E634BD" w:rsidRDefault="002A1F62" w:rsidP="00E634BD">
            <w:pPr>
              <w:spacing w:after="120"/>
              <w:jc w:val="center"/>
              <w:rPr>
                <w:rFonts w:ascii="Times New Roman" w:hAnsi="Times New Roman" w:cs="Times New Roman"/>
                <w:b/>
                <w:bCs/>
                <w:color w:val="000000" w:themeColor="text1"/>
                <w:sz w:val="20"/>
                <w:szCs w:val="20"/>
                <w:highlight w:val="yellow"/>
                <w:rPrChange w:id="118" w:author="Inno" w:date="2024-11-14T10:09:00Z">
                  <w:rPr>
                    <w:rFonts w:ascii="Times New Roman" w:hAnsi="Times New Roman" w:cs="Times New Roman"/>
                    <w:b/>
                    <w:bCs/>
                    <w:color w:val="000000" w:themeColor="text1"/>
                    <w:sz w:val="20"/>
                    <w:szCs w:val="20"/>
                  </w:rPr>
                </w:rPrChange>
              </w:rPr>
            </w:pPr>
            <w:r w:rsidRPr="00E634BD">
              <w:rPr>
                <w:rFonts w:ascii="Times New Roman" w:hAnsi="Times New Roman" w:cs="Times New Roman"/>
                <w:b/>
                <w:bCs/>
                <w:color w:val="000000" w:themeColor="text1"/>
                <w:sz w:val="20"/>
                <w:szCs w:val="20"/>
                <w:highlight w:val="yellow"/>
                <w:rPrChange w:id="119" w:author="Inno" w:date="2024-11-14T10:09:00Z">
                  <w:rPr>
                    <w:rFonts w:ascii="Times New Roman" w:hAnsi="Times New Roman" w:cs="Times New Roman"/>
                    <w:b/>
                    <w:bCs/>
                    <w:color w:val="000000" w:themeColor="text1"/>
                    <w:sz w:val="20"/>
                    <w:szCs w:val="20"/>
                  </w:rPr>
                </w:rPrChange>
              </w:rPr>
              <w:t>percent</w:t>
            </w:r>
            <w:commentRangeEnd w:id="100"/>
            <w:r w:rsidR="00E634BD">
              <w:rPr>
                <w:rStyle w:val="CommentReference"/>
                <w:rFonts w:ascii="Times New Roman" w:eastAsiaTheme="minorHAnsi" w:hAnsi="Times New Roman" w:cs="Times New Roman"/>
                <w:lang w:val="en-IN"/>
              </w:rPr>
              <w:commentReference w:id="100"/>
            </w:r>
          </w:p>
        </w:tc>
      </w:tr>
      <w:tr w:rsidR="002A48EE" w:rsidRPr="002A48EE" w14:paraId="60B05AE5" w14:textId="77777777" w:rsidTr="00FC0089">
        <w:trPr>
          <w:jc w:val="center"/>
        </w:trPr>
        <w:tc>
          <w:tcPr>
            <w:tcW w:w="992" w:type="dxa"/>
          </w:tcPr>
          <w:p w14:paraId="5259CE37"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5A49056C"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3E61E5B0"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TH 1</w:t>
            </w:r>
          </w:p>
          <w:p w14:paraId="4CB56887"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6677E9D8" w14:textId="77777777" w:rsidR="002A48EE" w:rsidRPr="002A48EE" w:rsidRDefault="002A48EE" w:rsidP="00E634BD">
            <w:pPr>
              <w:spacing w:after="120"/>
              <w:jc w:val="center"/>
              <w:rPr>
                <w:rFonts w:ascii="Times New Roman" w:hAnsi="Times New Roman" w:cs="Times New Roman"/>
                <w:color w:val="000000" w:themeColor="text1"/>
                <w:sz w:val="20"/>
                <w:szCs w:val="20"/>
              </w:rPr>
            </w:pPr>
          </w:p>
        </w:tc>
        <w:tc>
          <w:tcPr>
            <w:tcW w:w="2122" w:type="dxa"/>
          </w:tcPr>
          <w:p w14:paraId="2152E567"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A1,2 or 3</w:t>
            </w:r>
          </w:p>
          <w:p w14:paraId="04376368"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B1,2 or 3</w:t>
            </w:r>
          </w:p>
          <w:p w14:paraId="5BED4F17"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E1,2 or 3</w:t>
            </w:r>
          </w:p>
          <w:p w14:paraId="3A001C0B"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K1, 2 or 3</w:t>
            </w:r>
          </w:p>
          <w:p w14:paraId="3140A10C"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AX</w:t>
            </w:r>
          </w:p>
          <w:p w14:paraId="176F150A"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SX</w:t>
            </w:r>
          </w:p>
        </w:tc>
        <w:tc>
          <w:tcPr>
            <w:tcW w:w="1422" w:type="dxa"/>
          </w:tcPr>
          <w:p w14:paraId="1B86E5A5"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2124A995"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168A8D47"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P</w:t>
            </w:r>
          </w:p>
        </w:tc>
        <w:tc>
          <w:tcPr>
            <w:tcW w:w="1276" w:type="dxa"/>
          </w:tcPr>
          <w:p w14:paraId="5C5A8F98"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194399E8"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51740B08"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10</w:t>
            </w:r>
          </w:p>
          <w:p w14:paraId="6BD8231F" w14:textId="77777777" w:rsidR="002A48EE" w:rsidRPr="002A48EE" w:rsidRDefault="002A48EE" w:rsidP="00E634BD">
            <w:pPr>
              <w:spacing w:after="120"/>
              <w:jc w:val="center"/>
              <w:rPr>
                <w:rFonts w:ascii="Times New Roman" w:hAnsi="Times New Roman" w:cs="Times New Roman"/>
                <w:color w:val="000000" w:themeColor="text1"/>
                <w:sz w:val="20"/>
                <w:szCs w:val="20"/>
              </w:rPr>
            </w:pPr>
          </w:p>
        </w:tc>
        <w:tc>
          <w:tcPr>
            <w:tcW w:w="1554" w:type="dxa"/>
          </w:tcPr>
          <w:p w14:paraId="5DC847B5"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6773D6E0"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62072D55"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10</w:t>
            </w:r>
          </w:p>
        </w:tc>
        <w:tc>
          <w:tcPr>
            <w:tcW w:w="2131" w:type="dxa"/>
          </w:tcPr>
          <w:p w14:paraId="48630D8A"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1B0B440C"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1A3E3CD4"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10</w:t>
            </w:r>
          </w:p>
        </w:tc>
      </w:tr>
      <w:tr w:rsidR="002A48EE" w:rsidRPr="002A48EE" w14:paraId="3664C4D9" w14:textId="77777777" w:rsidTr="00FC0089">
        <w:trPr>
          <w:jc w:val="center"/>
        </w:trPr>
        <w:tc>
          <w:tcPr>
            <w:tcW w:w="992" w:type="dxa"/>
          </w:tcPr>
          <w:p w14:paraId="689BE0C6"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3F0B071D"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251CAEB1"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TH 2</w:t>
            </w:r>
          </w:p>
        </w:tc>
        <w:tc>
          <w:tcPr>
            <w:tcW w:w="2122" w:type="dxa"/>
          </w:tcPr>
          <w:p w14:paraId="586676E5"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A1,2 or 3</w:t>
            </w:r>
          </w:p>
          <w:p w14:paraId="6DEC0AAD"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B1,2 or 3</w:t>
            </w:r>
          </w:p>
          <w:p w14:paraId="136286BC"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E1,2 or 3</w:t>
            </w:r>
          </w:p>
          <w:p w14:paraId="45D7A5C0"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K1, 2 or 3</w:t>
            </w:r>
          </w:p>
          <w:p w14:paraId="7CFE8D37"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AX</w:t>
            </w:r>
          </w:p>
          <w:p w14:paraId="4C7C6859"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SX</w:t>
            </w:r>
          </w:p>
        </w:tc>
        <w:tc>
          <w:tcPr>
            <w:tcW w:w="1422" w:type="dxa"/>
          </w:tcPr>
          <w:p w14:paraId="5BBBF16D"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5429CD4B"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62B5A942"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P</w:t>
            </w:r>
          </w:p>
        </w:tc>
        <w:tc>
          <w:tcPr>
            <w:tcW w:w="1276" w:type="dxa"/>
          </w:tcPr>
          <w:p w14:paraId="6E2B4235"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0C97E76A"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3A95803C"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2</w:t>
            </w:r>
          </w:p>
        </w:tc>
        <w:tc>
          <w:tcPr>
            <w:tcW w:w="1554" w:type="dxa"/>
          </w:tcPr>
          <w:p w14:paraId="14655684"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0EB4BBD4"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46967E7F"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2</w:t>
            </w:r>
          </w:p>
        </w:tc>
        <w:tc>
          <w:tcPr>
            <w:tcW w:w="2131" w:type="dxa"/>
          </w:tcPr>
          <w:p w14:paraId="167F96BF"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37C6D13D"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6155DF4F"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2</w:t>
            </w:r>
          </w:p>
        </w:tc>
      </w:tr>
      <w:tr w:rsidR="002A48EE" w:rsidRPr="002A48EE" w14:paraId="13C712A1" w14:textId="77777777" w:rsidTr="00FC0089">
        <w:trPr>
          <w:jc w:val="center"/>
        </w:trPr>
        <w:tc>
          <w:tcPr>
            <w:tcW w:w="992" w:type="dxa"/>
          </w:tcPr>
          <w:p w14:paraId="52E088EE"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0AF1F2F9"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7F02EC22"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TH 3</w:t>
            </w:r>
          </w:p>
        </w:tc>
        <w:tc>
          <w:tcPr>
            <w:tcW w:w="2122" w:type="dxa"/>
          </w:tcPr>
          <w:p w14:paraId="2E29BE9A"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A1,2 or 3</w:t>
            </w:r>
          </w:p>
          <w:p w14:paraId="1281E34E"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B1,2 or 3</w:t>
            </w:r>
          </w:p>
          <w:p w14:paraId="1BF9D425"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E1,2 or 3</w:t>
            </w:r>
          </w:p>
          <w:p w14:paraId="5A4C5ABE"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K1, 2 or 3</w:t>
            </w:r>
          </w:p>
          <w:p w14:paraId="3E4219EB"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AX</w:t>
            </w:r>
          </w:p>
          <w:p w14:paraId="08E91F9F"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SX</w:t>
            </w:r>
          </w:p>
        </w:tc>
        <w:tc>
          <w:tcPr>
            <w:tcW w:w="1422" w:type="dxa"/>
          </w:tcPr>
          <w:p w14:paraId="726EC2AB"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1E2F04E5"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0CDB98E4" w14:textId="77777777" w:rsidR="002A48EE" w:rsidRPr="002A48EE" w:rsidRDefault="002A48E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P</w:t>
            </w:r>
          </w:p>
        </w:tc>
        <w:tc>
          <w:tcPr>
            <w:tcW w:w="1276" w:type="dxa"/>
          </w:tcPr>
          <w:p w14:paraId="5F85122E"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0F176720"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0FDBE622" w14:textId="77777777" w:rsidR="002A48EE" w:rsidRPr="002A48EE" w:rsidRDefault="003948C4" w:rsidP="00E634BD">
            <w:pPr>
              <w:spacing w:after="12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2A48EE" w:rsidRPr="002A48EE">
              <w:rPr>
                <w:rFonts w:ascii="Times New Roman" w:hAnsi="Times New Roman" w:cs="Times New Roman"/>
                <w:color w:val="000000" w:themeColor="text1"/>
                <w:sz w:val="20"/>
                <w:szCs w:val="20"/>
              </w:rPr>
              <w:t>2</w:t>
            </w:r>
          </w:p>
        </w:tc>
        <w:tc>
          <w:tcPr>
            <w:tcW w:w="1554" w:type="dxa"/>
          </w:tcPr>
          <w:p w14:paraId="02185FFA"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7C26A114"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70FE835C" w14:textId="77777777" w:rsidR="002A48EE" w:rsidRPr="002A48EE" w:rsidRDefault="003948C4" w:rsidP="00E634BD">
            <w:pPr>
              <w:spacing w:after="12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2A48EE" w:rsidRPr="002A48EE">
              <w:rPr>
                <w:rFonts w:ascii="Times New Roman" w:hAnsi="Times New Roman" w:cs="Times New Roman"/>
                <w:color w:val="000000" w:themeColor="text1"/>
                <w:sz w:val="20"/>
                <w:szCs w:val="20"/>
              </w:rPr>
              <w:t>2</w:t>
            </w:r>
          </w:p>
        </w:tc>
        <w:tc>
          <w:tcPr>
            <w:tcW w:w="2131" w:type="dxa"/>
          </w:tcPr>
          <w:p w14:paraId="6F02645E"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49D16568" w14:textId="77777777" w:rsidR="002A48EE" w:rsidRPr="002A48EE" w:rsidRDefault="002A48EE" w:rsidP="00E634BD">
            <w:pPr>
              <w:spacing w:after="120"/>
              <w:jc w:val="center"/>
              <w:rPr>
                <w:rFonts w:ascii="Times New Roman" w:hAnsi="Times New Roman" w:cs="Times New Roman"/>
                <w:color w:val="000000" w:themeColor="text1"/>
                <w:sz w:val="20"/>
                <w:szCs w:val="20"/>
              </w:rPr>
            </w:pPr>
          </w:p>
          <w:p w14:paraId="012C18FB" w14:textId="77777777" w:rsidR="002A48EE" w:rsidRPr="002A48EE" w:rsidRDefault="003948C4" w:rsidP="00E634BD">
            <w:pPr>
              <w:spacing w:after="12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2A48EE" w:rsidRPr="002A48EE">
              <w:rPr>
                <w:rFonts w:ascii="Times New Roman" w:hAnsi="Times New Roman" w:cs="Times New Roman"/>
                <w:color w:val="000000" w:themeColor="text1"/>
                <w:sz w:val="20"/>
                <w:szCs w:val="20"/>
              </w:rPr>
              <w:t>2</w:t>
            </w:r>
          </w:p>
        </w:tc>
      </w:tr>
      <w:tr w:rsidR="002A48EE" w:rsidRPr="002A48EE" w14:paraId="5C2B2D86" w14:textId="77777777" w:rsidTr="002A48EE">
        <w:trPr>
          <w:jc w:val="center"/>
        </w:trPr>
        <w:tc>
          <w:tcPr>
            <w:tcW w:w="9497" w:type="dxa"/>
            <w:gridSpan w:val="6"/>
          </w:tcPr>
          <w:p w14:paraId="57225BDE" w14:textId="77777777" w:rsidR="002A48EE" w:rsidRPr="002A48EE" w:rsidRDefault="002A48EE" w:rsidP="00E634BD">
            <w:pPr>
              <w:tabs>
                <w:tab w:val="center" w:pos="4707"/>
              </w:tabs>
              <w:spacing w:after="120"/>
              <w:jc w:val="both"/>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Example: TH2B1P: a powered filtering device incorporating a helmet or a hood (TH)</w:t>
            </w:r>
            <w:r w:rsidR="004C6E54">
              <w:rPr>
                <w:rFonts w:ascii="Times New Roman" w:hAnsi="Times New Roman" w:cs="Times New Roman"/>
                <w:color w:val="000000" w:themeColor="text1"/>
                <w:sz w:val="20"/>
                <w:szCs w:val="20"/>
              </w:rPr>
              <w:t xml:space="preserve"> </w:t>
            </w:r>
            <w:r w:rsidRPr="002A48EE">
              <w:rPr>
                <w:rFonts w:ascii="Times New Roman" w:hAnsi="Times New Roman" w:cs="Times New Roman"/>
                <w:color w:val="000000" w:themeColor="text1"/>
                <w:sz w:val="20"/>
                <w:szCs w:val="20"/>
              </w:rPr>
              <w:t>fitted with</w:t>
            </w:r>
            <w:r w:rsidR="004C6E54">
              <w:rPr>
                <w:rFonts w:ascii="Times New Roman" w:hAnsi="Times New Roman" w:cs="Times New Roman"/>
                <w:color w:val="000000" w:themeColor="text1"/>
                <w:sz w:val="20"/>
                <w:szCs w:val="20"/>
              </w:rPr>
              <w:t xml:space="preserve"> a </w:t>
            </w:r>
            <w:r w:rsidRPr="002A48EE">
              <w:rPr>
                <w:rFonts w:ascii="Times New Roman" w:hAnsi="Times New Roman" w:cs="Times New Roman"/>
                <w:color w:val="000000" w:themeColor="text1"/>
                <w:sz w:val="20"/>
                <w:szCs w:val="20"/>
              </w:rPr>
              <w:t xml:space="preserve">combined gas </w:t>
            </w:r>
            <w:r w:rsidR="004C6E54">
              <w:rPr>
                <w:rFonts w:ascii="Times New Roman" w:hAnsi="Times New Roman" w:cs="Times New Roman"/>
                <w:color w:val="000000" w:themeColor="text1"/>
                <w:sz w:val="20"/>
                <w:szCs w:val="20"/>
              </w:rPr>
              <w:t xml:space="preserve">                        </w:t>
            </w:r>
            <w:r w:rsidR="000A6B80">
              <w:rPr>
                <w:rFonts w:ascii="Times New Roman" w:hAnsi="Times New Roman" w:cs="Times New Roman"/>
                <w:color w:val="000000" w:themeColor="text1"/>
                <w:sz w:val="20"/>
                <w:szCs w:val="20"/>
              </w:rPr>
              <w:t xml:space="preserve">                   </w:t>
            </w:r>
            <w:r w:rsidRPr="002A48EE">
              <w:rPr>
                <w:rFonts w:ascii="Times New Roman" w:hAnsi="Times New Roman" w:cs="Times New Roman"/>
                <w:color w:val="000000" w:themeColor="text1"/>
                <w:sz w:val="20"/>
                <w:szCs w:val="20"/>
              </w:rPr>
              <w:t>filter and a particle filter</w:t>
            </w:r>
            <w:r w:rsidR="004C6E54">
              <w:rPr>
                <w:rFonts w:ascii="Times New Roman" w:hAnsi="Times New Roman" w:cs="Times New Roman"/>
                <w:color w:val="000000" w:themeColor="text1"/>
                <w:sz w:val="20"/>
                <w:szCs w:val="20"/>
              </w:rPr>
              <w:t xml:space="preserve"> </w:t>
            </w:r>
            <w:r w:rsidRPr="002A48EE">
              <w:rPr>
                <w:rFonts w:ascii="Times New Roman" w:hAnsi="Times New Roman" w:cs="Times New Roman"/>
                <w:color w:val="000000" w:themeColor="text1"/>
                <w:sz w:val="20"/>
                <w:szCs w:val="20"/>
              </w:rPr>
              <w:t>(B1P) and where the inward leakage of the</w:t>
            </w:r>
            <w:r w:rsidR="004C6E54">
              <w:rPr>
                <w:rFonts w:ascii="Times New Roman" w:hAnsi="Times New Roman" w:cs="Times New Roman"/>
                <w:color w:val="000000" w:themeColor="text1"/>
                <w:sz w:val="20"/>
                <w:szCs w:val="20"/>
              </w:rPr>
              <w:t xml:space="preserve"> </w:t>
            </w:r>
            <w:r w:rsidR="002A1F62">
              <w:rPr>
                <w:rFonts w:ascii="Times New Roman" w:hAnsi="Times New Roman" w:cs="Times New Roman"/>
                <w:color w:val="000000" w:themeColor="text1"/>
                <w:sz w:val="20"/>
                <w:szCs w:val="20"/>
              </w:rPr>
              <w:t>complete device is 2 percent</w:t>
            </w:r>
            <w:r w:rsidRPr="002A48EE">
              <w:rPr>
                <w:rFonts w:ascii="Times New Roman" w:hAnsi="Times New Roman" w:cs="Times New Roman"/>
                <w:color w:val="000000" w:themeColor="text1"/>
                <w:sz w:val="20"/>
                <w:szCs w:val="20"/>
              </w:rPr>
              <w:t xml:space="preserve"> or less.</w:t>
            </w:r>
          </w:p>
        </w:tc>
      </w:tr>
    </w:tbl>
    <w:p w14:paraId="7F7E55FA" w14:textId="77777777" w:rsidR="001259BE" w:rsidRPr="001259BE" w:rsidRDefault="00911238" w:rsidP="00E634BD">
      <w:pPr>
        <w:spacing w:before="240" w:after="180" w:line="240" w:lineRule="auto"/>
        <w:jc w:val="both"/>
        <w:rPr>
          <w:b/>
          <w:lang w:val="en-US"/>
        </w:rPr>
        <w:pPrChange w:id="120" w:author="Inno" w:date="2024-11-14T10:10:00Z">
          <w:pPr>
            <w:spacing w:before="240" w:after="120" w:line="240" w:lineRule="auto"/>
            <w:jc w:val="both"/>
          </w:pPr>
        </w:pPrChange>
      </w:pPr>
      <w:r>
        <w:rPr>
          <w:b/>
          <w:lang w:val="en-US"/>
        </w:rPr>
        <w:t xml:space="preserve">7 </w:t>
      </w:r>
      <w:r w:rsidR="00787B0C" w:rsidRPr="001259BE">
        <w:rPr>
          <w:b/>
          <w:lang w:val="en-US"/>
        </w:rPr>
        <w:t>REQUIREMENTS</w:t>
      </w:r>
    </w:p>
    <w:p w14:paraId="2CB55208" w14:textId="77777777" w:rsidR="001259BE" w:rsidRPr="001259BE" w:rsidRDefault="00911238" w:rsidP="00E634BD">
      <w:pPr>
        <w:spacing w:after="180" w:line="240" w:lineRule="auto"/>
        <w:jc w:val="both"/>
        <w:rPr>
          <w:b/>
          <w:lang w:val="en-US"/>
        </w:rPr>
        <w:pPrChange w:id="121" w:author="Inno" w:date="2024-11-14T10:10:00Z">
          <w:pPr>
            <w:spacing w:after="120" w:line="240" w:lineRule="auto"/>
            <w:jc w:val="both"/>
          </w:pPr>
        </w:pPrChange>
      </w:pPr>
      <w:r>
        <w:rPr>
          <w:b/>
          <w:lang w:val="en-US"/>
        </w:rPr>
        <w:t>7</w:t>
      </w:r>
      <w:r w:rsidR="001259BE" w:rsidRPr="001259BE">
        <w:rPr>
          <w:b/>
          <w:lang w:val="en-US"/>
        </w:rPr>
        <w:t>.1 Materials</w:t>
      </w:r>
    </w:p>
    <w:p w14:paraId="4318BA46" w14:textId="77777777" w:rsidR="001259BE" w:rsidRPr="001259BE" w:rsidRDefault="00911238" w:rsidP="00E634BD">
      <w:pPr>
        <w:spacing w:after="180" w:line="240" w:lineRule="auto"/>
        <w:jc w:val="both"/>
        <w:rPr>
          <w:lang w:val="en-US"/>
        </w:rPr>
        <w:pPrChange w:id="122" w:author="Inno" w:date="2024-11-14T10:10:00Z">
          <w:pPr>
            <w:spacing w:after="120" w:line="240" w:lineRule="auto"/>
            <w:jc w:val="both"/>
          </w:pPr>
        </w:pPrChange>
      </w:pPr>
      <w:r>
        <w:rPr>
          <w:b/>
          <w:lang w:val="en-US"/>
        </w:rPr>
        <w:t>7</w:t>
      </w:r>
      <w:r w:rsidR="001259BE" w:rsidRPr="001259BE">
        <w:rPr>
          <w:b/>
          <w:lang w:val="en-US"/>
        </w:rPr>
        <w:t>.1.1</w:t>
      </w:r>
      <w:r w:rsidR="001259BE">
        <w:rPr>
          <w:lang w:val="en-US"/>
        </w:rPr>
        <w:t xml:space="preserve"> </w:t>
      </w:r>
      <w:r w:rsidR="001259BE" w:rsidRPr="004374CC">
        <w:rPr>
          <w:i/>
          <w:lang w:val="en-US"/>
        </w:rPr>
        <w:t>General</w:t>
      </w:r>
    </w:p>
    <w:p w14:paraId="26AEE034" w14:textId="77777777" w:rsidR="00D76D5C" w:rsidRDefault="001259BE" w:rsidP="00E634BD">
      <w:pPr>
        <w:spacing w:after="180" w:line="240" w:lineRule="auto"/>
        <w:jc w:val="both"/>
        <w:rPr>
          <w:lang w:val="en-US"/>
        </w:rPr>
        <w:pPrChange w:id="123" w:author="Inno" w:date="2024-11-14T10:10:00Z">
          <w:pPr>
            <w:spacing w:after="120" w:line="240" w:lineRule="auto"/>
            <w:jc w:val="both"/>
          </w:pPr>
        </w:pPrChange>
      </w:pPr>
      <w:r w:rsidRPr="001259BE">
        <w:rPr>
          <w:lang w:val="en-US"/>
        </w:rPr>
        <w:t xml:space="preserve">The device shall be made of suitable material to withstand normal usage and </w:t>
      </w:r>
      <w:r w:rsidR="00074C00">
        <w:rPr>
          <w:lang w:val="en-US"/>
        </w:rPr>
        <w:t xml:space="preserve">exposure to those temperatures, </w:t>
      </w:r>
      <w:r w:rsidR="00C16F7F" w:rsidRPr="001259BE">
        <w:rPr>
          <w:lang w:val="en-US"/>
        </w:rPr>
        <w:t>humidifies</w:t>
      </w:r>
      <w:r w:rsidRPr="001259BE">
        <w:rPr>
          <w:lang w:val="en-US"/>
        </w:rPr>
        <w:t xml:space="preserve"> and corrosive environments that are likely to be encountered.</w:t>
      </w:r>
    </w:p>
    <w:p w14:paraId="1DDBFD64" w14:textId="77777777" w:rsidR="00893E8F" w:rsidRPr="00893E8F" w:rsidRDefault="00893E8F" w:rsidP="00E634BD">
      <w:pPr>
        <w:spacing w:after="180" w:line="240" w:lineRule="auto"/>
        <w:jc w:val="both"/>
        <w:rPr>
          <w:lang w:val="en-US"/>
        </w:rPr>
        <w:pPrChange w:id="124" w:author="Inno" w:date="2024-11-14T10:10:00Z">
          <w:pPr>
            <w:spacing w:after="120" w:line="240" w:lineRule="auto"/>
            <w:jc w:val="both"/>
          </w:pPr>
        </w:pPrChange>
      </w:pPr>
      <w:r w:rsidRPr="00893E8F">
        <w:rPr>
          <w:lang w:val="en-US"/>
        </w:rPr>
        <w:t xml:space="preserve">Testing shall be done in accordance with </w:t>
      </w:r>
      <w:r w:rsidR="00911238">
        <w:rPr>
          <w:b/>
          <w:lang w:val="en-US"/>
        </w:rPr>
        <w:t>8</w:t>
      </w:r>
      <w:r w:rsidRPr="00972AF2">
        <w:rPr>
          <w:b/>
          <w:lang w:val="en-US"/>
        </w:rPr>
        <w:t>.2</w:t>
      </w:r>
      <w:r w:rsidRPr="00893E8F">
        <w:rPr>
          <w:lang w:val="en-US"/>
        </w:rPr>
        <w:t>.</w:t>
      </w:r>
    </w:p>
    <w:p w14:paraId="1B949848" w14:textId="77777777" w:rsidR="00893E8F" w:rsidRPr="00893E8F" w:rsidRDefault="00911238" w:rsidP="00E634BD">
      <w:pPr>
        <w:spacing w:after="180" w:line="240" w:lineRule="auto"/>
        <w:jc w:val="both"/>
        <w:rPr>
          <w:lang w:val="en-US"/>
        </w:rPr>
        <w:pPrChange w:id="125" w:author="Inno" w:date="2024-11-14T10:10:00Z">
          <w:pPr>
            <w:spacing w:after="120" w:line="240" w:lineRule="auto"/>
            <w:jc w:val="both"/>
          </w:pPr>
        </w:pPrChange>
      </w:pPr>
      <w:r>
        <w:rPr>
          <w:b/>
          <w:lang w:val="en-US"/>
        </w:rPr>
        <w:t>7</w:t>
      </w:r>
      <w:r w:rsidR="00893E8F" w:rsidRPr="00893E8F">
        <w:rPr>
          <w:b/>
          <w:lang w:val="en-US"/>
        </w:rPr>
        <w:t>.1.2</w:t>
      </w:r>
      <w:r w:rsidR="00893E8F">
        <w:rPr>
          <w:lang w:val="en-US"/>
        </w:rPr>
        <w:t xml:space="preserve"> </w:t>
      </w:r>
      <w:r w:rsidR="00893E8F" w:rsidRPr="004374CC">
        <w:rPr>
          <w:i/>
          <w:lang w:val="en-US"/>
        </w:rPr>
        <w:t xml:space="preserve">Compatibility with </w:t>
      </w:r>
      <w:r w:rsidR="00E634BD" w:rsidRPr="004374CC">
        <w:rPr>
          <w:i/>
          <w:lang w:val="en-US"/>
        </w:rPr>
        <w:t>Skin</w:t>
      </w:r>
    </w:p>
    <w:p w14:paraId="2EA2C96A" w14:textId="77777777" w:rsidR="00893E8F" w:rsidRPr="00893E8F" w:rsidRDefault="00893E8F" w:rsidP="00E634BD">
      <w:pPr>
        <w:spacing w:after="180" w:line="240" w:lineRule="auto"/>
        <w:jc w:val="both"/>
        <w:rPr>
          <w:lang w:val="en-US"/>
        </w:rPr>
        <w:pPrChange w:id="126" w:author="Inno" w:date="2024-11-14T10:10:00Z">
          <w:pPr>
            <w:spacing w:after="120" w:line="240" w:lineRule="auto"/>
            <w:jc w:val="both"/>
          </w:pPr>
        </w:pPrChange>
      </w:pPr>
      <w:r w:rsidRPr="00893E8F">
        <w:rPr>
          <w:lang w:val="en-US"/>
        </w:rPr>
        <w:t>Materials that may come into contact with the wearer’s skin shall not be known to be likely to cause skin irritation or any other adverse effect to health.</w:t>
      </w:r>
    </w:p>
    <w:p w14:paraId="3615B762" w14:textId="77777777" w:rsidR="00074C00" w:rsidRPr="00D76D5C" w:rsidRDefault="00893E8F" w:rsidP="00E634BD">
      <w:pPr>
        <w:spacing w:after="180" w:line="240" w:lineRule="auto"/>
        <w:jc w:val="both"/>
        <w:rPr>
          <w:lang w:val="en-US"/>
        </w:rPr>
        <w:pPrChange w:id="127" w:author="Inno" w:date="2024-11-14T10:10:00Z">
          <w:pPr>
            <w:spacing w:after="120" w:line="240" w:lineRule="auto"/>
            <w:jc w:val="both"/>
          </w:pPr>
        </w:pPrChange>
      </w:pPr>
      <w:r w:rsidRPr="00893E8F">
        <w:rPr>
          <w:lang w:val="en-US"/>
        </w:rPr>
        <w:t xml:space="preserve">Testing shall be done in accordance with </w:t>
      </w:r>
      <w:r w:rsidR="00911238">
        <w:rPr>
          <w:b/>
          <w:lang w:val="en-US"/>
        </w:rPr>
        <w:t>8</w:t>
      </w:r>
      <w:r w:rsidRPr="008B1C6F">
        <w:rPr>
          <w:b/>
          <w:lang w:val="en-US"/>
        </w:rPr>
        <w:t>.2</w:t>
      </w:r>
      <w:ins w:id="128" w:author="Inno" w:date="2024-11-14T10:10:00Z">
        <w:r w:rsidR="00E634BD" w:rsidRPr="00E634BD">
          <w:rPr>
            <w:bCs/>
            <w:lang w:val="en-US"/>
            <w:rPrChange w:id="129" w:author="Inno" w:date="2024-11-14T10:10:00Z">
              <w:rPr>
                <w:b/>
                <w:lang w:val="en-US"/>
              </w:rPr>
            </w:rPrChange>
          </w:rPr>
          <w:t>.</w:t>
        </w:r>
      </w:ins>
    </w:p>
    <w:p w14:paraId="7A28F633" w14:textId="77777777" w:rsidR="00787B0C" w:rsidRPr="00787B0C" w:rsidRDefault="00911238" w:rsidP="00E634BD">
      <w:pPr>
        <w:spacing w:after="180" w:line="240" w:lineRule="auto"/>
        <w:jc w:val="both"/>
        <w:rPr>
          <w:lang w:val="en-US"/>
        </w:rPr>
        <w:pPrChange w:id="130" w:author="Inno" w:date="2024-11-14T10:10:00Z">
          <w:pPr>
            <w:spacing w:after="120" w:line="240" w:lineRule="auto"/>
            <w:jc w:val="both"/>
          </w:pPr>
        </w:pPrChange>
      </w:pPr>
      <w:r>
        <w:rPr>
          <w:b/>
          <w:lang w:val="en-US"/>
        </w:rPr>
        <w:t>7</w:t>
      </w:r>
      <w:r w:rsidR="00787B0C" w:rsidRPr="00787B0C">
        <w:rPr>
          <w:b/>
          <w:lang w:val="en-US"/>
        </w:rPr>
        <w:t>.1.3</w:t>
      </w:r>
      <w:r w:rsidR="00787B0C">
        <w:rPr>
          <w:lang w:val="en-US"/>
        </w:rPr>
        <w:t xml:space="preserve"> </w:t>
      </w:r>
      <w:r w:rsidR="00787B0C" w:rsidRPr="00787B0C">
        <w:rPr>
          <w:i/>
          <w:lang w:val="en-US"/>
        </w:rPr>
        <w:t xml:space="preserve">Cleaning and </w:t>
      </w:r>
      <w:r w:rsidR="00E634BD" w:rsidRPr="00787B0C">
        <w:rPr>
          <w:i/>
          <w:lang w:val="en-US"/>
        </w:rPr>
        <w:t>Disinfection</w:t>
      </w:r>
    </w:p>
    <w:p w14:paraId="107A0D4C" w14:textId="77777777" w:rsidR="00787B0C" w:rsidRPr="00787B0C" w:rsidRDefault="00787B0C" w:rsidP="00E634BD">
      <w:pPr>
        <w:spacing w:after="180" w:line="240" w:lineRule="auto"/>
        <w:jc w:val="both"/>
        <w:rPr>
          <w:lang w:val="en-US"/>
        </w:rPr>
        <w:pPrChange w:id="131" w:author="Inno" w:date="2024-11-14T10:10:00Z">
          <w:pPr>
            <w:spacing w:after="120" w:line="240" w:lineRule="auto"/>
            <w:jc w:val="both"/>
          </w:pPr>
        </w:pPrChange>
      </w:pPr>
      <w:r w:rsidRPr="00787B0C">
        <w:rPr>
          <w:lang w:val="en-US"/>
        </w:rPr>
        <w:lastRenderedPageBreak/>
        <w:t>The materials used in the construction of the device shall withstand the cleaning and disinfecting agents and procedures recommended by the manufacturer.</w:t>
      </w:r>
    </w:p>
    <w:p w14:paraId="355CDF5F" w14:textId="77777777" w:rsidR="00787B0C" w:rsidRPr="00787B0C" w:rsidRDefault="00787B0C" w:rsidP="00E634BD">
      <w:pPr>
        <w:spacing w:after="180" w:line="240" w:lineRule="auto"/>
        <w:jc w:val="both"/>
        <w:rPr>
          <w:lang w:val="en-US"/>
        </w:rPr>
        <w:pPrChange w:id="132" w:author="Inno" w:date="2024-11-14T10:10:00Z">
          <w:pPr>
            <w:spacing w:after="120" w:line="240" w:lineRule="auto"/>
            <w:jc w:val="both"/>
          </w:pPr>
        </w:pPrChange>
      </w:pPr>
      <w:r w:rsidRPr="00787B0C">
        <w:rPr>
          <w:lang w:val="en-US"/>
        </w:rPr>
        <w:t xml:space="preserve">Testing shall be done in accordance with </w:t>
      </w:r>
      <w:r w:rsidR="00911238">
        <w:rPr>
          <w:b/>
          <w:lang w:val="en-US"/>
        </w:rPr>
        <w:t>8</w:t>
      </w:r>
      <w:r w:rsidRPr="008B1C6F">
        <w:rPr>
          <w:b/>
          <w:lang w:val="en-US"/>
        </w:rPr>
        <w:t>.2</w:t>
      </w:r>
      <w:r w:rsidRPr="00787B0C">
        <w:rPr>
          <w:lang w:val="en-US"/>
        </w:rPr>
        <w:t xml:space="preserve"> and </w:t>
      </w:r>
      <w:r w:rsidR="00046213" w:rsidRPr="00BB1AAD">
        <w:rPr>
          <w:b/>
          <w:lang w:val="en-US"/>
        </w:rPr>
        <w:t>8</w:t>
      </w:r>
      <w:r w:rsidRPr="00BB1AAD">
        <w:rPr>
          <w:b/>
          <w:lang w:val="en-US"/>
        </w:rPr>
        <w:t>.3.5.16</w:t>
      </w:r>
      <w:r w:rsidRPr="00BB1AAD">
        <w:rPr>
          <w:lang w:val="en-US"/>
        </w:rPr>
        <w:t>.</w:t>
      </w:r>
    </w:p>
    <w:p w14:paraId="46F21348" w14:textId="77777777" w:rsidR="00787B0C" w:rsidRPr="00787B0C" w:rsidRDefault="00046213" w:rsidP="00E634BD">
      <w:pPr>
        <w:spacing w:after="180" w:line="240" w:lineRule="auto"/>
        <w:jc w:val="both"/>
        <w:rPr>
          <w:lang w:val="en-US"/>
        </w:rPr>
        <w:pPrChange w:id="133" w:author="Inno" w:date="2024-11-14T10:10:00Z">
          <w:pPr>
            <w:spacing w:after="120" w:line="240" w:lineRule="auto"/>
            <w:jc w:val="both"/>
          </w:pPr>
        </w:pPrChange>
      </w:pPr>
      <w:r>
        <w:rPr>
          <w:b/>
          <w:lang w:val="en-US"/>
        </w:rPr>
        <w:t>7</w:t>
      </w:r>
      <w:r w:rsidR="00DD537F" w:rsidRPr="00DD537F">
        <w:rPr>
          <w:b/>
          <w:lang w:val="en-US"/>
        </w:rPr>
        <w:t>.1.4</w:t>
      </w:r>
      <w:r w:rsidR="00DD537F">
        <w:rPr>
          <w:lang w:val="en-US"/>
        </w:rPr>
        <w:t xml:space="preserve"> </w:t>
      </w:r>
      <w:r w:rsidR="00787B0C" w:rsidRPr="00DD537F">
        <w:rPr>
          <w:i/>
          <w:lang w:val="en-US"/>
        </w:rPr>
        <w:t xml:space="preserve">Surface </w:t>
      </w:r>
      <w:r w:rsidR="00E634BD" w:rsidRPr="00DD537F">
        <w:rPr>
          <w:i/>
          <w:lang w:val="en-US"/>
        </w:rPr>
        <w:t>Finish</w:t>
      </w:r>
    </w:p>
    <w:p w14:paraId="4FDA8DD8" w14:textId="77777777" w:rsidR="00787B0C" w:rsidRPr="00787B0C" w:rsidRDefault="00787B0C" w:rsidP="00E634BD">
      <w:pPr>
        <w:spacing w:after="180" w:line="240" w:lineRule="auto"/>
        <w:jc w:val="both"/>
        <w:rPr>
          <w:lang w:val="en-US"/>
        </w:rPr>
        <w:pPrChange w:id="134" w:author="Inno" w:date="2024-11-14T10:10:00Z">
          <w:pPr>
            <w:spacing w:after="120" w:line="240" w:lineRule="auto"/>
            <w:jc w:val="both"/>
          </w:pPr>
        </w:pPrChange>
      </w:pPr>
      <w:r w:rsidRPr="00787B0C">
        <w:rPr>
          <w:lang w:val="en-US"/>
        </w:rPr>
        <w:t>The finish of any part of the device likely to be in contact with the wearer shall be free from sharp edges and burrs.</w:t>
      </w:r>
    </w:p>
    <w:p w14:paraId="0E806566" w14:textId="77777777" w:rsidR="006710AD" w:rsidRDefault="00787B0C" w:rsidP="00E634BD">
      <w:pPr>
        <w:spacing w:after="180" w:line="240" w:lineRule="auto"/>
        <w:jc w:val="both"/>
        <w:rPr>
          <w:lang w:val="en-US"/>
        </w:rPr>
        <w:pPrChange w:id="135" w:author="Inno" w:date="2024-11-14T10:10:00Z">
          <w:pPr>
            <w:spacing w:after="120" w:line="240" w:lineRule="auto"/>
            <w:jc w:val="both"/>
          </w:pPr>
        </w:pPrChange>
      </w:pPr>
      <w:r w:rsidRPr="00787B0C">
        <w:rPr>
          <w:lang w:val="en-US"/>
        </w:rPr>
        <w:t xml:space="preserve">Testing shall be done in accordance with </w:t>
      </w:r>
      <w:r w:rsidR="00046213">
        <w:rPr>
          <w:b/>
          <w:lang w:val="en-US"/>
        </w:rPr>
        <w:t>8</w:t>
      </w:r>
      <w:r w:rsidRPr="008B1C6F">
        <w:rPr>
          <w:b/>
          <w:lang w:val="en-US"/>
        </w:rPr>
        <w:t>.2</w:t>
      </w:r>
      <w:ins w:id="136" w:author="Inno" w:date="2024-11-14T10:10:00Z">
        <w:r w:rsidR="00E634BD" w:rsidRPr="00E634BD">
          <w:rPr>
            <w:bCs/>
            <w:lang w:val="en-US"/>
            <w:rPrChange w:id="137" w:author="Inno" w:date="2024-11-14T10:10:00Z">
              <w:rPr>
                <w:b/>
                <w:lang w:val="en-US"/>
              </w:rPr>
            </w:rPrChange>
          </w:rPr>
          <w:t>.</w:t>
        </w:r>
      </w:ins>
    </w:p>
    <w:p w14:paraId="6EBEA9EE" w14:textId="77777777" w:rsidR="00915E89" w:rsidRPr="00046213" w:rsidRDefault="00046213" w:rsidP="00E634BD">
      <w:pPr>
        <w:spacing w:after="180" w:line="240" w:lineRule="auto"/>
        <w:jc w:val="both"/>
        <w:rPr>
          <w:b/>
          <w:bCs/>
          <w:iCs/>
          <w:lang w:val="en-US"/>
        </w:rPr>
        <w:pPrChange w:id="138" w:author="Inno" w:date="2024-11-14T10:10:00Z">
          <w:pPr>
            <w:spacing w:after="120" w:line="240" w:lineRule="auto"/>
            <w:jc w:val="both"/>
          </w:pPr>
        </w:pPrChange>
      </w:pPr>
      <w:r>
        <w:rPr>
          <w:b/>
          <w:lang w:val="en-US"/>
        </w:rPr>
        <w:t>7</w:t>
      </w:r>
      <w:r w:rsidR="00915E89" w:rsidRPr="00915E89">
        <w:rPr>
          <w:b/>
          <w:lang w:val="en-US"/>
        </w:rPr>
        <w:t>.2</w:t>
      </w:r>
      <w:r w:rsidR="00915E89">
        <w:rPr>
          <w:lang w:val="en-US"/>
        </w:rPr>
        <w:t xml:space="preserve"> </w:t>
      </w:r>
      <w:r w:rsidR="00915E89" w:rsidRPr="00046213">
        <w:rPr>
          <w:b/>
          <w:bCs/>
          <w:iCs/>
          <w:lang w:val="en-US"/>
        </w:rPr>
        <w:t xml:space="preserve">Resistance </w:t>
      </w:r>
      <w:r w:rsidRPr="00046213">
        <w:rPr>
          <w:b/>
          <w:bCs/>
          <w:iCs/>
          <w:lang w:val="en-US"/>
        </w:rPr>
        <w:t>to Temperature</w:t>
      </w:r>
    </w:p>
    <w:p w14:paraId="238A124A" w14:textId="77777777" w:rsidR="00915E89" w:rsidRPr="00915E89" w:rsidRDefault="00915E89" w:rsidP="00E634BD">
      <w:pPr>
        <w:spacing w:after="180" w:line="240" w:lineRule="auto"/>
        <w:jc w:val="both"/>
        <w:rPr>
          <w:lang w:val="en-US"/>
        </w:rPr>
        <w:pPrChange w:id="139" w:author="Inno" w:date="2024-11-14T10:10:00Z">
          <w:pPr>
            <w:spacing w:after="120" w:line="240" w:lineRule="auto"/>
            <w:jc w:val="both"/>
          </w:pPr>
        </w:pPrChange>
      </w:pPr>
      <w:r w:rsidRPr="00915E89">
        <w:rPr>
          <w:lang w:val="en-US"/>
        </w:rPr>
        <w:t xml:space="preserve">After conditioning in accordance with </w:t>
      </w:r>
      <w:r w:rsidR="00046213">
        <w:rPr>
          <w:b/>
          <w:lang w:val="en-US"/>
        </w:rPr>
        <w:t>8</w:t>
      </w:r>
      <w:r w:rsidRPr="008B1C6F">
        <w:rPr>
          <w:b/>
          <w:lang w:val="en-US"/>
        </w:rPr>
        <w:t>.1.2</w:t>
      </w:r>
      <w:r w:rsidRPr="00915E89">
        <w:rPr>
          <w:lang w:val="en-US"/>
        </w:rPr>
        <w:t xml:space="preserve">., the complete device excluding filters shall show no appreciable deformation of major components, nor shall all these components separate within the complete device. The requirements of </w:t>
      </w:r>
      <w:r w:rsidR="00046213">
        <w:rPr>
          <w:b/>
          <w:lang w:val="en-US"/>
        </w:rPr>
        <w:t>7</w:t>
      </w:r>
      <w:r w:rsidRPr="008B1C6F">
        <w:rPr>
          <w:b/>
          <w:lang w:val="en-US"/>
        </w:rPr>
        <w:t>.3</w:t>
      </w:r>
      <w:r w:rsidRPr="00915E89">
        <w:rPr>
          <w:lang w:val="en-US"/>
        </w:rPr>
        <w:t xml:space="preserve"> to </w:t>
      </w:r>
      <w:r w:rsidR="00046213">
        <w:rPr>
          <w:b/>
          <w:lang w:val="en-US"/>
        </w:rPr>
        <w:t>7</w:t>
      </w:r>
      <w:r w:rsidRPr="008B1C6F">
        <w:rPr>
          <w:b/>
          <w:lang w:val="en-US"/>
        </w:rPr>
        <w:t>.10</w:t>
      </w:r>
      <w:r w:rsidRPr="00915E89">
        <w:rPr>
          <w:lang w:val="en-US"/>
        </w:rPr>
        <w:t xml:space="preserve"> and </w:t>
      </w:r>
      <w:r w:rsidR="00046213">
        <w:rPr>
          <w:b/>
          <w:lang w:val="en-US"/>
        </w:rPr>
        <w:t>7</w:t>
      </w:r>
      <w:r w:rsidRPr="008B1C6F">
        <w:rPr>
          <w:b/>
          <w:lang w:val="en-US"/>
        </w:rPr>
        <w:t>.11</w:t>
      </w:r>
      <w:r w:rsidRPr="00915E89">
        <w:rPr>
          <w:lang w:val="en-US"/>
        </w:rPr>
        <w:t xml:space="preserve"> to </w:t>
      </w:r>
      <w:r w:rsidR="00046213">
        <w:rPr>
          <w:b/>
          <w:lang w:val="en-US"/>
        </w:rPr>
        <w:t>7</w:t>
      </w:r>
      <w:r w:rsidRPr="008B1C6F">
        <w:rPr>
          <w:b/>
          <w:lang w:val="en-US"/>
        </w:rPr>
        <w:t>.17</w:t>
      </w:r>
      <w:r w:rsidRPr="00915E89">
        <w:rPr>
          <w:lang w:val="en-US"/>
        </w:rPr>
        <w:t xml:space="preserve"> shall continue to be met. </w:t>
      </w:r>
    </w:p>
    <w:p w14:paraId="02EC5A0F" w14:textId="77777777" w:rsidR="00B20C5D" w:rsidRDefault="00915E89" w:rsidP="00E634BD">
      <w:pPr>
        <w:spacing w:after="120" w:line="240" w:lineRule="auto"/>
        <w:jc w:val="both"/>
        <w:rPr>
          <w:lang w:val="en-US"/>
        </w:rPr>
        <w:pPrChange w:id="140" w:author="Inno" w:date="2024-11-14T10:10:00Z">
          <w:pPr>
            <w:spacing w:after="120" w:line="240" w:lineRule="auto"/>
            <w:jc w:val="both"/>
          </w:pPr>
        </w:pPrChange>
      </w:pPr>
      <w:r w:rsidRPr="00915E89">
        <w:rPr>
          <w:lang w:val="en-US"/>
        </w:rPr>
        <w:t xml:space="preserve">Testing shall be done in accordance with </w:t>
      </w:r>
      <w:r w:rsidR="00046213">
        <w:rPr>
          <w:b/>
          <w:lang w:val="en-US"/>
        </w:rPr>
        <w:t>8</w:t>
      </w:r>
      <w:r w:rsidRPr="008B1C6F">
        <w:rPr>
          <w:b/>
          <w:lang w:val="en-US"/>
        </w:rPr>
        <w:t>.1</w:t>
      </w:r>
      <w:r w:rsidR="00B20C5D">
        <w:rPr>
          <w:lang w:val="en-US"/>
        </w:rPr>
        <w:t>.</w:t>
      </w:r>
    </w:p>
    <w:p w14:paraId="40479544" w14:textId="77777777" w:rsidR="00B20C5D" w:rsidRDefault="005A1978" w:rsidP="00E634BD">
      <w:pPr>
        <w:spacing w:after="120" w:line="240" w:lineRule="auto"/>
        <w:ind w:left="360"/>
        <w:jc w:val="both"/>
        <w:rPr>
          <w:lang w:val="en-US"/>
        </w:rPr>
        <w:pPrChange w:id="141" w:author="Inno" w:date="2024-11-14T10:11:00Z">
          <w:pPr>
            <w:spacing w:after="120" w:line="240" w:lineRule="auto"/>
            <w:ind w:left="142"/>
            <w:jc w:val="both"/>
          </w:pPr>
        </w:pPrChange>
      </w:pPr>
      <w:r w:rsidRPr="005A1978">
        <w:rPr>
          <w:sz w:val="16"/>
          <w:lang w:val="en-US"/>
        </w:rPr>
        <w:t>NOTE</w:t>
      </w:r>
      <w:r w:rsidR="00046213">
        <w:rPr>
          <w:sz w:val="16"/>
          <w:lang w:val="en-US"/>
        </w:rPr>
        <w:t>S</w:t>
      </w:r>
    </w:p>
    <w:p w14:paraId="153624CE" w14:textId="77777777" w:rsidR="00B20C5D" w:rsidRDefault="00046213" w:rsidP="00E634BD">
      <w:pPr>
        <w:spacing w:after="120" w:line="240" w:lineRule="auto"/>
        <w:ind w:left="360"/>
        <w:jc w:val="both"/>
        <w:rPr>
          <w:lang w:val="en-US"/>
        </w:rPr>
        <w:pPrChange w:id="142" w:author="Inno" w:date="2024-11-14T10:11:00Z">
          <w:pPr>
            <w:spacing w:after="120" w:line="240" w:lineRule="auto"/>
            <w:ind w:left="142"/>
            <w:jc w:val="both"/>
          </w:pPr>
        </w:pPrChange>
      </w:pPr>
      <w:r w:rsidRPr="00E634BD">
        <w:rPr>
          <w:b/>
          <w:bCs/>
          <w:sz w:val="16"/>
          <w:lang w:val="en-US"/>
          <w:rPrChange w:id="143" w:author="Inno" w:date="2024-11-14T10:10:00Z">
            <w:rPr>
              <w:sz w:val="16"/>
              <w:lang w:val="en-US"/>
            </w:rPr>
          </w:rPrChange>
        </w:rPr>
        <w:t>1</w:t>
      </w:r>
      <w:r w:rsidR="00915E89" w:rsidRPr="005A1978">
        <w:rPr>
          <w:sz w:val="16"/>
          <w:lang w:val="en-US"/>
        </w:rPr>
        <w:t xml:space="preserve"> The complete device is deemed to exclude the battery charger, unless the charger   is integral with device.</w:t>
      </w:r>
    </w:p>
    <w:p w14:paraId="592EA7CF" w14:textId="77777777" w:rsidR="00DD537F" w:rsidRPr="00B20C5D" w:rsidRDefault="00915E89" w:rsidP="00E634BD">
      <w:pPr>
        <w:spacing w:after="180" w:line="240" w:lineRule="auto"/>
        <w:ind w:left="360"/>
        <w:jc w:val="both"/>
        <w:rPr>
          <w:lang w:val="en-US"/>
        </w:rPr>
        <w:pPrChange w:id="144" w:author="Inno" w:date="2024-11-14T10:11:00Z">
          <w:pPr>
            <w:spacing w:after="120" w:line="240" w:lineRule="auto"/>
            <w:ind w:left="142"/>
            <w:jc w:val="both"/>
          </w:pPr>
        </w:pPrChange>
      </w:pPr>
      <w:r w:rsidRPr="00E634BD">
        <w:rPr>
          <w:b/>
          <w:bCs/>
          <w:sz w:val="16"/>
          <w:lang w:val="en-US"/>
          <w:rPrChange w:id="145" w:author="Inno" w:date="2024-11-14T10:10:00Z">
            <w:rPr>
              <w:sz w:val="16"/>
              <w:lang w:val="en-US"/>
            </w:rPr>
          </w:rPrChange>
        </w:rPr>
        <w:t>2</w:t>
      </w:r>
      <w:r w:rsidR="00046213">
        <w:rPr>
          <w:sz w:val="16"/>
          <w:lang w:val="en-US"/>
        </w:rPr>
        <w:t xml:space="preserve"> </w:t>
      </w:r>
      <w:r w:rsidRPr="005A1978">
        <w:rPr>
          <w:sz w:val="16"/>
          <w:lang w:val="en-US"/>
        </w:rPr>
        <w:t xml:space="preserve">The requirements for conditioning of filters, prior to testing, are given in </w:t>
      </w:r>
      <w:r w:rsidR="00046213">
        <w:rPr>
          <w:b/>
          <w:sz w:val="16"/>
          <w:lang w:val="en-US"/>
        </w:rPr>
        <w:t>8</w:t>
      </w:r>
      <w:r w:rsidRPr="005A1978">
        <w:rPr>
          <w:b/>
          <w:sz w:val="16"/>
          <w:lang w:val="en-US"/>
        </w:rPr>
        <w:t>.1</w:t>
      </w:r>
      <w:r w:rsidRPr="005A1978">
        <w:rPr>
          <w:sz w:val="16"/>
          <w:lang w:val="en-US"/>
        </w:rPr>
        <w:t>.</w:t>
      </w:r>
    </w:p>
    <w:p w14:paraId="6DE89A25" w14:textId="77777777" w:rsidR="007132F0" w:rsidRPr="007132F0" w:rsidRDefault="00046213" w:rsidP="00E634BD">
      <w:pPr>
        <w:spacing w:after="180" w:line="240" w:lineRule="auto"/>
        <w:jc w:val="both"/>
        <w:rPr>
          <w:b/>
          <w:lang w:val="en-US"/>
        </w:rPr>
        <w:pPrChange w:id="146" w:author="Inno" w:date="2024-11-14T10:10:00Z">
          <w:pPr>
            <w:spacing w:after="120" w:line="240" w:lineRule="auto"/>
            <w:jc w:val="both"/>
          </w:pPr>
        </w:pPrChange>
      </w:pPr>
      <w:r>
        <w:rPr>
          <w:b/>
          <w:lang w:val="en-US"/>
        </w:rPr>
        <w:t>7</w:t>
      </w:r>
      <w:r w:rsidR="007132F0" w:rsidRPr="007132F0">
        <w:rPr>
          <w:b/>
          <w:lang w:val="en-US"/>
        </w:rPr>
        <w:t xml:space="preserve">.3 Helmets </w:t>
      </w:r>
      <w:r w:rsidRPr="007132F0">
        <w:rPr>
          <w:b/>
          <w:lang w:val="en-US"/>
        </w:rPr>
        <w:t xml:space="preserve">and Hoods </w:t>
      </w:r>
    </w:p>
    <w:p w14:paraId="0F6E7781" w14:textId="77777777" w:rsidR="007132F0" w:rsidRPr="007132F0" w:rsidRDefault="00046213" w:rsidP="00E634BD">
      <w:pPr>
        <w:spacing w:after="180" w:line="240" w:lineRule="auto"/>
        <w:jc w:val="both"/>
        <w:rPr>
          <w:lang w:val="en-US"/>
        </w:rPr>
        <w:pPrChange w:id="147" w:author="Inno" w:date="2024-11-14T10:10:00Z">
          <w:pPr>
            <w:spacing w:after="120" w:line="240" w:lineRule="auto"/>
            <w:jc w:val="both"/>
          </w:pPr>
        </w:pPrChange>
      </w:pPr>
      <w:r>
        <w:rPr>
          <w:b/>
          <w:lang w:val="en-US"/>
        </w:rPr>
        <w:t>7</w:t>
      </w:r>
      <w:r w:rsidR="007132F0" w:rsidRPr="007132F0">
        <w:rPr>
          <w:b/>
          <w:lang w:val="en-US"/>
        </w:rPr>
        <w:t>.3.1</w:t>
      </w:r>
      <w:r w:rsidR="007132F0">
        <w:rPr>
          <w:lang w:val="en-US"/>
        </w:rPr>
        <w:t xml:space="preserve"> </w:t>
      </w:r>
      <w:r w:rsidR="007132F0" w:rsidRPr="007132F0">
        <w:rPr>
          <w:i/>
          <w:lang w:val="en-US"/>
        </w:rPr>
        <w:t>General</w:t>
      </w:r>
    </w:p>
    <w:p w14:paraId="1BEB3F4C" w14:textId="77777777" w:rsidR="007132F0" w:rsidRPr="007132F0" w:rsidRDefault="007132F0" w:rsidP="00E634BD">
      <w:pPr>
        <w:spacing w:after="180" w:line="240" w:lineRule="auto"/>
        <w:jc w:val="both"/>
        <w:rPr>
          <w:lang w:val="en-US"/>
        </w:rPr>
        <w:pPrChange w:id="148" w:author="Inno" w:date="2024-11-14T10:10:00Z">
          <w:pPr>
            <w:spacing w:after="120" w:line="240" w:lineRule="auto"/>
            <w:jc w:val="both"/>
          </w:pPr>
        </w:pPrChange>
      </w:pPr>
      <w:r w:rsidRPr="007132F0">
        <w:rPr>
          <w:lang w:val="en-US"/>
        </w:rPr>
        <w:t>If the device is intended to provi</w:t>
      </w:r>
      <w:r>
        <w:rPr>
          <w:lang w:val="en-US"/>
        </w:rPr>
        <w:t>de in additional protection for</w:t>
      </w:r>
      <w:r w:rsidRPr="007132F0">
        <w:rPr>
          <w:lang w:val="en-US"/>
        </w:rPr>
        <w:t xml:space="preserve"> head, eye or face, against </w:t>
      </w:r>
      <w:r w:rsidRPr="007132F0">
        <w:rPr>
          <w:lang w:val="en-US"/>
        </w:rPr>
        <w:tab/>
        <w:t xml:space="preserve"> possible risks, it shall comply</w:t>
      </w:r>
      <w:r w:rsidR="00E577DA">
        <w:rPr>
          <w:lang w:val="en-US"/>
        </w:rPr>
        <w:t xml:space="preserve"> with relevant requirements of </w:t>
      </w:r>
      <w:r w:rsidRPr="007132F0">
        <w:rPr>
          <w:lang w:val="en-US"/>
        </w:rPr>
        <w:t>applicable national standards covering related protectors. (</w:t>
      </w:r>
      <w:proofErr w:type="gramStart"/>
      <w:r w:rsidRPr="007132F0">
        <w:rPr>
          <w:lang w:val="en-US"/>
        </w:rPr>
        <w:t>for</w:t>
      </w:r>
      <w:proofErr w:type="gramEnd"/>
      <w:r w:rsidRPr="007132F0">
        <w:rPr>
          <w:lang w:val="en-US"/>
        </w:rPr>
        <w:t xml:space="preserve"> </w:t>
      </w:r>
      <w:r w:rsidR="00046213" w:rsidRPr="007132F0">
        <w:rPr>
          <w:lang w:val="en-US"/>
        </w:rPr>
        <w:t>example,</w:t>
      </w:r>
      <w:r w:rsidRPr="007132F0">
        <w:rPr>
          <w:lang w:val="en-US"/>
        </w:rPr>
        <w:t xml:space="preserve"> IS </w:t>
      </w:r>
      <w:r w:rsidR="006B109C" w:rsidRPr="006D3B9D">
        <w:t xml:space="preserve">IS 8521 (Part 1) </w:t>
      </w:r>
      <w:r w:rsidRPr="006D3B9D">
        <w:rPr>
          <w:color w:val="FF0000"/>
          <w:lang w:val="en-US"/>
        </w:rPr>
        <w:t xml:space="preserve"> </w:t>
      </w:r>
      <w:r w:rsidRPr="007132F0">
        <w:rPr>
          <w:lang w:val="en-US"/>
        </w:rPr>
        <w:t>and IS 2925)</w:t>
      </w:r>
    </w:p>
    <w:p w14:paraId="2AE7F943" w14:textId="77777777" w:rsidR="005A1978" w:rsidRDefault="007132F0" w:rsidP="00E634BD">
      <w:pPr>
        <w:spacing w:after="180" w:line="240" w:lineRule="auto"/>
        <w:jc w:val="both"/>
        <w:rPr>
          <w:lang w:val="en-US"/>
        </w:rPr>
        <w:pPrChange w:id="149" w:author="Inno" w:date="2024-11-14T10:10:00Z">
          <w:pPr>
            <w:spacing w:after="120" w:line="240" w:lineRule="auto"/>
            <w:jc w:val="both"/>
          </w:pPr>
        </w:pPrChange>
      </w:pPr>
      <w:r w:rsidRPr="007132F0">
        <w:rPr>
          <w:lang w:val="en-US"/>
        </w:rPr>
        <w:t>Additions to the equipment specified by the manufacturer shall not impair the respiratory protective performance of the equipment complying with the standard.</w:t>
      </w:r>
    </w:p>
    <w:p w14:paraId="20525117" w14:textId="77777777" w:rsidR="00E577DA" w:rsidRDefault="00447708" w:rsidP="00E634BD">
      <w:pPr>
        <w:spacing w:after="120" w:line="240" w:lineRule="auto"/>
        <w:jc w:val="both"/>
        <w:rPr>
          <w:lang w:val="en-US"/>
        </w:rPr>
        <w:pPrChange w:id="150" w:author="Inno" w:date="2024-11-14T10:11:00Z">
          <w:pPr>
            <w:spacing w:after="120" w:line="240" w:lineRule="auto"/>
            <w:jc w:val="both"/>
          </w:pPr>
        </w:pPrChange>
      </w:pPr>
      <w:r w:rsidRPr="00447708">
        <w:rPr>
          <w:lang w:val="en-US"/>
        </w:rPr>
        <w:t>When the hood or helmet does not include an integral turbo unit:</w:t>
      </w:r>
    </w:p>
    <w:p w14:paraId="10FD995A" w14:textId="77777777" w:rsidR="00447708" w:rsidRPr="003E4AF9" w:rsidRDefault="00366962" w:rsidP="00E634BD">
      <w:pPr>
        <w:pStyle w:val="ListParagraph"/>
        <w:numPr>
          <w:ilvl w:val="0"/>
          <w:numId w:val="3"/>
        </w:numPr>
        <w:spacing w:after="120" w:line="240" w:lineRule="auto"/>
        <w:contextualSpacing w:val="0"/>
        <w:jc w:val="both"/>
        <w:rPr>
          <w:rFonts w:ascii="Times New Roman" w:hAnsi="Times New Roman" w:cs="Times New Roman"/>
          <w:sz w:val="20"/>
          <w:szCs w:val="20"/>
        </w:rPr>
        <w:pPrChange w:id="151" w:author="Inno" w:date="2024-11-14T10:11:00Z">
          <w:pPr>
            <w:pStyle w:val="ListParagraph"/>
            <w:numPr>
              <w:numId w:val="3"/>
            </w:numPr>
            <w:spacing w:after="120" w:line="240" w:lineRule="auto"/>
            <w:ind w:hanging="360"/>
            <w:jc w:val="both"/>
          </w:pPr>
        </w:pPrChange>
      </w:pPr>
      <w:r>
        <w:rPr>
          <w:rFonts w:ascii="Times New Roman" w:hAnsi="Times New Roman" w:cs="Times New Roman"/>
          <w:sz w:val="20"/>
          <w:szCs w:val="20"/>
        </w:rPr>
        <w:t>T</w:t>
      </w:r>
      <w:r w:rsidR="00447708" w:rsidRPr="003E4AF9">
        <w:rPr>
          <w:rFonts w:ascii="Times New Roman" w:hAnsi="Times New Roman" w:cs="Times New Roman"/>
          <w:sz w:val="20"/>
          <w:szCs w:val="20"/>
        </w:rPr>
        <w:t>he hood or helmet shall not incorporate a thread in accordance with IS 14138 Part 1;</w:t>
      </w:r>
      <w:ins w:id="152" w:author="Inno" w:date="2024-11-14T10:11:00Z">
        <w:r w:rsidR="00E634BD">
          <w:rPr>
            <w:rFonts w:ascii="Times New Roman" w:hAnsi="Times New Roman" w:cs="Times New Roman"/>
            <w:sz w:val="20"/>
            <w:szCs w:val="20"/>
          </w:rPr>
          <w:t xml:space="preserve"> and</w:t>
        </w:r>
      </w:ins>
    </w:p>
    <w:p w14:paraId="6BF0DBCC" w14:textId="77777777" w:rsidR="00447708" w:rsidRPr="003E4AF9" w:rsidRDefault="00366962" w:rsidP="00E634BD">
      <w:pPr>
        <w:pStyle w:val="ListParagraph"/>
        <w:numPr>
          <w:ilvl w:val="0"/>
          <w:numId w:val="3"/>
        </w:numPr>
        <w:spacing w:after="180" w:line="240" w:lineRule="auto"/>
        <w:jc w:val="both"/>
        <w:rPr>
          <w:rFonts w:ascii="Times New Roman" w:hAnsi="Times New Roman" w:cs="Times New Roman"/>
          <w:sz w:val="20"/>
          <w:szCs w:val="20"/>
        </w:rPr>
        <w:pPrChange w:id="153" w:author="Inno" w:date="2024-11-14T10:10:00Z">
          <w:pPr>
            <w:pStyle w:val="ListParagraph"/>
            <w:numPr>
              <w:numId w:val="3"/>
            </w:numPr>
            <w:spacing w:after="120" w:line="240" w:lineRule="auto"/>
            <w:ind w:hanging="360"/>
            <w:jc w:val="both"/>
          </w:pPr>
        </w:pPrChange>
      </w:pPr>
      <w:r>
        <w:rPr>
          <w:rFonts w:ascii="Times New Roman" w:hAnsi="Times New Roman" w:cs="Times New Roman"/>
          <w:sz w:val="20"/>
          <w:szCs w:val="20"/>
        </w:rPr>
        <w:t>I</w:t>
      </w:r>
      <w:r w:rsidR="00447708" w:rsidRPr="003E4AF9">
        <w:rPr>
          <w:rFonts w:ascii="Times New Roman" w:hAnsi="Times New Roman" w:cs="Times New Roman"/>
          <w:sz w:val="20"/>
          <w:szCs w:val="20"/>
        </w:rPr>
        <w:t>t shall not be possible to fit the filter(s) directly to the hood or helmet</w:t>
      </w:r>
      <w:ins w:id="154" w:author="Inno" w:date="2024-11-14T10:11:00Z">
        <w:r w:rsidR="00E634BD">
          <w:rPr>
            <w:rFonts w:ascii="Times New Roman" w:hAnsi="Times New Roman" w:cs="Times New Roman"/>
            <w:sz w:val="20"/>
            <w:szCs w:val="20"/>
          </w:rPr>
          <w:t>.</w:t>
        </w:r>
      </w:ins>
    </w:p>
    <w:p w14:paraId="122D139A" w14:textId="77777777" w:rsidR="003E4AF9" w:rsidRPr="003E4AF9" w:rsidRDefault="00046213" w:rsidP="00E634BD">
      <w:pPr>
        <w:spacing w:after="180" w:line="240" w:lineRule="auto"/>
        <w:jc w:val="both"/>
        <w:rPr>
          <w:i/>
          <w:lang w:val="en-US"/>
        </w:rPr>
        <w:pPrChange w:id="155" w:author="Inno" w:date="2024-11-14T10:10:00Z">
          <w:pPr>
            <w:spacing w:after="120" w:line="240" w:lineRule="auto"/>
            <w:jc w:val="both"/>
          </w:pPr>
        </w:pPrChange>
      </w:pPr>
      <w:r>
        <w:rPr>
          <w:b/>
          <w:lang w:val="en-US"/>
        </w:rPr>
        <w:t>7</w:t>
      </w:r>
      <w:r w:rsidR="003E4AF9" w:rsidRPr="003E4AF9">
        <w:rPr>
          <w:b/>
          <w:lang w:val="en-US"/>
        </w:rPr>
        <w:t>.3.2</w:t>
      </w:r>
      <w:r w:rsidR="003E4AF9">
        <w:rPr>
          <w:lang w:val="en-US"/>
        </w:rPr>
        <w:t xml:space="preserve"> </w:t>
      </w:r>
      <w:r w:rsidR="003E4AF9" w:rsidRPr="003E4AF9">
        <w:rPr>
          <w:i/>
          <w:lang w:val="en-US"/>
        </w:rPr>
        <w:t xml:space="preserve">Head </w:t>
      </w:r>
      <w:r w:rsidRPr="003E4AF9">
        <w:rPr>
          <w:i/>
          <w:lang w:val="en-US"/>
        </w:rPr>
        <w:t>Harness</w:t>
      </w:r>
    </w:p>
    <w:p w14:paraId="6655C366" w14:textId="77777777" w:rsidR="003E4AF9" w:rsidRPr="003E4AF9" w:rsidRDefault="003E4AF9" w:rsidP="00E634BD">
      <w:pPr>
        <w:spacing w:after="180" w:line="240" w:lineRule="auto"/>
        <w:jc w:val="both"/>
        <w:rPr>
          <w:lang w:val="en-US"/>
        </w:rPr>
        <w:pPrChange w:id="156" w:author="Inno" w:date="2024-11-14T10:10:00Z">
          <w:pPr>
            <w:spacing w:after="120" w:line="240" w:lineRule="auto"/>
            <w:jc w:val="both"/>
          </w:pPr>
        </w:pPrChange>
      </w:pPr>
      <w:r w:rsidRPr="003E4AF9">
        <w:rPr>
          <w:lang w:val="en-US"/>
        </w:rPr>
        <w:t>The head harness (if fitted) of a hood or helmet shall be capable of being adjusted to fit a range of head sizes.</w:t>
      </w:r>
    </w:p>
    <w:p w14:paraId="033612B3" w14:textId="77777777" w:rsidR="003E4AF9" w:rsidRPr="003E4AF9" w:rsidRDefault="003E4AF9" w:rsidP="00E634BD">
      <w:pPr>
        <w:spacing w:after="180" w:line="240" w:lineRule="auto"/>
        <w:jc w:val="both"/>
        <w:rPr>
          <w:lang w:val="en-US"/>
        </w:rPr>
        <w:pPrChange w:id="157" w:author="Inno" w:date="2024-11-14T10:10:00Z">
          <w:pPr>
            <w:spacing w:after="120" w:line="240" w:lineRule="auto"/>
            <w:jc w:val="both"/>
          </w:pPr>
        </w:pPrChange>
      </w:pPr>
      <w:r w:rsidRPr="003E4AF9">
        <w:rPr>
          <w:lang w:val="en-US"/>
        </w:rPr>
        <w:t xml:space="preserve">Testing shall be done in accordance with </w:t>
      </w:r>
      <w:r w:rsidR="00E04994">
        <w:rPr>
          <w:b/>
          <w:lang w:val="en-US"/>
        </w:rPr>
        <w:t>8</w:t>
      </w:r>
      <w:r w:rsidRPr="008B1C6F">
        <w:rPr>
          <w:b/>
          <w:lang w:val="en-US"/>
        </w:rPr>
        <w:t>.2</w:t>
      </w:r>
      <w:r w:rsidRPr="003E4AF9">
        <w:rPr>
          <w:lang w:val="en-US"/>
        </w:rPr>
        <w:t xml:space="preserve">, </w:t>
      </w:r>
      <w:r w:rsidR="00E04994">
        <w:rPr>
          <w:b/>
          <w:lang w:val="en-US"/>
        </w:rPr>
        <w:t>8</w:t>
      </w:r>
      <w:r w:rsidRPr="008B1C6F">
        <w:rPr>
          <w:b/>
          <w:lang w:val="en-US"/>
        </w:rPr>
        <w:t>.3</w:t>
      </w:r>
      <w:r w:rsidRPr="003E4AF9">
        <w:rPr>
          <w:lang w:val="en-US"/>
        </w:rPr>
        <w:t xml:space="preserve"> and </w:t>
      </w:r>
      <w:r w:rsidR="00E04994">
        <w:rPr>
          <w:b/>
          <w:lang w:val="en-US"/>
        </w:rPr>
        <w:t>8</w:t>
      </w:r>
      <w:r w:rsidRPr="008B1C6F">
        <w:rPr>
          <w:b/>
          <w:lang w:val="en-US"/>
        </w:rPr>
        <w:t>.16</w:t>
      </w:r>
      <w:r w:rsidRPr="003E4AF9">
        <w:rPr>
          <w:lang w:val="en-US"/>
        </w:rPr>
        <w:t>.</w:t>
      </w:r>
    </w:p>
    <w:p w14:paraId="4C780D0E" w14:textId="77777777" w:rsidR="003E4AF9" w:rsidRPr="003E4AF9" w:rsidRDefault="00E04994" w:rsidP="00E634BD">
      <w:pPr>
        <w:spacing w:after="180" w:line="240" w:lineRule="auto"/>
        <w:jc w:val="both"/>
        <w:rPr>
          <w:lang w:val="en-US"/>
        </w:rPr>
        <w:pPrChange w:id="158" w:author="Inno" w:date="2024-11-14T10:10:00Z">
          <w:pPr>
            <w:spacing w:after="120" w:line="240" w:lineRule="auto"/>
            <w:jc w:val="both"/>
          </w:pPr>
        </w:pPrChange>
      </w:pPr>
      <w:r>
        <w:rPr>
          <w:b/>
          <w:lang w:val="en-US"/>
        </w:rPr>
        <w:t>7</w:t>
      </w:r>
      <w:r w:rsidR="003E4AF9" w:rsidRPr="003E4AF9">
        <w:rPr>
          <w:b/>
          <w:lang w:val="en-US"/>
        </w:rPr>
        <w:t>.3.3</w:t>
      </w:r>
      <w:r w:rsidR="003E4AF9">
        <w:rPr>
          <w:lang w:val="en-US"/>
        </w:rPr>
        <w:t xml:space="preserve"> </w:t>
      </w:r>
      <w:r w:rsidR="003E4AF9" w:rsidRPr="003E4AF9">
        <w:rPr>
          <w:i/>
          <w:lang w:val="en-US"/>
        </w:rPr>
        <w:t>Visor</w:t>
      </w:r>
    </w:p>
    <w:p w14:paraId="3499BC7D" w14:textId="77777777" w:rsidR="003E4AF9" w:rsidRPr="003E4AF9" w:rsidRDefault="00E04994" w:rsidP="00E634BD">
      <w:pPr>
        <w:spacing w:after="180" w:line="240" w:lineRule="auto"/>
        <w:jc w:val="both"/>
        <w:rPr>
          <w:lang w:val="en-US"/>
        </w:rPr>
        <w:pPrChange w:id="159" w:author="Inno" w:date="2024-11-14T10:10:00Z">
          <w:pPr>
            <w:spacing w:after="120" w:line="240" w:lineRule="auto"/>
            <w:jc w:val="both"/>
          </w:pPr>
        </w:pPrChange>
      </w:pPr>
      <w:r>
        <w:rPr>
          <w:b/>
          <w:lang w:val="en-US"/>
        </w:rPr>
        <w:t>7</w:t>
      </w:r>
      <w:r w:rsidR="003E4AF9" w:rsidRPr="003E4AF9">
        <w:rPr>
          <w:b/>
          <w:lang w:val="en-US"/>
        </w:rPr>
        <w:t>.3.3.1</w:t>
      </w:r>
      <w:r w:rsidR="003E4AF9" w:rsidRPr="003E4AF9">
        <w:rPr>
          <w:lang w:val="en-US"/>
        </w:rPr>
        <w:t xml:space="preserve"> Visors shall not distort vision nor shall any misting occur which significantly affects vision as subjectively determined in the course of testing</w:t>
      </w:r>
    </w:p>
    <w:p w14:paraId="08E0CF32" w14:textId="77777777" w:rsidR="00447708" w:rsidRDefault="003E4AF9" w:rsidP="00E634BD">
      <w:pPr>
        <w:spacing w:after="180" w:line="240" w:lineRule="auto"/>
        <w:jc w:val="both"/>
        <w:rPr>
          <w:lang w:val="en-US"/>
        </w:rPr>
        <w:pPrChange w:id="160" w:author="Inno" w:date="2024-11-14T10:10:00Z">
          <w:pPr>
            <w:spacing w:after="120" w:line="240" w:lineRule="auto"/>
            <w:jc w:val="both"/>
          </w:pPr>
        </w:pPrChange>
      </w:pPr>
      <w:r w:rsidRPr="003E4AF9">
        <w:rPr>
          <w:lang w:val="en-US"/>
        </w:rPr>
        <w:t>Where anti-misting compounds are used or specified by the manufacturer, they shall be compatible with eyes, skin and the device under the foreseeable conditions of use.</w:t>
      </w:r>
    </w:p>
    <w:p w14:paraId="33796517" w14:textId="77777777" w:rsidR="003F32B6" w:rsidRPr="003F32B6" w:rsidRDefault="003F32B6" w:rsidP="00E634BD">
      <w:pPr>
        <w:spacing w:after="180" w:line="240" w:lineRule="auto"/>
        <w:jc w:val="both"/>
        <w:rPr>
          <w:lang w:val="en-US"/>
        </w:rPr>
        <w:pPrChange w:id="161" w:author="Inno" w:date="2024-11-14T10:10:00Z">
          <w:pPr>
            <w:spacing w:after="120" w:line="240" w:lineRule="auto"/>
            <w:jc w:val="both"/>
          </w:pPr>
        </w:pPrChange>
      </w:pPr>
      <w:r w:rsidRPr="003F32B6">
        <w:rPr>
          <w:lang w:val="en-US"/>
        </w:rPr>
        <w:t xml:space="preserve">Testing shall be done in accordance with </w:t>
      </w:r>
      <w:r w:rsidR="00E04994">
        <w:rPr>
          <w:b/>
          <w:lang w:val="en-US"/>
        </w:rPr>
        <w:t>8</w:t>
      </w:r>
      <w:r w:rsidRPr="00324196">
        <w:rPr>
          <w:b/>
          <w:lang w:val="en-US"/>
        </w:rPr>
        <w:t>.3</w:t>
      </w:r>
      <w:r w:rsidRPr="003F32B6">
        <w:rPr>
          <w:lang w:val="en-US"/>
        </w:rPr>
        <w:t xml:space="preserve"> and </w:t>
      </w:r>
      <w:r w:rsidR="00E04994">
        <w:rPr>
          <w:b/>
          <w:lang w:val="en-US"/>
        </w:rPr>
        <w:t>8</w:t>
      </w:r>
      <w:r w:rsidRPr="00324196">
        <w:rPr>
          <w:b/>
          <w:lang w:val="en-US"/>
        </w:rPr>
        <w:t>.16</w:t>
      </w:r>
      <w:r w:rsidRPr="003F32B6">
        <w:rPr>
          <w:lang w:val="en-US"/>
        </w:rPr>
        <w:t>.</w:t>
      </w:r>
    </w:p>
    <w:p w14:paraId="5327F879" w14:textId="4945CF6D" w:rsidR="003F32B6" w:rsidRPr="003F32B6" w:rsidRDefault="006011C4" w:rsidP="00E634BD">
      <w:pPr>
        <w:spacing w:after="180" w:line="240" w:lineRule="auto"/>
        <w:jc w:val="both"/>
        <w:rPr>
          <w:lang w:val="en-US"/>
        </w:rPr>
        <w:pPrChange w:id="162" w:author="Inno" w:date="2024-11-14T10:10:00Z">
          <w:pPr>
            <w:spacing w:after="120" w:line="240" w:lineRule="auto"/>
            <w:jc w:val="both"/>
          </w:pPr>
        </w:pPrChange>
      </w:pPr>
      <w:r w:rsidRPr="006011C4">
        <w:rPr>
          <w:b/>
          <w:lang w:val="en-US"/>
        </w:rPr>
        <w:t>7.3.3.2</w:t>
      </w:r>
      <w:r>
        <w:rPr>
          <w:lang w:val="en-US"/>
        </w:rPr>
        <w:t xml:space="preserve"> </w:t>
      </w:r>
      <w:r w:rsidR="003F32B6" w:rsidRPr="003F32B6">
        <w:rPr>
          <w:lang w:val="en-US"/>
        </w:rPr>
        <w:t>An average visual field score (VFS) shall be at least 98. Six out of 8 dots of the section between 20° and 30°; 340° and 350°, 150° and 160° and 190° and 200° in the modified VFS scale shall be within the number counted. In addition, at least two of the four critical dots which lie in the section between 20° and 30°; 340° and 350°, 150° and 160° and 190° and 200° shall be included in the field score</w:t>
      </w:r>
      <w:r w:rsidR="001955D3">
        <w:rPr>
          <w:lang w:val="en-US"/>
        </w:rPr>
        <w:t xml:space="preserve"> </w:t>
      </w:r>
      <w:r w:rsidR="001955D3" w:rsidRPr="00CB2665">
        <w:rPr>
          <w:iCs/>
          <w:lang w:val="en-US"/>
          <w:rPrChange w:id="163" w:author="Inno" w:date="2024-11-14T11:41:00Z">
            <w:rPr>
              <w:i/>
              <w:lang w:val="en-US"/>
            </w:rPr>
          </w:rPrChange>
        </w:rPr>
        <w:t>(</w:t>
      </w:r>
      <w:del w:id="164" w:author="Inno" w:date="2024-11-14T11:41:00Z">
        <w:r w:rsidR="001955D3" w:rsidRPr="001955D3" w:rsidDel="00CB2665">
          <w:rPr>
            <w:i/>
            <w:lang w:val="en-US"/>
          </w:rPr>
          <w:delText>See</w:delText>
        </w:r>
        <w:r w:rsidR="00333812" w:rsidDel="00CB2665">
          <w:rPr>
            <w:lang w:val="en-US"/>
          </w:rPr>
          <w:delText xml:space="preserve"> </w:delText>
        </w:r>
      </w:del>
      <w:ins w:id="165" w:author="Inno" w:date="2024-11-14T11:41:00Z">
        <w:r w:rsidR="00CB2665">
          <w:rPr>
            <w:i/>
            <w:lang w:val="en-US"/>
          </w:rPr>
          <w:t>s</w:t>
        </w:r>
        <w:r w:rsidR="00CB2665" w:rsidRPr="001955D3">
          <w:rPr>
            <w:i/>
            <w:lang w:val="en-US"/>
          </w:rPr>
          <w:t>ee</w:t>
        </w:r>
        <w:r w:rsidR="00CB2665">
          <w:rPr>
            <w:lang w:val="en-US"/>
          </w:rPr>
          <w:t xml:space="preserve"> </w:t>
        </w:r>
      </w:ins>
      <w:r w:rsidR="00333812">
        <w:rPr>
          <w:lang w:val="en-US"/>
        </w:rPr>
        <w:t>Fig. 1</w:t>
      </w:r>
      <w:r w:rsidR="001955D3">
        <w:rPr>
          <w:lang w:val="en-US"/>
        </w:rPr>
        <w:t>)</w:t>
      </w:r>
      <w:r w:rsidR="003F32B6" w:rsidRPr="003F32B6">
        <w:rPr>
          <w:lang w:val="en-US"/>
        </w:rPr>
        <w:t>. Testing shall be performed in accordance with IS 17274 (Part 11) without corrective eyewear</w:t>
      </w:r>
    </w:p>
    <w:p w14:paraId="3F7420FC" w14:textId="77777777" w:rsidR="003F32B6" w:rsidRPr="003F32B6" w:rsidRDefault="003F32B6" w:rsidP="00E634BD">
      <w:pPr>
        <w:spacing w:after="180" w:line="240" w:lineRule="auto"/>
        <w:jc w:val="both"/>
        <w:rPr>
          <w:lang w:val="en-US"/>
        </w:rPr>
        <w:pPrChange w:id="166" w:author="Inno" w:date="2024-11-14T10:10:00Z">
          <w:pPr>
            <w:spacing w:after="120" w:line="240" w:lineRule="auto"/>
            <w:jc w:val="both"/>
          </w:pPr>
        </w:pPrChange>
      </w:pPr>
      <w:r w:rsidRPr="003F32B6">
        <w:rPr>
          <w:lang w:val="en-US"/>
        </w:rPr>
        <w:t xml:space="preserve">Testing shall be done in accordance with </w:t>
      </w:r>
      <w:r w:rsidR="00E04994">
        <w:rPr>
          <w:b/>
          <w:lang w:val="en-US"/>
        </w:rPr>
        <w:t>8</w:t>
      </w:r>
      <w:r w:rsidRPr="00BF1BF2">
        <w:rPr>
          <w:b/>
          <w:lang w:val="en-US"/>
        </w:rPr>
        <w:t>.4</w:t>
      </w:r>
      <w:r w:rsidRPr="003F32B6">
        <w:rPr>
          <w:lang w:val="en-US"/>
        </w:rPr>
        <w:t>.</w:t>
      </w:r>
    </w:p>
    <w:p w14:paraId="65223405" w14:textId="77777777" w:rsidR="003E4AF9" w:rsidRDefault="003F32B6" w:rsidP="00E634BD">
      <w:pPr>
        <w:spacing w:after="180" w:line="240" w:lineRule="auto"/>
        <w:jc w:val="both"/>
        <w:rPr>
          <w:lang w:val="en-US"/>
        </w:rPr>
        <w:pPrChange w:id="167" w:author="Inno" w:date="2024-11-14T10:10:00Z">
          <w:pPr>
            <w:spacing w:after="120" w:line="240" w:lineRule="auto"/>
            <w:jc w:val="both"/>
          </w:pPr>
        </w:pPrChange>
      </w:pPr>
      <w:r w:rsidRPr="003F32B6">
        <w:rPr>
          <w:lang w:val="en-US"/>
        </w:rPr>
        <w:t>Devices shall also be assessed for field of vision during the practical performance test.</w:t>
      </w:r>
    </w:p>
    <w:p w14:paraId="6C3280CD" w14:textId="77777777" w:rsidR="003F32B6" w:rsidRDefault="003F32B6" w:rsidP="00E634BD">
      <w:pPr>
        <w:spacing w:after="120" w:line="240" w:lineRule="auto"/>
        <w:jc w:val="both"/>
        <w:rPr>
          <w:lang w:val="en-US"/>
        </w:rPr>
      </w:pPr>
      <w:r w:rsidRPr="003F32B6">
        <w:rPr>
          <w:lang w:val="en-US"/>
        </w:rPr>
        <w:lastRenderedPageBreak/>
        <w:t xml:space="preserve">Testing shall be done in accordance with </w:t>
      </w:r>
      <w:r w:rsidR="00E04994">
        <w:rPr>
          <w:b/>
          <w:lang w:val="en-US"/>
        </w:rPr>
        <w:t>8</w:t>
      </w:r>
      <w:r w:rsidRPr="00BF1BF2">
        <w:rPr>
          <w:b/>
          <w:lang w:val="en-US"/>
        </w:rPr>
        <w:t>.16</w:t>
      </w:r>
      <w:ins w:id="168" w:author="Inno" w:date="2024-11-14T10:11:00Z">
        <w:r w:rsidR="00E634BD" w:rsidRPr="00E634BD">
          <w:rPr>
            <w:bCs/>
            <w:lang w:val="en-US"/>
            <w:rPrChange w:id="169" w:author="Inno" w:date="2024-11-14T10:11:00Z">
              <w:rPr>
                <w:b/>
                <w:lang w:val="en-US"/>
              </w:rPr>
            </w:rPrChange>
          </w:rPr>
          <w:t>.</w:t>
        </w:r>
      </w:ins>
      <w:r w:rsidRPr="003F32B6">
        <w:rPr>
          <w:lang w:val="en-US"/>
        </w:rPr>
        <w:tab/>
      </w:r>
    </w:p>
    <w:p w14:paraId="68842245" w14:textId="77777777" w:rsidR="00333812" w:rsidRDefault="00333812" w:rsidP="00E634BD">
      <w:pPr>
        <w:spacing w:line="240" w:lineRule="auto"/>
        <w:jc w:val="center"/>
        <w:rPr>
          <w:lang w:val="en-US"/>
        </w:rPr>
      </w:pPr>
    </w:p>
    <w:p w14:paraId="30239D30" w14:textId="77777777" w:rsidR="00333812" w:rsidRDefault="00333812" w:rsidP="00E634BD">
      <w:pPr>
        <w:tabs>
          <w:tab w:val="left" w:pos="2880"/>
        </w:tabs>
        <w:spacing w:line="240" w:lineRule="auto"/>
        <w:jc w:val="center"/>
        <w:rPr>
          <w:color w:val="000000" w:themeColor="text1"/>
          <w:highlight w:val="yellow"/>
        </w:rPr>
      </w:pPr>
    </w:p>
    <w:p w14:paraId="61521865" w14:textId="77777777" w:rsidR="00650CA6" w:rsidRDefault="00650CA6" w:rsidP="00E634BD">
      <w:pPr>
        <w:tabs>
          <w:tab w:val="left" w:pos="2880"/>
        </w:tabs>
        <w:spacing w:line="240" w:lineRule="auto"/>
        <w:jc w:val="center"/>
        <w:rPr>
          <w:color w:val="000000" w:themeColor="text1"/>
          <w:highlight w:val="yellow"/>
        </w:rPr>
      </w:pPr>
      <w:r>
        <w:rPr>
          <w:noProof/>
          <w:lang w:eastAsia="en-IN" w:bidi="hi-IN"/>
        </w:rPr>
        <w:drawing>
          <wp:inline distT="0" distB="0" distL="0" distR="0" wp14:anchorId="6DD35274" wp14:editId="5F0F2F6A">
            <wp:extent cx="4905375" cy="4687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29" t="11700" r="23222" b="8261"/>
                    <a:stretch/>
                  </pic:blipFill>
                  <pic:spPr bwMode="auto">
                    <a:xfrm>
                      <a:off x="0" y="0"/>
                      <a:ext cx="4921722" cy="4702979"/>
                    </a:xfrm>
                    <a:prstGeom prst="rect">
                      <a:avLst/>
                    </a:prstGeom>
                    <a:ln>
                      <a:noFill/>
                    </a:ln>
                    <a:extLst>
                      <a:ext uri="{53640926-AAD7-44D8-BBD7-CCE9431645EC}">
                        <a14:shadowObscured xmlns:a14="http://schemas.microsoft.com/office/drawing/2010/main"/>
                      </a:ext>
                    </a:extLst>
                  </pic:spPr>
                </pic:pic>
              </a:graphicData>
            </a:graphic>
          </wp:inline>
        </w:drawing>
      </w:r>
    </w:p>
    <w:p w14:paraId="257ED25B" w14:textId="77777777" w:rsidR="00333812" w:rsidRPr="00E634BD" w:rsidRDefault="00E634BD" w:rsidP="00E634BD">
      <w:pPr>
        <w:tabs>
          <w:tab w:val="left" w:pos="2880"/>
        </w:tabs>
        <w:spacing w:line="240" w:lineRule="auto"/>
        <w:jc w:val="center"/>
        <w:rPr>
          <w:rStyle w:val="SubtleReference"/>
          <w:color w:val="auto"/>
          <w:rPrChange w:id="170" w:author="Inno" w:date="2024-11-14T10:11:00Z">
            <w:rPr>
              <w:color w:val="000000" w:themeColor="text1"/>
            </w:rPr>
          </w:rPrChange>
        </w:rPr>
      </w:pPr>
      <w:r w:rsidRPr="00E634BD">
        <w:rPr>
          <w:rStyle w:val="SubtleReference"/>
          <w:color w:val="auto"/>
          <w:rPrChange w:id="171" w:author="Inno" w:date="2024-11-14T10:11:00Z">
            <w:rPr>
              <w:rStyle w:val="SubtleReference"/>
            </w:rPr>
          </w:rPrChange>
        </w:rPr>
        <w:t>Fig. 1 Visual Field Score (VFS) Plotting Chart</w:t>
      </w:r>
    </w:p>
    <w:p w14:paraId="0D58A39C" w14:textId="163366EF" w:rsidR="003F32B6" w:rsidRPr="003F32B6" w:rsidRDefault="003F32B6" w:rsidP="00E634BD">
      <w:pPr>
        <w:spacing w:after="180" w:line="240" w:lineRule="auto"/>
        <w:jc w:val="both"/>
        <w:rPr>
          <w:lang w:val="en-US"/>
        </w:rPr>
        <w:pPrChange w:id="172" w:author="Inno" w:date="2024-11-14T10:12:00Z">
          <w:pPr>
            <w:spacing w:after="120" w:line="240" w:lineRule="auto"/>
            <w:jc w:val="both"/>
          </w:pPr>
        </w:pPrChange>
      </w:pPr>
      <w:del w:id="173" w:author="Inno" w:date="2024-11-14T10:12:00Z">
        <w:r w:rsidRPr="00322BAC" w:rsidDel="00E634BD">
          <w:rPr>
            <w:b/>
            <w:lang w:val="en-US"/>
          </w:rPr>
          <w:delText xml:space="preserve"> </w:delText>
        </w:r>
      </w:del>
      <w:r w:rsidR="00E04994">
        <w:rPr>
          <w:b/>
          <w:lang w:val="en-US"/>
        </w:rPr>
        <w:t>7</w:t>
      </w:r>
      <w:r w:rsidRPr="00322BAC">
        <w:rPr>
          <w:b/>
          <w:lang w:val="en-US"/>
        </w:rPr>
        <w:t>.3.3.3</w:t>
      </w:r>
      <w:r w:rsidRPr="003F32B6">
        <w:rPr>
          <w:lang w:val="en-US"/>
        </w:rPr>
        <w:t xml:space="preserve"> If it is intended additionally to provide protection against certain type of </w:t>
      </w:r>
      <w:r w:rsidR="00E04994" w:rsidRPr="003F32B6">
        <w:rPr>
          <w:lang w:val="en-US"/>
        </w:rPr>
        <w:t>non-ionizing</w:t>
      </w:r>
      <w:r w:rsidRPr="003F32B6">
        <w:rPr>
          <w:lang w:val="en-US"/>
        </w:rPr>
        <w:t xml:space="preserve"> radiation then the protection shall comply with IS </w:t>
      </w:r>
      <w:r w:rsidR="006B109C" w:rsidRPr="006D3B9D">
        <w:t xml:space="preserve">IS 8521 (Part 1) </w:t>
      </w:r>
      <w:del w:id="174" w:author="Inno" w:date="2024-11-14T11:41:00Z">
        <w:r w:rsidRPr="003F32B6" w:rsidDel="00CB2665">
          <w:rPr>
            <w:lang w:val="en-US"/>
          </w:rPr>
          <w:delText xml:space="preserve"> </w:delText>
        </w:r>
      </w:del>
      <w:r w:rsidRPr="003F32B6">
        <w:rPr>
          <w:lang w:val="en-US"/>
        </w:rPr>
        <w:t xml:space="preserve">and applicable Indian </w:t>
      </w:r>
      <w:r w:rsidR="003A4BE9" w:rsidRPr="003F32B6">
        <w:rPr>
          <w:lang w:val="en-US"/>
        </w:rPr>
        <w:t>standard as</w:t>
      </w:r>
      <w:r w:rsidRPr="003F32B6">
        <w:rPr>
          <w:lang w:val="en-US"/>
        </w:rPr>
        <w:t xml:space="preserve"> appropriate.</w:t>
      </w:r>
    </w:p>
    <w:p w14:paraId="1C895424" w14:textId="4D00AC99" w:rsidR="003F32B6" w:rsidRPr="003F32B6" w:rsidRDefault="003F32B6" w:rsidP="00E634BD">
      <w:pPr>
        <w:spacing w:after="180" w:line="240" w:lineRule="auto"/>
        <w:jc w:val="both"/>
        <w:rPr>
          <w:lang w:val="en-US"/>
        </w:rPr>
        <w:pPrChange w:id="175" w:author="Inno" w:date="2024-11-14T10:12:00Z">
          <w:pPr>
            <w:spacing w:after="120" w:line="240" w:lineRule="auto"/>
            <w:jc w:val="both"/>
          </w:pPr>
        </w:pPrChange>
      </w:pPr>
      <w:r w:rsidRPr="003F32B6">
        <w:rPr>
          <w:lang w:val="en-US"/>
        </w:rPr>
        <w:t xml:space="preserve">If means of protection against non-ionizing radiation is integral with the equipment covered by this standard then the field of vision shall be measured as described in </w:t>
      </w:r>
      <w:r w:rsidR="003A4BE9">
        <w:rPr>
          <w:b/>
          <w:bCs/>
          <w:lang w:val="en-US"/>
        </w:rPr>
        <w:t>8</w:t>
      </w:r>
      <w:r w:rsidRPr="00E04994">
        <w:rPr>
          <w:b/>
          <w:bCs/>
          <w:lang w:val="en-US"/>
        </w:rPr>
        <w:t>.4</w:t>
      </w:r>
      <w:r w:rsidRPr="003F32B6">
        <w:rPr>
          <w:lang w:val="en-US"/>
        </w:rPr>
        <w:t xml:space="preserve"> and reported for information only and the equipment shall comply with </w:t>
      </w:r>
      <w:del w:id="176" w:author="Inno" w:date="2024-11-14T11:41:00Z">
        <w:r w:rsidRPr="003F32B6" w:rsidDel="00CB2665">
          <w:rPr>
            <w:lang w:val="en-US"/>
          </w:rPr>
          <w:delText xml:space="preserve">IS </w:delText>
        </w:r>
      </w:del>
      <w:r w:rsidR="006B109C" w:rsidRPr="006D3B9D">
        <w:t>IS 8521 (Part 1)</w:t>
      </w:r>
      <w:r w:rsidRPr="003F32B6">
        <w:rPr>
          <w:lang w:val="en-US"/>
        </w:rPr>
        <w:t>, IS 16321.</w:t>
      </w:r>
    </w:p>
    <w:p w14:paraId="5B6DB2F5" w14:textId="77777777" w:rsidR="003F32B6" w:rsidRPr="003F32B6" w:rsidRDefault="003A4BE9" w:rsidP="00E634BD">
      <w:pPr>
        <w:spacing w:after="180" w:line="240" w:lineRule="auto"/>
        <w:jc w:val="both"/>
        <w:rPr>
          <w:lang w:val="en-US"/>
        </w:rPr>
        <w:pPrChange w:id="177" w:author="Inno" w:date="2024-11-14T10:12:00Z">
          <w:pPr>
            <w:spacing w:after="120" w:line="240" w:lineRule="auto"/>
            <w:jc w:val="both"/>
          </w:pPr>
        </w:pPrChange>
      </w:pPr>
      <w:r>
        <w:rPr>
          <w:b/>
          <w:lang w:val="en-US"/>
        </w:rPr>
        <w:t>7</w:t>
      </w:r>
      <w:r w:rsidR="003F32B6" w:rsidRPr="00322BAC">
        <w:rPr>
          <w:b/>
          <w:lang w:val="en-US"/>
        </w:rPr>
        <w:t>.3.3.4</w:t>
      </w:r>
      <w:r w:rsidR="003F32B6" w:rsidRPr="003F32B6">
        <w:rPr>
          <w:lang w:val="en-US"/>
        </w:rPr>
        <w:t xml:space="preserve"> The visor shall not be visibly damaged and the device shall comply </w:t>
      </w:r>
      <w:r w:rsidR="00322BAC">
        <w:rPr>
          <w:lang w:val="en-US"/>
        </w:rPr>
        <w:t xml:space="preserve">with requirements specified in </w:t>
      </w:r>
      <w:r>
        <w:rPr>
          <w:b/>
          <w:lang w:val="en-US"/>
        </w:rPr>
        <w:t>7</w:t>
      </w:r>
      <w:r w:rsidR="003F32B6" w:rsidRPr="00322BAC">
        <w:rPr>
          <w:b/>
          <w:lang w:val="en-US"/>
        </w:rPr>
        <w:t>.4</w:t>
      </w:r>
      <w:r w:rsidR="003F32B6" w:rsidRPr="003F32B6">
        <w:rPr>
          <w:lang w:val="en-US"/>
        </w:rPr>
        <w:t>.</w:t>
      </w:r>
    </w:p>
    <w:p w14:paraId="1A773E98" w14:textId="77777777" w:rsidR="003F32B6" w:rsidRDefault="003F32B6" w:rsidP="00E634BD">
      <w:pPr>
        <w:spacing w:after="180" w:line="240" w:lineRule="auto"/>
        <w:jc w:val="both"/>
        <w:rPr>
          <w:lang w:val="en-US"/>
        </w:rPr>
        <w:pPrChange w:id="178" w:author="Inno" w:date="2024-11-14T10:12:00Z">
          <w:pPr>
            <w:spacing w:after="120" w:line="240" w:lineRule="auto"/>
            <w:jc w:val="both"/>
          </w:pPr>
        </w:pPrChange>
      </w:pPr>
      <w:r w:rsidRPr="003F32B6">
        <w:rPr>
          <w:lang w:val="en-US"/>
        </w:rPr>
        <w:t xml:space="preserve">Testing shall be done in accordance with </w:t>
      </w:r>
      <w:r w:rsidR="003A4BE9" w:rsidRPr="0052013D">
        <w:rPr>
          <w:b/>
          <w:bCs/>
          <w:lang w:val="en-US"/>
        </w:rPr>
        <w:t>8</w:t>
      </w:r>
      <w:r w:rsidRPr="0052013D">
        <w:rPr>
          <w:b/>
          <w:bCs/>
          <w:lang w:val="en-US"/>
        </w:rPr>
        <w:t>.</w:t>
      </w:r>
      <w:r w:rsidRPr="00756FDD">
        <w:rPr>
          <w:b/>
          <w:lang w:val="en-US"/>
        </w:rPr>
        <w:t>5</w:t>
      </w:r>
      <w:ins w:id="179" w:author="Inno" w:date="2024-11-14T10:12:00Z">
        <w:r w:rsidR="00E634BD" w:rsidRPr="00E634BD">
          <w:rPr>
            <w:bCs/>
            <w:lang w:val="en-US"/>
            <w:rPrChange w:id="180" w:author="Inno" w:date="2024-11-14T10:12:00Z">
              <w:rPr>
                <w:b/>
                <w:lang w:val="en-US"/>
              </w:rPr>
            </w:rPrChange>
          </w:rPr>
          <w:t>.</w:t>
        </w:r>
      </w:ins>
    </w:p>
    <w:p w14:paraId="6BA8FBAC" w14:textId="77777777" w:rsidR="007B219C" w:rsidRPr="007B219C" w:rsidRDefault="0052013D" w:rsidP="00E634BD">
      <w:pPr>
        <w:spacing w:after="180" w:line="240" w:lineRule="auto"/>
        <w:jc w:val="both"/>
        <w:rPr>
          <w:lang w:val="en-US"/>
        </w:rPr>
        <w:pPrChange w:id="181" w:author="Inno" w:date="2024-11-14T10:12:00Z">
          <w:pPr>
            <w:spacing w:after="120" w:line="240" w:lineRule="auto"/>
            <w:jc w:val="both"/>
          </w:pPr>
        </w:pPrChange>
      </w:pPr>
      <w:r>
        <w:rPr>
          <w:b/>
          <w:lang w:val="en-US"/>
        </w:rPr>
        <w:t>7</w:t>
      </w:r>
      <w:r w:rsidR="007B219C" w:rsidRPr="007B219C">
        <w:rPr>
          <w:b/>
          <w:lang w:val="en-US"/>
        </w:rPr>
        <w:t>.4</w:t>
      </w:r>
      <w:r w:rsidR="007B219C">
        <w:rPr>
          <w:lang w:val="en-US"/>
        </w:rPr>
        <w:t xml:space="preserve"> </w:t>
      </w:r>
      <w:r w:rsidR="007B219C" w:rsidRPr="00692B2A">
        <w:rPr>
          <w:b/>
          <w:lang w:val="en-US"/>
        </w:rPr>
        <w:t xml:space="preserve">Inward </w:t>
      </w:r>
      <w:r w:rsidR="00756FDD" w:rsidRPr="00692B2A">
        <w:rPr>
          <w:b/>
          <w:lang w:val="en-US"/>
        </w:rPr>
        <w:t>Leakage</w:t>
      </w:r>
    </w:p>
    <w:p w14:paraId="4CCBE700" w14:textId="77777777" w:rsidR="007B219C" w:rsidRPr="007B219C" w:rsidRDefault="007B219C" w:rsidP="00E634BD">
      <w:pPr>
        <w:spacing w:after="180" w:line="240" w:lineRule="auto"/>
        <w:jc w:val="both"/>
        <w:rPr>
          <w:lang w:val="en-US"/>
        </w:rPr>
        <w:pPrChange w:id="182" w:author="Inno" w:date="2024-11-14T10:12:00Z">
          <w:pPr>
            <w:spacing w:after="120" w:line="240" w:lineRule="auto"/>
            <w:jc w:val="both"/>
          </w:pPr>
        </w:pPrChange>
      </w:pPr>
      <w:r w:rsidRPr="007B219C">
        <w:rPr>
          <w:lang w:val="en-US"/>
        </w:rPr>
        <w:t>When tested at the manufacturer’s minimum design flow rate the inward leakage of the test substance for each of the exercises shall not exceed the levels given in the appropriate class from col</w:t>
      </w:r>
      <w:del w:id="183" w:author="Inno" w:date="2024-11-14T10:12:00Z">
        <w:r w:rsidRPr="007B219C" w:rsidDel="00E634BD">
          <w:rPr>
            <w:lang w:val="en-US"/>
          </w:rPr>
          <w:delText>umn</w:delText>
        </w:r>
      </w:del>
      <w:r w:rsidRPr="007B219C">
        <w:rPr>
          <w:lang w:val="en-US"/>
        </w:rPr>
        <w:t xml:space="preserve"> </w:t>
      </w:r>
      <w:ins w:id="184" w:author="Inno" w:date="2024-11-14T10:12:00Z">
        <w:r w:rsidR="00E634BD">
          <w:rPr>
            <w:lang w:val="en-US"/>
          </w:rPr>
          <w:t>(</w:t>
        </w:r>
      </w:ins>
      <w:r w:rsidRPr="007B219C">
        <w:rPr>
          <w:lang w:val="en-US"/>
        </w:rPr>
        <w:t>4</w:t>
      </w:r>
      <w:ins w:id="185" w:author="Inno" w:date="2024-11-14T10:12:00Z">
        <w:r w:rsidR="00E634BD">
          <w:rPr>
            <w:lang w:val="en-US"/>
          </w:rPr>
          <w:t>)</w:t>
        </w:r>
      </w:ins>
      <w:r w:rsidRPr="007B219C">
        <w:rPr>
          <w:lang w:val="en-US"/>
        </w:rPr>
        <w:t xml:space="preserve"> of Table 1, for each of the 10 test subjects.</w:t>
      </w:r>
    </w:p>
    <w:p w14:paraId="4569CC08" w14:textId="77777777" w:rsidR="007B219C" w:rsidRPr="007B219C" w:rsidRDefault="007B219C" w:rsidP="00E634BD">
      <w:pPr>
        <w:spacing w:after="180" w:line="240" w:lineRule="auto"/>
        <w:jc w:val="both"/>
        <w:rPr>
          <w:lang w:val="en-US"/>
        </w:rPr>
        <w:pPrChange w:id="186" w:author="Inno" w:date="2024-11-14T10:12:00Z">
          <w:pPr>
            <w:spacing w:after="120" w:line="240" w:lineRule="auto"/>
            <w:jc w:val="both"/>
          </w:pPr>
        </w:pPrChange>
      </w:pPr>
      <w:r w:rsidRPr="007B219C">
        <w:rPr>
          <w:lang w:val="en-US"/>
        </w:rPr>
        <w:t xml:space="preserve">Testing shall be done in accordance with </w:t>
      </w:r>
      <w:r w:rsidR="0052013D">
        <w:rPr>
          <w:b/>
          <w:lang w:val="en-US"/>
        </w:rPr>
        <w:t>8</w:t>
      </w:r>
      <w:r w:rsidRPr="00756FDD">
        <w:rPr>
          <w:b/>
          <w:lang w:val="en-US"/>
        </w:rPr>
        <w:t>.3</w:t>
      </w:r>
      <w:r w:rsidRPr="007B219C">
        <w:rPr>
          <w:lang w:val="en-US"/>
        </w:rPr>
        <w:t>.</w:t>
      </w:r>
      <w:r w:rsidRPr="007B219C">
        <w:rPr>
          <w:lang w:val="en-US"/>
        </w:rPr>
        <w:tab/>
      </w:r>
    </w:p>
    <w:p w14:paraId="06C5315E" w14:textId="77777777" w:rsidR="007B219C" w:rsidRPr="007B219C" w:rsidRDefault="0052013D" w:rsidP="00E634BD">
      <w:pPr>
        <w:spacing w:after="180" w:line="240" w:lineRule="auto"/>
        <w:jc w:val="both"/>
        <w:rPr>
          <w:lang w:val="en-US"/>
        </w:rPr>
        <w:pPrChange w:id="187" w:author="Inno" w:date="2024-11-14T10:12:00Z">
          <w:pPr>
            <w:spacing w:after="120" w:line="240" w:lineRule="auto"/>
            <w:jc w:val="both"/>
          </w:pPr>
        </w:pPrChange>
      </w:pPr>
      <w:r>
        <w:rPr>
          <w:b/>
          <w:lang w:val="en-US"/>
        </w:rPr>
        <w:t>7</w:t>
      </w:r>
      <w:r w:rsidR="007B219C" w:rsidRPr="007B219C">
        <w:rPr>
          <w:b/>
          <w:lang w:val="en-US"/>
        </w:rPr>
        <w:t>.5</w:t>
      </w:r>
      <w:r w:rsidR="007B219C">
        <w:rPr>
          <w:lang w:val="en-US"/>
        </w:rPr>
        <w:t xml:space="preserve"> </w:t>
      </w:r>
      <w:r w:rsidR="007B219C" w:rsidRPr="000273A9">
        <w:rPr>
          <w:b/>
          <w:lang w:val="en-US"/>
        </w:rPr>
        <w:t xml:space="preserve">Breathing </w:t>
      </w:r>
      <w:r w:rsidR="00756FDD" w:rsidRPr="000273A9">
        <w:rPr>
          <w:b/>
          <w:lang w:val="en-US"/>
        </w:rPr>
        <w:t>Resistance</w:t>
      </w:r>
    </w:p>
    <w:p w14:paraId="56038A2F" w14:textId="77777777" w:rsidR="007B219C" w:rsidRPr="007B219C" w:rsidRDefault="007B219C" w:rsidP="00E634BD">
      <w:pPr>
        <w:spacing w:after="180" w:line="240" w:lineRule="auto"/>
        <w:jc w:val="both"/>
        <w:rPr>
          <w:lang w:val="en-US"/>
        </w:rPr>
        <w:pPrChange w:id="188" w:author="Inno" w:date="2024-11-14T10:12:00Z">
          <w:pPr>
            <w:spacing w:after="120" w:line="240" w:lineRule="auto"/>
            <w:jc w:val="both"/>
          </w:pPr>
        </w:pPrChange>
      </w:pPr>
      <w:r w:rsidRPr="007B219C">
        <w:rPr>
          <w:lang w:val="en-US"/>
        </w:rPr>
        <w:t>The positive pressure under the helmet or hood shall not exceed 5 mbar.</w:t>
      </w:r>
    </w:p>
    <w:p w14:paraId="60D91F43" w14:textId="77777777" w:rsidR="007B219C" w:rsidRPr="007B219C" w:rsidRDefault="007B219C" w:rsidP="00E634BD">
      <w:pPr>
        <w:spacing w:after="180" w:line="240" w:lineRule="auto"/>
        <w:jc w:val="both"/>
        <w:rPr>
          <w:lang w:val="en-US"/>
        </w:rPr>
        <w:pPrChange w:id="189" w:author="Inno" w:date="2024-11-14T10:12:00Z">
          <w:pPr>
            <w:spacing w:after="120" w:line="240" w:lineRule="auto"/>
            <w:jc w:val="both"/>
          </w:pPr>
        </w:pPrChange>
      </w:pPr>
      <w:r w:rsidRPr="007B219C">
        <w:rPr>
          <w:lang w:val="en-US"/>
        </w:rPr>
        <w:lastRenderedPageBreak/>
        <w:t xml:space="preserve">Testing shall be done in accordance with </w:t>
      </w:r>
      <w:r w:rsidR="0052013D">
        <w:rPr>
          <w:b/>
          <w:lang w:val="en-US"/>
        </w:rPr>
        <w:t>8</w:t>
      </w:r>
      <w:r w:rsidRPr="00756FDD">
        <w:rPr>
          <w:b/>
          <w:lang w:val="en-US"/>
        </w:rPr>
        <w:t>.6</w:t>
      </w:r>
      <w:ins w:id="190" w:author="Inno" w:date="2024-11-14T10:12:00Z">
        <w:r w:rsidR="00E634BD" w:rsidRPr="00E634BD">
          <w:rPr>
            <w:bCs/>
            <w:lang w:val="en-US"/>
            <w:rPrChange w:id="191" w:author="Inno" w:date="2024-11-14T10:12:00Z">
              <w:rPr>
                <w:b/>
                <w:lang w:val="en-US"/>
              </w:rPr>
            </w:rPrChange>
          </w:rPr>
          <w:t>.</w:t>
        </w:r>
      </w:ins>
    </w:p>
    <w:p w14:paraId="049146A7" w14:textId="77777777" w:rsidR="007B219C" w:rsidRPr="007B219C" w:rsidRDefault="0052013D" w:rsidP="00E634BD">
      <w:pPr>
        <w:spacing w:after="180" w:line="240" w:lineRule="auto"/>
        <w:jc w:val="both"/>
        <w:rPr>
          <w:lang w:val="en-US"/>
        </w:rPr>
        <w:pPrChange w:id="192" w:author="Inno" w:date="2024-11-14T10:12:00Z">
          <w:pPr>
            <w:spacing w:after="120" w:line="240" w:lineRule="auto"/>
            <w:jc w:val="both"/>
          </w:pPr>
        </w:pPrChange>
      </w:pPr>
      <w:r>
        <w:rPr>
          <w:b/>
          <w:lang w:val="en-US"/>
        </w:rPr>
        <w:t>7</w:t>
      </w:r>
      <w:r w:rsidR="007B219C" w:rsidRPr="007B219C">
        <w:rPr>
          <w:b/>
          <w:lang w:val="en-US"/>
        </w:rPr>
        <w:t>.6</w:t>
      </w:r>
      <w:r w:rsidR="007B219C">
        <w:rPr>
          <w:lang w:val="en-US"/>
        </w:rPr>
        <w:t xml:space="preserve"> </w:t>
      </w:r>
      <w:r w:rsidR="007B219C" w:rsidRPr="000273A9">
        <w:rPr>
          <w:b/>
          <w:lang w:val="en-US"/>
        </w:rPr>
        <w:t xml:space="preserve">Air </w:t>
      </w:r>
      <w:r w:rsidR="00756FDD" w:rsidRPr="000273A9">
        <w:rPr>
          <w:b/>
          <w:lang w:val="en-US"/>
        </w:rPr>
        <w:t>Supply</w:t>
      </w:r>
    </w:p>
    <w:p w14:paraId="54502B11" w14:textId="77777777" w:rsidR="00322BAC" w:rsidRDefault="0052013D" w:rsidP="00E634BD">
      <w:pPr>
        <w:spacing w:after="180" w:line="240" w:lineRule="auto"/>
        <w:jc w:val="both"/>
        <w:rPr>
          <w:lang w:val="en-US"/>
        </w:rPr>
        <w:pPrChange w:id="193" w:author="Inno" w:date="2024-11-14T10:12:00Z">
          <w:pPr>
            <w:spacing w:after="120" w:line="240" w:lineRule="auto"/>
            <w:jc w:val="both"/>
          </w:pPr>
        </w:pPrChange>
      </w:pPr>
      <w:r>
        <w:rPr>
          <w:b/>
          <w:lang w:val="en-US"/>
        </w:rPr>
        <w:t>7</w:t>
      </w:r>
      <w:r w:rsidR="007B219C" w:rsidRPr="007B219C">
        <w:rPr>
          <w:b/>
          <w:lang w:val="en-US"/>
        </w:rPr>
        <w:t>.6.1</w:t>
      </w:r>
      <w:r w:rsidR="007B219C">
        <w:rPr>
          <w:lang w:val="en-US"/>
        </w:rPr>
        <w:t xml:space="preserve"> </w:t>
      </w:r>
      <w:r w:rsidR="007B219C" w:rsidRPr="007B219C">
        <w:rPr>
          <w:lang w:val="en-US"/>
        </w:rPr>
        <w:t>When mounted on a dummy head or torso the flow into the helmet or hood shall be not less than the minimum design flow rate for the manufacturer’s stated design duration which shall not be less than 4 h.</w:t>
      </w:r>
    </w:p>
    <w:p w14:paraId="22910012" w14:textId="77777777" w:rsidR="00AF4516" w:rsidRPr="00AF4516" w:rsidRDefault="00AF4516" w:rsidP="00E634BD">
      <w:pPr>
        <w:spacing w:after="180" w:line="240" w:lineRule="auto"/>
        <w:jc w:val="both"/>
        <w:rPr>
          <w:lang w:val="en-US"/>
        </w:rPr>
        <w:pPrChange w:id="194" w:author="Inno" w:date="2024-11-14T10:12:00Z">
          <w:pPr>
            <w:spacing w:after="120" w:line="240" w:lineRule="auto"/>
            <w:jc w:val="both"/>
          </w:pPr>
        </w:pPrChange>
      </w:pPr>
      <w:r w:rsidRPr="00AF4516">
        <w:rPr>
          <w:lang w:val="en-US"/>
        </w:rPr>
        <w:t xml:space="preserve">Testing shall be done in accordance with </w:t>
      </w:r>
      <w:r w:rsidR="0052013D">
        <w:rPr>
          <w:b/>
          <w:lang w:val="en-US"/>
        </w:rPr>
        <w:t>8</w:t>
      </w:r>
      <w:r w:rsidRPr="00756FDD">
        <w:rPr>
          <w:b/>
          <w:lang w:val="en-US"/>
        </w:rPr>
        <w:t>.7</w:t>
      </w:r>
      <w:ins w:id="195" w:author="Inno" w:date="2024-11-14T10:12:00Z">
        <w:r w:rsidR="00E634BD" w:rsidRPr="00E634BD">
          <w:rPr>
            <w:bCs/>
            <w:lang w:val="en-US"/>
            <w:rPrChange w:id="196" w:author="Inno" w:date="2024-11-14T10:12:00Z">
              <w:rPr>
                <w:b/>
                <w:lang w:val="en-US"/>
              </w:rPr>
            </w:rPrChange>
          </w:rPr>
          <w:t>.</w:t>
        </w:r>
      </w:ins>
    </w:p>
    <w:p w14:paraId="2FBC84A9" w14:textId="77777777" w:rsidR="00AF4516" w:rsidRPr="00AF4516" w:rsidRDefault="00AF4516" w:rsidP="00E634BD">
      <w:pPr>
        <w:spacing w:after="180" w:line="240" w:lineRule="auto"/>
        <w:jc w:val="both"/>
        <w:rPr>
          <w:lang w:val="en-US"/>
        </w:rPr>
        <w:pPrChange w:id="197" w:author="Inno" w:date="2024-11-14T10:12:00Z">
          <w:pPr>
            <w:spacing w:after="120" w:line="240" w:lineRule="auto"/>
            <w:jc w:val="both"/>
          </w:pPr>
        </w:pPrChange>
      </w:pPr>
      <w:r w:rsidRPr="00AF4516">
        <w:rPr>
          <w:lang w:val="en-US"/>
        </w:rPr>
        <w:t>The flow rate and distribution of the air under the helmet or hood shall not cause distress to the wearer (for example by excessive local cooling of the head and face or by causing eye irritation)</w:t>
      </w:r>
    </w:p>
    <w:p w14:paraId="6E3A243A" w14:textId="77777777" w:rsidR="00AF4516" w:rsidRPr="00AF4516" w:rsidRDefault="00AF4516" w:rsidP="00E634BD">
      <w:pPr>
        <w:spacing w:after="180" w:line="240" w:lineRule="auto"/>
        <w:jc w:val="both"/>
        <w:rPr>
          <w:lang w:val="en-US"/>
        </w:rPr>
        <w:pPrChange w:id="198" w:author="Inno" w:date="2024-11-14T10:12:00Z">
          <w:pPr>
            <w:spacing w:after="120" w:line="240" w:lineRule="auto"/>
            <w:jc w:val="both"/>
          </w:pPr>
        </w:pPrChange>
      </w:pPr>
      <w:r w:rsidRPr="00AF4516">
        <w:rPr>
          <w:lang w:val="en-US"/>
        </w:rPr>
        <w:t xml:space="preserve">Testing shall be done in accordance with </w:t>
      </w:r>
      <w:r w:rsidR="008F0A24">
        <w:rPr>
          <w:b/>
          <w:lang w:val="en-US"/>
        </w:rPr>
        <w:t>8</w:t>
      </w:r>
      <w:r w:rsidRPr="00756FDD">
        <w:rPr>
          <w:b/>
          <w:lang w:val="en-US"/>
        </w:rPr>
        <w:t>.3</w:t>
      </w:r>
      <w:r w:rsidRPr="00AF4516">
        <w:rPr>
          <w:lang w:val="en-US"/>
        </w:rPr>
        <w:t xml:space="preserve"> and </w:t>
      </w:r>
      <w:r w:rsidR="008F0A24">
        <w:rPr>
          <w:b/>
          <w:lang w:val="en-US"/>
        </w:rPr>
        <w:t>8</w:t>
      </w:r>
      <w:r w:rsidRPr="00756FDD">
        <w:rPr>
          <w:b/>
          <w:lang w:val="en-US"/>
        </w:rPr>
        <w:t>.16</w:t>
      </w:r>
      <w:r w:rsidRPr="00AF4516">
        <w:rPr>
          <w:lang w:val="en-US"/>
        </w:rPr>
        <w:t>.</w:t>
      </w:r>
    </w:p>
    <w:p w14:paraId="478CC74C" w14:textId="77777777" w:rsidR="00AF4516" w:rsidRPr="00AF4516" w:rsidRDefault="008F0A24" w:rsidP="00E634BD">
      <w:pPr>
        <w:spacing w:after="180" w:line="240" w:lineRule="auto"/>
        <w:jc w:val="both"/>
        <w:rPr>
          <w:lang w:val="en-US"/>
        </w:rPr>
        <w:pPrChange w:id="199" w:author="Inno" w:date="2024-11-14T10:12:00Z">
          <w:pPr>
            <w:spacing w:after="120" w:line="240" w:lineRule="auto"/>
            <w:jc w:val="both"/>
          </w:pPr>
        </w:pPrChange>
      </w:pPr>
      <w:r>
        <w:rPr>
          <w:b/>
          <w:lang w:val="en-US"/>
        </w:rPr>
        <w:t>7</w:t>
      </w:r>
      <w:r w:rsidR="00AF4516" w:rsidRPr="00AF4516">
        <w:rPr>
          <w:b/>
          <w:lang w:val="en-US"/>
        </w:rPr>
        <w:t>.6.2</w:t>
      </w:r>
      <w:r w:rsidR="00AF4516">
        <w:rPr>
          <w:lang w:val="en-US"/>
        </w:rPr>
        <w:t xml:space="preserve"> </w:t>
      </w:r>
      <w:r w:rsidR="00AF4516" w:rsidRPr="00AF4516">
        <w:rPr>
          <w:lang w:val="en-US"/>
        </w:rPr>
        <w:t>It shall not be possible to switch off the air supply inadvertently as assessed during the practical performance test.</w:t>
      </w:r>
    </w:p>
    <w:p w14:paraId="7EC67CC2" w14:textId="77777777" w:rsidR="00AF4516" w:rsidRPr="00AF4516" w:rsidRDefault="00AF4516" w:rsidP="00E634BD">
      <w:pPr>
        <w:spacing w:after="180" w:line="240" w:lineRule="auto"/>
        <w:jc w:val="both"/>
        <w:rPr>
          <w:lang w:val="en-US"/>
        </w:rPr>
        <w:pPrChange w:id="200" w:author="Inno" w:date="2024-11-14T10:12:00Z">
          <w:pPr>
            <w:spacing w:after="120" w:line="240" w:lineRule="auto"/>
            <w:jc w:val="both"/>
          </w:pPr>
        </w:pPrChange>
      </w:pPr>
      <w:r w:rsidRPr="00AF4516">
        <w:rPr>
          <w:lang w:val="en-US"/>
        </w:rPr>
        <w:t xml:space="preserve">Testing shall be done in accordance with </w:t>
      </w:r>
      <w:r w:rsidR="008F0A24">
        <w:rPr>
          <w:b/>
          <w:lang w:val="en-US"/>
        </w:rPr>
        <w:t>8</w:t>
      </w:r>
      <w:r w:rsidRPr="00756FDD">
        <w:rPr>
          <w:b/>
          <w:lang w:val="en-US"/>
        </w:rPr>
        <w:t>.16</w:t>
      </w:r>
      <w:ins w:id="201" w:author="Inno" w:date="2024-11-14T10:12:00Z">
        <w:r w:rsidR="00E634BD" w:rsidRPr="00E634BD">
          <w:rPr>
            <w:bCs/>
            <w:lang w:val="en-US"/>
            <w:rPrChange w:id="202" w:author="Inno" w:date="2024-11-14T10:12:00Z">
              <w:rPr>
                <w:b/>
                <w:lang w:val="en-US"/>
              </w:rPr>
            </w:rPrChange>
          </w:rPr>
          <w:t>.</w:t>
        </w:r>
      </w:ins>
    </w:p>
    <w:p w14:paraId="1FAD09A0" w14:textId="77777777" w:rsidR="000273A9" w:rsidRDefault="008F0A24" w:rsidP="00E634BD">
      <w:pPr>
        <w:spacing w:after="180" w:line="240" w:lineRule="auto"/>
        <w:jc w:val="both"/>
        <w:rPr>
          <w:lang w:val="en-US"/>
        </w:rPr>
        <w:pPrChange w:id="203" w:author="Inno" w:date="2024-11-14T10:12:00Z">
          <w:pPr>
            <w:spacing w:after="120" w:line="240" w:lineRule="auto"/>
            <w:jc w:val="both"/>
          </w:pPr>
        </w:pPrChange>
      </w:pPr>
      <w:r>
        <w:rPr>
          <w:b/>
          <w:lang w:val="en-US"/>
        </w:rPr>
        <w:t>7</w:t>
      </w:r>
      <w:r w:rsidR="00AF4516" w:rsidRPr="00AF4516">
        <w:rPr>
          <w:b/>
          <w:lang w:val="en-US"/>
        </w:rPr>
        <w:t>.6.3</w:t>
      </w:r>
      <w:r w:rsidR="00AF4516">
        <w:rPr>
          <w:lang w:val="en-US"/>
        </w:rPr>
        <w:t xml:space="preserve"> </w:t>
      </w:r>
      <w:r w:rsidR="00AF4516" w:rsidRPr="00AF4516">
        <w:rPr>
          <w:lang w:val="en-US"/>
        </w:rPr>
        <w:t>If a means is provided to adjust the air supply then it shall not be possible to change the classification during use. The mechanism which adjusts the flow rate shall simultaneously indicate the appropriate reference to the selected classification (</w:t>
      </w:r>
      <w:r w:rsidR="00AF4516" w:rsidRPr="003830D6">
        <w:rPr>
          <w:i/>
          <w:lang w:val="en-US"/>
        </w:rPr>
        <w:t>see</w:t>
      </w:r>
      <w:r w:rsidR="00AF4516" w:rsidRPr="00AF4516">
        <w:rPr>
          <w:lang w:val="en-US"/>
        </w:rPr>
        <w:t xml:space="preserve"> Table 1) as specified in the manufacturer’s information. The mechanism shall be so designed that it is not possible inadvertently to change the air flow.</w:t>
      </w:r>
    </w:p>
    <w:p w14:paraId="4C570F5F" w14:textId="77777777" w:rsidR="003830D6" w:rsidRPr="003830D6" w:rsidRDefault="003830D6" w:rsidP="00E634BD">
      <w:pPr>
        <w:spacing w:after="180" w:line="240" w:lineRule="auto"/>
        <w:jc w:val="both"/>
        <w:rPr>
          <w:lang w:val="en-US"/>
        </w:rPr>
        <w:pPrChange w:id="204" w:author="Inno" w:date="2024-11-14T10:12:00Z">
          <w:pPr>
            <w:spacing w:after="120" w:line="240" w:lineRule="auto"/>
            <w:jc w:val="both"/>
          </w:pPr>
        </w:pPrChange>
      </w:pPr>
      <w:r w:rsidRPr="003830D6">
        <w:rPr>
          <w:lang w:val="en-US"/>
        </w:rPr>
        <w:t>A means for adjusting the air flow during use within a classification may be provided by manufacturer.</w:t>
      </w:r>
    </w:p>
    <w:p w14:paraId="42F59DF5" w14:textId="77777777" w:rsidR="003830D6" w:rsidRPr="003830D6" w:rsidRDefault="003830D6" w:rsidP="00E634BD">
      <w:pPr>
        <w:spacing w:after="180" w:line="240" w:lineRule="auto"/>
        <w:jc w:val="both"/>
        <w:rPr>
          <w:lang w:val="en-US"/>
        </w:rPr>
        <w:pPrChange w:id="205" w:author="Inno" w:date="2024-11-14T10:12:00Z">
          <w:pPr>
            <w:spacing w:after="120" w:line="240" w:lineRule="auto"/>
            <w:jc w:val="both"/>
          </w:pPr>
        </w:pPrChange>
      </w:pPr>
      <w:r w:rsidRPr="003830D6">
        <w:rPr>
          <w:lang w:val="en-US"/>
        </w:rPr>
        <w:t xml:space="preserve">Testing shall be done in accordance with </w:t>
      </w:r>
      <w:r w:rsidR="008F0A24">
        <w:rPr>
          <w:b/>
          <w:bCs/>
          <w:lang w:val="en-US"/>
        </w:rPr>
        <w:t>8</w:t>
      </w:r>
      <w:r w:rsidRPr="008F0A24">
        <w:rPr>
          <w:b/>
          <w:bCs/>
          <w:lang w:val="en-US"/>
        </w:rPr>
        <w:t>.2</w:t>
      </w:r>
      <w:r w:rsidRPr="003830D6">
        <w:rPr>
          <w:lang w:val="en-US"/>
        </w:rPr>
        <w:t xml:space="preserve"> and </w:t>
      </w:r>
      <w:r w:rsidR="008F0A24">
        <w:rPr>
          <w:b/>
          <w:bCs/>
          <w:lang w:val="en-US"/>
        </w:rPr>
        <w:t>8</w:t>
      </w:r>
      <w:r w:rsidRPr="008F0A24">
        <w:rPr>
          <w:b/>
          <w:bCs/>
          <w:lang w:val="en-US"/>
        </w:rPr>
        <w:t>.16</w:t>
      </w:r>
      <w:ins w:id="206" w:author="Inno" w:date="2024-11-14T10:13:00Z">
        <w:r w:rsidR="00E634BD" w:rsidRPr="00E634BD">
          <w:rPr>
            <w:lang w:val="en-US"/>
            <w:rPrChange w:id="207" w:author="Inno" w:date="2024-11-14T10:13:00Z">
              <w:rPr>
                <w:b/>
                <w:bCs/>
                <w:lang w:val="en-US"/>
              </w:rPr>
            </w:rPrChange>
          </w:rPr>
          <w:t>.</w:t>
        </w:r>
      </w:ins>
    </w:p>
    <w:p w14:paraId="63B98FCD" w14:textId="77777777" w:rsidR="003830D6" w:rsidRPr="003830D6" w:rsidRDefault="008F0A24" w:rsidP="00E634BD">
      <w:pPr>
        <w:spacing w:after="180" w:line="240" w:lineRule="auto"/>
        <w:jc w:val="both"/>
        <w:rPr>
          <w:b/>
          <w:lang w:val="en-US"/>
        </w:rPr>
        <w:pPrChange w:id="208" w:author="Inno" w:date="2024-11-14T10:12:00Z">
          <w:pPr>
            <w:spacing w:after="120" w:line="240" w:lineRule="auto"/>
            <w:jc w:val="both"/>
          </w:pPr>
        </w:pPrChange>
      </w:pPr>
      <w:r>
        <w:rPr>
          <w:b/>
          <w:lang w:val="en-US"/>
        </w:rPr>
        <w:t>7</w:t>
      </w:r>
      <w:r w:rsidR="003830D6" w:rsidRPr="003830D6">
        <w:rPr>
          <w:b/>
          <w:lang w:val="en-US"/>
        </w:rPr>
        <w:t xml:space="preserve">.7 Checking </w:t>
      </w:r>
      <w:r w:rsidR="006011C4" w:rsidRPr="003830D6">
        <w:rPr>
          <w:b/>
          <w:lang w:val="en-US"/>
        </w:rPr>
        <w:t>and Warning Facilities</w:t>
      </w:r>
    </w:p>
    <w:p w14:paraId="60CE9678" w14:textId="77777777" w:rsidR="003830D6" w:rsidRPr="003830D6" w:rsidRDefault="008F0A24" w:rsidP="00E634BD">
      <w:pPr>
        <w:spacing w:after="180" w:line="240" w:lineRule="auto"/>
        <w:jc w:val="both"/>
        <w:rPr>
          <w:lang w:val="en-US"/>
        </w:rPr>
        <w:pPrChange w:id="209" w:author="Inno" w:date="2024-11-14T10:12:00Z">
          <w:pPr>
            <w:spacing w:after="120" w:line="240" w:lineRule="auto"/>
            <w:jc w:val="both"/>
          </w:pPr>
        </w:pPrChange>
      </w:pPr>
      <w:r>
        <w:rPr>
          <w:b/>
          <w:lang w:val="en-US"/>
        </w:rPr>
        <w:t>7</w:t>
      </w:r>
      <w:r w:rsidR="003830D6" w:rsidRPr="003830D6">
        <w:rPr>
          <w:b/>
          <w:lang w:val="en-US"/>
        </w:rPr>
        <w:t>.7.1</w:t>
      </w:r>
      <w:r w:rsidR="003830D6">
        <w:rPr>
          <w:lang w:val="en-US"/>
        </w:rPr>
        <w:t xml:space="preserve"> </w:t>
      </w:r>
      <w:r w:rsidR="003830D6" w:rsidRPr="003830D6">
        <w:rPr>
          <w:lang w:val="en-US"/>
        </w:rPr>
        <w:t>A means shall be provided to check that the manufacturer’s minimum design flow rate is exceeded.</w:t>
      </w:r>
    </w:p>
    <w:p w14:paraId="706F621E" w14:textId="77777777" w:rsidR="003830D6" w:rsidRPr="003830D6" w:rsidRDefault="008F0A24" w:rsidP="00E634BD">
      <w:pPr>
        <w:spacing w:after="180" w:line="240" w:lineRule="auto"/>
        <w:jc w:val="both"/>
        <w:rPr>
          <w:lang w:val="en-US"/>
        </w:rPr>
        <w:pPrChange w:id="210" w:author="Inno" w:date="2024-11-14T10:12:00Z">
          <w:pPr>
            <w:spacing w:after="120" w:line="240" w:lineRule="auto"/>
            <w:jc w:val="both"/>
          </w:pPr>
        </w:pPrChange>
      </w:pPr>
      <w:r>
        <w:rPr>
          <w:b/>
          <w:lang w:val="en-US"/>
        </w:rPr>
        <w:t>7</w:t>
      </w:r>
      <w:r w:rsidR="003830D6" w:rsidRPr="003830D6">
        <w:rPr>
          <w:b/>
          <w:lang w:val="en-US"/>
        </w:rPr>
        <w:t>.7.2</w:t>
      </w:r>
      <w:r w:rsidR="003830D6">
        <w:rPr>
          <w:lang w:val="en-US"/>
        </w:rPr>
        <w:t xml:space="preserve"> </w:t>
      </w:r>
      <w:r w:rsidR="003830D6" w:rsidRPr="003830D6">
        <w:rPr>
          <w:lang w:val="en-US"/>
        </w:rPr>
        <w:t xml:space="preserve">Class TH2 and Class TH3 devices shall be fitted with a warning facility that indicates to the wearer during use when a further check in accordance with </w:t>
      </w:r>
      <w:r>
        <w:rPr>
          <w:b/>
          <w:lang w:val="en-US"/>
        </w:rPr>
        <w:t>7</w:t>
      </w:r>
      <w:r w:rsidR="003830D6" w:rsidRPr="00253906">
        <w:rPr>
          <w:b/>
          <w:lang w:val="en-US"/>
        </w:rPr>
        <w:t xml:space="preserve">.7.1 </w:t>
      </w:r>
      <w:r w:rsidR="003830D6" w:rsidRPr="003830D6">
        <w:rPr>
          <w:lang w:val="en-US"/>
        </w:rPr>
        <w:t>and the manufacturer’s instructions is necessary.</w:t>
      </w:r>
    </w:p>
    <w:p w14:paraId="7C1401A5" w14:textId="77777777" w:rsidR="003830D6" w:rsidRPr="003830D6" w:rsidRDefault="00870DD9" w:rsidP="00E634BD">
      <w:pPr>
        <w:spacing w:after="180" w:line="240" w:lineRule="auto"/>
        <w:jc w:val="both"/>
        <w:rPr>
          <w:lang w:val="en-US"/>
        </w:rPr>
        <w:pPrChange w:id="211" w:author="Inno" w:date="2024-11-14T10:12:00Z">
          <w:pPr>
            <w:spacing w:after="120" w:line="240" w:lineRule="auto"/>
            <w:jc w:val="both"/>
          </w:pPr>
        </w:pPrChange>
      </w:pPr>
      <w:r>
        <w:rPr>
          <w:b/>
          <w:lang w:val="en-US"/>
        </w:rPr>
        <w:t>7</w:t>
      </w:r>
      <w:r w:rsidR="003830D6" w:rsidRPr="003830D6">
        <w:rPr>
          <w:b/>
          <w:lang w:val="en-US"/>
        </w:rPr>
        <w:t>.7.3</w:t>
      </w:r>
      <w:r w:rsidR="003830D6">
        <w:rPr>
          <w:lang w:val="en-US"/>
        </w:rPr>
        <w:t xml:space="preserve"> </w:t>
      </w:r>
      <w:r w:rsidR="003830D6" w:rsidRPr="003830D6">
        <w:rPr>
          <w:lang w:val="en-US"/>
        </w:rPr>
        <w:t>A means for checking the correct functioning of the warning facility shall be provided.</w:t>
      </w:r>
    </w:p>
    <w:p w14:paraId="269014BF" w14:textId="77777777" w:rsidR="003830D6" w:rsidRPr="003830D6" w:rsidRDefault="00870DD9" w:rsidP="00E634BD">
      <w:pPr>
        <w:spacing w:after="180" w:line="240" w:lineRule="auto"/>
        <w:jc w:val="both"/>
        <w:rPr>
          <w:lang w:val="en-US"/>
        </w:rPr>
        <w:pPrChange w:id="212" w:author="Inno" w:date="2024-11-14T10:12:00Z">
          <w:pPr>
            <w:spacing w:after="120" w:line="240" w:lineRule="auto"/>
            <w:jc w:val="both"/>
          </w:pPr>
        </w:pPrChange>
      </w:pPr>
      <w:r>
        <w:rPr>
          <w:b/>
          <w:lang w:val="en-US"/>
        </w:rPr>
        <w:t>7</w:t>
      </w:r>
      <w:r w:rsidR="003830D6" w:rsidRPr="003830D6">
        <w:rPr>
          <w:b/>
          <w:lang w:val="en-US"/>
        </w:rPr>
        <w:t>.7.4</w:t>
      </w:r>
      <w:r w:rsidR="003830D6">
        <w:rPr>
          <w:lang w:val="en-US"/>
        </w:rPr>
        <w:t xml:space="preserve"> </w:t>
      </w:r>
      <w:r w:rsidR="003830D6" w:rsidRPr="003830D6">
        <w:rPr>
          <w:lang w:val="en-US"/>
        </w:rPr>
        <w:t xml:space="preserve">The facilities provided under </w:t>
      </w:r>
      <w:r w:rsidR="008F0A24">
        <w:rPr>
          <w:b/>
          <w:lang w:val="en-US"/>
        </w:rPr>
        <w:t>7</w:t>
      </w:r>
      <w:r w:rsidR="003830D6" w:rsidRPr="00C80AF7">
        <w:rPr>
          <w:b/>
          <w:lang w:val="en-US"/>
        </w:rPr>
        <w:t>.7.1</w:t>
      </w:r>
      <w:r w:rsidR="003830D6" w:rsidRPr="003830D6">
        <w:rPr>
          <w:lang w:val="en-US"/>
        </w:rPr>
        <w:t xml:space="preserve">, </w:t>
      </w:r>
      <w:r w:rsidR="008F0A24">
        <w:rPr>
          <w:b/>
          <w:lang w:val="en-US"/>
        </w:rPr>
        <w:t>7</w:t>
      </w:r>
      <w:r w:rsidR="003830D6" w:rsidRPr="00C80AF7">
        <w:rPr>
          <w:b/>
          <w:lang w:val="en-US"/>
        </w:rPr>
        <w:t>.7.2</w:t>
      </w:r>
      <w:r w:rsidR="003830D6" w:rsidRPr="003830D6">
        <w:rPr>
          <w:lang w:val="en-US"/>
        </w:rPr>
        <w:t xml:space="preserve"> and </w:t>
      </w:r>
      <w:r w:rsidR="008F0A24">
        <w:rPr>
          <w:b/>
          <w:lang w:val="en-US"/>
        </w:rPr>
        <w:t>7</w:t>
      </w:r>
      <w:r w:rsidR="003830D6" w:rsidRPr="00C80AF7">
        <w:rPr>
          <w:b/>
          <w:lang w:val="en-US"/>
        </w:rPr>
        <w:t>.7.3</w:t>
      </w:r>
      <w:r w:rsidR="003830D6" w:rsidRPr="003830D6">
        <w:rPr>
          <w:lang w:val="en-US"/>
        </w:rPr>
        <w:t xml:space="preserve"> shall be tested to ensure that it operates at or above the minimum design flow rate.</w:t>
      </w:r>
    </w:p>
    <w:p w14:paraId="0078BC55" w14:textId="77777777" w:rsidR="00AF4516" w:rsidRDefault="003830D6" w:rsidP="00E634BD">
      <w:pPr>
        <w:spacing w:after="180" w:line="240" w:lineRule="auto"/>
        <w:jc w:val="both"/>
        <w:rPr>
          <w:lang w:val="en-US"/>
        </w:rPr>
        <w:pPrChange w:id="213" w:author="Inno" w:date="2024-11-14T10:12:00Z">
          <w:pPr>
            <w:spacing w:after="120" w:line="240" w:lineRule="auto"/>
            <w:jc w:val="both"/>
          </w:pPr>
        </w:pPrChange>
      </w:pPr>
      <w:r w:rsidRPr="003830D6">
        <w:rPr>
          <w:lang w:val="en-US"/>
        </w:rPr>
        <w:t xml:space="preserve">Testing shall be done in accordance with </w:t>
      </w:r>
      <w:r w:rsidR="008F0A24">
        <w:rPr>
          <w:b/>
          <w:lang w:val="en-US"/>
        </w:rPr>
        <w:t>8</w:t>
      </w:r>
      <w:r w:rsidRPr="004E64D1">
        <w:rPr>
          <w:b/>
          <w:lang w:val="en-US"/>
        </w:rPr>
        <w:t>.2</w:t>
      </w:r>
      <w:r w:rsidRPr="00E634BD">
        <w:rPr>
          <w:lang w:val="en-US"/>
          <w:rPrChange w:id="214" w:author="Inno" w:date="2024-11-14T10:13:00Z">
            <w:rPr>
              <w:lang w:val="en-US"/>
            </w:rPr>
          </w:rPrChange>
        </w:rPr>
        <w:t>,</w:t>
      </w:r>
      <w:r w:rsidRPr="003830D6">
        <w:rPr>
          <w:lang w:val="en-US"/>
        </w:rPr>
        <w:t xml:space="preserve"> </w:t>
      </w:r>
      <w:r w:rsidR="008F0A24">
        <w:rPr>
          <w:b/>
          <w:lang w:val="en-US"/>
        </w:rPr>
        <w:t>8</w:t>
      </w:r>
      <w:r w:rsidRPr="004E64D1">
        <w:rPr>
          <w:b/>
          <w:lang w:val="en-US"/>
        </w:rPr>
        <w:t>.16</w:t>
      </w:r>
      <w:r w:rsidRPr="003830D6">
        <w:rPr>
          <w:lang w:val="en-US"/>
        </w:rPr>
        <w:t xml:space="preserve"> and the manufacture’s information.</w:t>
      </w:r>
    </w:p>
    <w:p w14:paraId="32DDAD4C" w14:textId="77777777" w:rsidR="00224644" w:rsidRPr="00224644" w:rsidRDefault="008F0A24" w:rsidP="00E634BD">
      <w:pPr>
        <w:spacing w:after="180" w:line="240" w:lineRule="auto"/>
        <w:jc w:val="both"/>
        <w:rPr>
          <w:b/>
          <w:lang w:val="en-US"/>
        </w:rPr>
        <w:pPrChange w:id="215" w:author="Inno" w:date="2024-11-14T10:12:00Z">
          <w:pPr>
            <w:spacing w:after="120" w:line="240" w:lineRule="auto"/>
            <w:jc w:val="both"/>
          </w:pPr>
        </w:pPrChange>
      </w:pPr>
      <w:r>
        <w:rPr>
          <w:b/>
          <w:lang w:val="en-US"/>
        </w:rPr>
        <w:t>7</w:t>
      </w:r>
      <w:r w:rsidR="000A4F15">
        <w:rPr>
          <w:b/>
          <w:lang w:val="en-US"/>
        </w:rPr>
        <w:t xml:space="preserve">.8 </w:t>
      </w:r>
      <w:r w:rsidR="00224644" w:rsidRPr="00224644">
        <w:rPr>
          <w:b/>
          <w:lang w:val="en-US"/>
        </w:rPr>
        <w:t>Clogging</w:t>
      </w:r>
    </w:p>
    <w:p w14:paraId="7D4DFAB9" w14:textId="77777777" w:rsidR="00224644" w:rsidRPr="00224644" w:rsidRDefault="00224644" w:rsidP="00CB2665">
      <w:pPr>
        <w:spacing w:after="120" w:line="240" w:lineRule="auto"/>
        <w:jc w:val="both"/>
        <w:rPr>
          <w:lang w:val="en-US"/>
        </w:rPr>
        <w:pPrChange w:id="216" w:author="Inno" w:date="2024-11-14T11:41:00Z">
          <w:pPr>
            <w:spacing w:after="120" w:line="240" w:lineRule="auto"/>
            <w:jc w:val="both"/>
          </w:pPr>
        </w:pPrChange>
      </w:pPr>
      <w:r w:rsidRPr="00224644">
        <w:rPr>
          <w:lang w:val="en-US"/>
        </w:rPr>
        <w:t>Where particle or combined filters (including special filters) are fitted, the device shall be tested for clogging. On completion of this test:</w:t>
      </w:r>
    </w:p>
    <w:p w14:paraId="339886CD" w14:textId="77777777" w:rsidR="00224644" w:rsidRPr="00224644" w:rsidRDefault="00224644" w:rsidP="00CB2665">
      <w:pPr>
        <w:pStyle w:val="ListParagraph"/>
        <w:numPr>
          <w:ilvl w:val="0"/>
          <w:numId w:val="4"/>
        </w:numPr>
        <w:spacing w:after="120" w:line="240" w:lineRule="auto"/>
        <w:contextualSpacing w:val="0"/>
        <w:jc w:val="both"/>
        <w:rPr>
          <w:rFonts w:ascii="Times New Roman" w:hAnsi="Times New Roman" w:cs="Times New Roman"/>
          <w:sz w:val="20"/>
          <w:szCs w:val="20"/>
        </w:rPr>
        <w:pPrChange w:id="217" w:author="Inno" w:date="2024-11-14T11:41:00Z">
          <w:pPr>
            <w:pStyle w:val="ListParagraph"/>
            <w:numPr>
              <w:numId w:val="4"/>
            </w:numPr>
            <w:spacing w:after="120" w:line="240" w:lineRule="auto"/>
            <w:ind w:hanging="360"/>
            <w:jc w:val="both"/>
          </w:pPr>
        </w:pPrChange>
      </w:pPr>
      <w:r w:rsidRPr="00224644">
        <w:rPr>
          <w:rFonts w:ascii="Times New Roman" w:hAnsi="Times New Roman" w:cs="Times New Roman"/>
          <w:sz w:val="20"/>
          <w:szCs w:val="20"/>
        </w:rPr>
        <w:t>the flow rate to the device shall not have  fallen below the manufacturer’s minimum design flow rate</w:t>
      </w:r>
      <w:del w:id="218" w:author="Inno" w:date="2024-11-14T10:13:00Z">
        <w:r w:rsidRPr="00224644" w:rsidDel="00E634BD">
          <w:rPr>
            <w:rFonts w:ascii="Times New Roman" w:hAnsi="Times New Roman" w:cs="Times New Roman"/>
            <w:sz w:val="20"/>
            <w:szCs w:val="20"/>
          </w:rPr>
          <w:delText>,</w:delText>
        </w:r>
      </w:del>
      <w:ins w:id="219" w:author="Inno" w:date="2024-11-14T10:13:00Z">
        <w:r w:rsidR="00E634BD">
          <w:rPr>
            <w:rFonts w:ascii="Times New Roman" w:hAnsi="Times New Roman" w:cs="Times New Roman"/>
            <w:sz w:val="20"/>
            <w:szCs w:val="20"/>
          </w:rPr>
          <w:t>;</w:t>
        </w:r>
      </w:ins>
      <w:r w:rsidR="00C208F1">
        <w:rPr>
          <w:rFonts w:ascii="Times New Roman" w:hAnsi="Times New Roman" w:cs="Times New Roman"/>
          <w:sz w:val="20"/>
          <w:szCs w:val="20"/>
        </w:rPr>
        <w:t xml:space="preserve"> </w:t>
      </w:r>
      <w:r w:rsidRPr="00224644">
        <w:rPr>
          <w:rFonts w:ascii="Times New Roman" w:hAnsi="Times New Roman" w:cs="Times New Roman"/>
          <w:sz w:val="20"/>
          <w:szCs w:val="20"/>
        </w:rPr>
        <w:t>and</w:t>
      </w:r>
    </w:p>
    <w:p w14:paraId="7D7844CE" w14:textId="77777777" w:rsidR="00224644" w:rsidRPr="00224644" w:rsidRDefault="00224644" w:rsidP="00E634BD">
      <w:pPr>
        <w:pStyle w:val="ListParagraph"/>
        <w:numPr>
          <w:ilvl w:val="0"/>
          <w:numId w:val="4"/>
        </w:numPr>
        <w:spacing w:after="180" w:line="240" w:lineRule="auto"/>
        <w:jc w:val="both"/>
        <w:rPr>
          <w:rFonts w:ascii="Times New Roman" w:hAnsi="Times New Roman" w:cs="Times New Roman"/>
          <w:sz w:val="20"/>
          <w:szCs w:val="20"/>
        </w:rPr>
        <w:pPrChange w:id="220" w:author="Inno" w:date="2024-11-14T10:12:00Z">
          <w:pPr>
            <w:pStyle w:val="ListParagraph"/>
            <w:numPr>
              <w:numId w:val="4"/>
            </w:numPr>
            <w:spacing w:after="120" w:line="240" w:lineRule="auto"/>
            <w:ind w:hanging="360"/>
            <w:jc w:val="both"/>
          </w:pPr>
        </w:pPrChange>
      </w:pPr>
      <w:proofErr w:type="gramStart"/>
      <w:r w:rsidRPr="00224644">
        <w:rPr>
          <w:rFonts w:ascii="Times New Roman" w:hAnsi="Times New Roman" w:cs="Times New Roman"/>
          <w:sz w:val="20"/>
          <w:szCs w:val="20"/>
        </w:rPr>
        <w:t>the</w:t>
      </w:r>
      <w:proofErr w:type="gramEnd"/>
      <w:r w:rsidRPr="00224644">
        <w:rPr>
          <w:rFonts w:ascii="Times New Roman" w:hAnsi="Times New Roman" w:cs="Times New Roman"/>
          <w:sz w:val="20"/>
          <w:szCs w:val="20"/>
        </w:rPr>
        <w:t xml:space="preserve"> filters shall meet the penetration requirements of </w:t>
      </w:r>
      <w:r w:rsidR="008F0A24">
        <w:rPr>
          <w:rFonts w:ascii="Times New Roman" w:hAnsi="Times New Roman" w:cs="Times New Roman"/>
          <w:b/>
          <w:sz w:val="20"/>
          <w:szCs w:val="20"/>
        </w:rPr>
        <w:t>7</w:t>
      </w:r>
      <w:r w:rsidRPr="00224644">
        <w:rPr>
          <w:rFonts w:ascii="Times New Roman" w:hAnsi="Times New Roman" w:cs="Times New Roman"/>
          <w:b/>
          <w:sz w:val="20"/>
          <w:szCs w:val="20"/>
        </w:rPr>
        <w:t>.11.1.1</w:t>
      </w:r>
      <w:ins w:id="221" w:author="Inno" w:date="2024-11-14T10:13:00Z">
        <w:r w:rsidR="00E634BD" w:rsidRPr="00E634BD">
          <w:rPr>
            <w:rFonts w:ascii="Times New Roman" w:hAnsi="Times New Roman" w:cs="Times New Roman"/>
            <w:bCs/>
            <w:sz w:val="20"/>
            <w:szCs w:val="20"/>
            <w:rPrChange w:id="222" w:author="Inno" w:date="2024-11-14T10:13:00Z">
              <w:rPr>
                <w:rFonts w:ascii="Times New Roman" w:hAnsi="Times New Roman" w:cs="Times New Roman"/>
                <w:b/>
                <w:sz w:val="20"/>
                <w:szCs w:val="20"/>
              </w:rPr>
            </w:rPrChange>
          </w:rPr>
          <w:t>.</w:t>
        </w:r>
      </w:ins>
    </w:p>
    <w:p w14:paraId="09F486FA" w14:textId="77777777" w:rsidR="00224644" w:rsidRPr="00224644" w:rsidRDefault="00224644" w:rsidP="00E634BD">
      <w:pPr>
        <w:spacing w:after="180" w:line="240" w:lineRule="auto"/>
        <w:jc w:val="both"/>
        <w:rPr>
          <w:lang w:val="en-US"/>
        </w:rPr>
        <w:pPrChange w:id="223" w:author="Inno" w:date="2024-11-14T10:12:00Z">
          <w:pPr>
            <w:spacing w:after="120" w:line="240" w:lineRule="auto"/>
            <w:jc w:val="both"/>
          </w:pPr>
        </w:pPrChange>
      </w:pPr>
      <w:r w:rsidRPr="00224644">
        <w:rPr>
          <w:lang w:val="en-US"/>
        </w:rPr>
        <w:t xml:space="preserve">Testing shall be done in accordance with </w:t>
      </w:r>
      <w:r w:rsidR="008F0A24">
        <w:rPr>
          <w:b/>
          <w:lang w:val="en-US"/>
        </w:rPr>
        <w:t>8</w:t>
      </w:r>
      <w:r w:rsidRPr="004E64D1">
        <w:rPr>
          <w:b/>
          <w:lang w:val="en-US"/>
        </w:rPr>
        <w:t>.8</w:t>
      </w:r>
      <w:ins w:id="224" w:author="Inno" w:date="2024-11-14T10:13:00Z">
        <w:r w:rsidR="00E634BD" w:rsidRPr="00E634BD">
          <w:rPr>
            <w:bCs/>
            <w:lang w:val="en-US"/>
            <w:rPrChange w:id="225" w:author="Inno" w:date="2024-11-14T10:13:00Z">
              <w:rPr>
                <w:b/>
                <w:lang w:val="en-US"/>
              </w:rPr>
            </w:rPrChange>
          </w:rPr>
          <w:t>.</w:t>
        </w:r>
      </w:ins>
    </w:p>
    <w:p w14:paraId="04EAED48" w14:textId="77777777" w:rsidR="00224644" w:rsidRPr="00224644" w:rsidRDefault="008F0A24" w:rsidP="00E634BD">
      <w:pPr>
        <w:spacing w:after="180" w:line="240" w:lineRule="auto"/>
        <w:jc w:val="both"/>
        <w:rPr>
          <w:b/>
          <w:lang w:val="en-US"/>
        </w:rPr>
        <w:pPrChange w:id="226" w:author="Inno" w:date="2024-11-14T10:12:00Z">
          <w:pPr>
            <w:spacing w:after="120" w:line="240" w:lineRule="auto"/>
            <w:jc w:val="both"/>
          </w:pPr>
        </w:pPrChange>
      </w:pPr>
      <w:r>
        <w:rPr>
          <w:b/>
          <w:lang w:val="en-US"/>
        </w:rPr>
        <w:t>7</w:t>
      </w:r>
      <w:r w:rsidR="000A4F15">
        <w:rPr>
          <w:b/>
          <w:lang w:val="en-US"/>
        </w:rPr>
        <w:t xml:space="preserve">.9 </w:t>
      </w:r>
      <w:r w:rsidR="00224644" w:rsidRPr="00224644">
        <w:rPr>
          <w:b/>
          <w:lang w:val="en-US"/>
        </w:rPr>
        <w:t xml:space="preserve">Electrical </w:t>
      </w:r>
      <w:r w:rsidR="004E64D1" w:rsidRPr="00224644">
        <w:rPr>
          <w:b/>
          <w:lang w:val="en-US"/>
        </w:rPr>
        <w:t>Components</w:t>
      </w:r>
    </w:p>
    <w:p w14:paraId="439D8912" w14:textId="77777777" w:rsidR="00224644" w:rsidRPr="00224644" w:rsidRDefault="00224644" w:rsidP="00E634BD">
      <w:pPr>
        <w:spacing w:after="180" w:line="240" w:lineRule="auto"/>
        <w:jc w:val="both"/>
        <w:rPr>
          <w:lang w:val="en-US"/>
        </w:rPr>
        <w:pPrChange w:id="227" w:author="Inno" w:date="2024-11-14T10:12:00Z">
          <w:pPr>
            <w:spacing w:after="120" w:line="240" w:lineRule="auto"/>
            <w:jc w:val="both"/>
          </w:pPr>
        </w:pPrChange>
      </w:pPr>
      <w:r w:rsidRPr="00224644">
        <w:rPr>
          <w:lang w:val="en-US"/>
        </w:rPr>
        <w:t>Electrical components shall be so designed that it is not possible to inadvertently reduce or reverse the air flow.</w:t>
      </w:r>
    </w:p>
    <w:p w14:paraId="0DA04DEF" w14:textId="53DFAE73" w:rsidR="00224644" w:rsidRPr="00224644" w:rsidRDefault="00224644" w:rsidP="00E634BD">
      <w:pPr>
        <w:spacing w:after="180" w:line="240" w:lineRule="auto"/>
        <w:jc w:val="both"/>
        <w:rPr>
          <w:lang w:val="en-US"/>
        </w:rPr>
        <w:pPrChange w:id="228" w:author="Inno" w:date="2024-11-14T10:12:00Z">
          <w:pPr>
            <w:spacing w:after="120" w:line="240" w:lineRule="auto"/>
            <w:jc w:val="both"/>
          </w:pPr>
        </w:pPrChange>
      </w:pPr>
      <w:r w:rsidRPr="00224644">
        <w:rPr>
          <w:lang w:val="en-US"/>
        </w:rPr>
        <w:t>If the device is claimed to be intrinsically safe for use in potentially explosive atmospheres it shall comply with the appropriate requirements of IS</w:t>
      </w:r>
      <w:del w:id="229" w:author="Inno" w:date="2024-11-14T11:41:00Z">
        <w:r w:rsidRPr="00224644" w:rsidDel="00CB2665">
          <w:rPr>
            <w:lang w:val="en-US"/>
          </w:rPr>
          <w:delText xml:space="preserve"> </w:delText>
        </w:r>
      </w:del>
      <w:r w:rsidRPr="00224644">
        <w:rPr>
          <w:lang w:val="en-US"/>
        </w:rPr>
        <w:t xml:space="preserve">/IEC 60079 </w:t>
      </w:r>
      <w:r w:rsidR="00870DD9">
        <w:rPr>
          <w:lang w:val="en-US"/>
        </w:rPr>
        <w:t>(</w:t>
      </w:r>
      <w:r w:rsidRPr="00870DD9">
        <w:rPr>
          <w:lang w:val="en-US"/>
        </w:rPr>
        <w:t>Part 0</w:t>
      </w:r>
      <w:r w:rsidR="00870DD9">
        <w:rPr>
          <w:lang w:val="en-US"/>
        </w:rPr>
        <w:t>)</w:t>
      </w:r>
      <w:r w:rsidRPr="00224644">
        <w:rPr>
          <w:lang w:val="en-US"/>
        </w:rPr>
        <w:t xml:space="preserve"> and </w:t>
      </w:r>
      <w:r w:rsidR="00870DD9">
        <w:rPr>
          <w:lang w:val="en-US"/>
        </w:rPr>
        <w:t>(</w:t>
      </w:r>
      <w:r w:rsidRPr="00224644">
        <w:rPr>
          <w:lang w:val="en-US"/>
        </w:rPr>
        <w:t>Part 11</w:t>
      </w:r>
      <w:r w:rsidR="00870DD9">
        <w:rPr>
          <w:lang w:val="en-US"/>
        </w:rPr>
        <w:t>).</w:t>
      </w:r>
      <w:r w:rsidRPr="00224644">
        <w:rPr>
          <w:lang w:val="en-US"/>
        </w:rPr>
        <w:t xml:space="preserve"> </w:t>
      </w:r>
    </w:p>
    <w:p w14:paraId="59DA8DDC" w14:textId="77777777" w:rsidR="00224644" w:rsidRPr="00224644" w:rsidRDefault="00224644" w:rsidP="00E634BD">
      <w:pPr>
        <w:spacing w:after="180" w:line="240" w:lineRule="auto"/>
        <w:jc w:val="both"/>
        <w:rPr>
          <w:lang w:val="en-US"/>
        </w:rPr>
        <w:pPrChange w:id="230" w:author="Inno" w:date="2024-11-14T10:12:00Z">
          <w:pPr>
            <w:spacing w:after="120" w:line="240" w:lineRule="auto"/>
            <w:jc w:val="both"/>
          </w:pPr>
        </w:pPrChange>
      </w:pPr>
      <w:r w:rsidRPr="00224644">
        <w:rPr>
          <w:lang w:val="en-US"/>
        </w:rPr>
        <w:t>If the power supply is a battery it shall be non-</w:t>
      </w:r>
      <w:proofErr w:type="spellStart"/>
      <w:r w:rsidRPr="00224644">
        <w:rPr>
          <w:lang w:val="en-US"/>
        </w:rPr>
        <w:t>spillable</w:t>
      </w:r>
      <w:proofErr w:type="spellEnd"/>
      <w:r w:rsidRPr="00224644">
        <w:rPr>
          <w:lang w:val="en-US"/>
        </w:rPr>
        <w:t xml:space="preserve"> type.</w:t>
      </w:r>
    </w:p>
    <w:p w14:paraId="30810811" w14:textId="77777777" w:rsidR="00224644" w:rsidRPr="00224644" w:rsidRDefault="00224644" w:rsidP="00E634BD">
      <w:pPr>
        <w:spacing w:after="180" w:line="240" w:lineRule="auto"/>
        <w:jc w:val="both"/>
        <w:rPr>
          <w:lang w:val="en-US"/>
        </w:rPr>
        <w:pPrChange w:id="231" w:author="Inno" w:date="2024-11-14T10:12:00Z">
          <w:pPr>
            <w:spacing w:after="120" w:line="240" w:lineRule="auto"/>
            <w:jc w:val="both"/>
          </w:pPr>
        </w:pPrChange>
      </w:pPr>
      <w:r w:rsidRPr="00224644">
        <w:rPr>
          <w:lang w:val="en-US"/>
        </w:rPr>
        <w:t>Protection against the effects of an occurrence of a short circuit shall be provided for the battery.</w:t>
      </w:r>
    </w:p>
    <w:p w14:paraId="611F312A" w14:textId="77777777" w:rsidR="00253906" w:rsidRDefault="00224644" w:rsidP="00E634BD">
      <w:pPr>
        <w:spacing w:after="180" w:line="240" w:lineRule="auto"/>
        <w:jc w:val="both"/>
        <w:rPr>
          <w:lang w:val="en-US"/>
        </w:rPr>
        <w:pPrChange w:id="232" w:author="Inno" w:date="2024-11-14T10:12:00Z">
          <w:pPr>
            <w:spacing w:after="120" w:line="240" w:lineRule="auto"/>
            <w:jc w:val="both"/>
          </w:pPr>
        </w:pPrChange>
      </w:pPr>
      <w:r w:rsidRPr="00224644">
        <w:rPr>
          <w:lang w:val="en-US"/>
        </w:rPr>
        <w:t xml:space="preserve">Testing shall be done in accordance with </w:t>
      </w:r>
      <w:r w:rsidR="002F1C80">
        <w:rPr>
          <w:b/>
          <w:lang w:val="en-US"/>
        </w:rPr>
        <w:t>8</w:t>
      </w:r>
      <w:r w:rsidRPr="00EB6DE4">
        <w:rPr>
          <w:b/>
          <w:lang w:val="en-US"/>
        </w:rPr>
        <w:t xml:space="preserve">.2 </w:t>
      </w:r>
      <w:r w:rsidRPr="00224644">
        <w:rPr>
          <w:lang w:val="en-US"/>
        </w:rPr>
        <w:t xml:space="preserve">and </w:t>
      </w:r>
      <w:r w:rsidR="002F1C80">
        <w:rPr>
          <w:b/>
          <w:lang w:val="en-US"/>
        </w:rPr>
        <w:t>8</w:t>
      </w:r>
      <w:r w:rsidRPr="00EB6DE4">
        <w:rPr>
          <w:b/>
          <w:lang w:val="en-US"/>
        </w:rPr>
        <w:t>.16</w:t>
      </w:r>
      <w:r w:rsidRPr="00224644">
        <w:rPr>
          <w:lang w:val="en-US"/>
        </w:rPr>
        <w:t>.</w:t>
      </w:r>
    </w:p>
    <w:p w14:paraId="04AE12EB" w14:textId="77777777" w:rsidR="000257C6" w:rsidRPr="008569FB" w:rsidRDefault="008569FB" w:rsidP="00E634BD">
      <w:pPr>
        <w:spacing w:after="180" w:line="240" w:lineRule="auto"/>
        <w:ind w:left="360"/>
        <w:jc w:val="both"/>
        <w:rPr>
          <w:sz w:val="16"/>
          <w:lang w:val="en-US"/>
        </w:rPr>
        <w:pPrChange w:id="233" w:author="Inno" w:date="2024-11-14T10:13:00Z">
          <w:pPr>
            <w:spacing w:after="120" w:line="240" w:lineRule="auto"/>
            <w:ind w:left="142"/>
            <w:jc w:val="both"/>
          </w:pPr>
        </w:pPrChange>
      </w:pPr>
      <w:r w:rsidRPr="008569FB">
        <w:rPr>
          <w:sz w:val="16"/>
          <w:lang w:val="en-US"/>
        </w:rPr>
        <w:lastRenderedPageBreak/>
        <w:t>NOTE</w:t>
      </w:r>
      <w:ins w:id="234" w:author="Inno" w:date="2024-11-14T10:13:00Z">
        <w:r w:rsidR="00E634BD">
          <w:rPr>
            <w:sz w:val="16"/>
            <w:lang w:val="en-US"/>
          </w:rPr>
          <w:t xml:space="preserve"> </w:t>
        </w:r>
      </w:ins>
      <w:r w:rsidRPr="008569FB">
        <w:rPr>
          <w:sz w:val="16"/>
          <w:lang w:val="en-US"/>
        </w:rPr>
        <w:t>—</w:t>
      </w:r>
      <w:r w:rsidR="000257C6" w:rsidRPr="008569FB">
        <w:rPr>
          <w:sz w:val="16"/>
          <w:lang w:val="en-US"/>
        </w:rPr>
        <w:t xml:space="preserve"> Long power leads should be avoided. The use of very low voltages is recommended, which, in this context, means less than 60 </w:t>
      </w:r>
      <w:proofErr w:type="gramStart"/>
      <w:r w:rsidR="000257C6" w:rsidRPr="008569FB">
        <w:rPr>
          <w:sz w:val="16"/>
          <w:lang w:val="en-US"/>
        </w:rPr>
        <w:t>V(</w:t>
      </w:r>
      <w:proofErr w:type="spellStart"/>
      <w:proofErr w:type="gramEnd"/>
      <w:r w:rsidR="000257C6" w:rsidRPr="008569FB">
        <w:rPr>
          <w:sz w:val="16"/>
          <w:lang w:val="en-US"/>
        </w:rPr>
        <w:t>d.c.</w:t>
      </w:r>
      <w:proofErr w:type="spellEnd"/>
      <w:r w:rsidR="000257C6" w:rsidRPr="008569FB">
        <w:rPr>
          <w:sz w:val="16"/>
          <w:lang w:val="en-US"/>
        </w:rPr>
        <w:t>) or less  than 25 V (</w:t>
      </w:r>
      <w:proofErr w:type="spellStart"/>
      <w:r w:rsidR="000257C6" w:rsidRPr="008569FB">
        <w:rPr>
          <w:sz w:val="16"/>
          <w:lang w:val="en-US"/>
        </w:rPr>
        <w:t>a.c</w:t>
      </w:r>
      <w:proofErr w:type="spellEnd"/>
      <w:r w:rsidR="000257C6" w:rsidRPr="008569FB">
        <w:rPr>
          <w:sz w:val="16"/>
          <w:lang w:val="en-US"/>
        </w:rPr>
        <w:t>.) (50Hz).</w:t>
      </w:r>
    </w:p>
    <w:p w14:paraId="2518821C" w14:textId="77777777" w:rsidR="000257C6" w:rsidRPr="008569FB" w:rsidRDefault="002F1C80" w:rsidP="00E634BD">
      <w:pPr>
        <w:spacing w:after="180" w:line="240" w:lineRule="auto"/>
        <w:jc w:val="both"/>
        <w:rPr>
          <w:b/>
          <w:lang w:val="en-US"/>
        </w:rPr>
        <w:pPrChange w:id="235" w:author="Inno" w:date="2024-11-14T10:12:00Z">
          <w:pPr>
            <w:spacing w:after="120" w:line="240" w:lineRule="auto"/>
            <w:jc w:val="both"/>
          </w:pPr>
        </w:pPrChange>
      </w:pPr>
      <w:r>
        <w:rPr>
          <w:b/>
          <w:lang w:val="en-US"/>
        </w:rPr>
        <w:t>7</w:t>
      </w:r>
      <w:r w:rsidR="008569FB">
        <w:rPr>
          <w:b/>
          <w:lang w:val="en-US"/>
        </w:rPr>
        <w:t xml:space="preserve">.10 </w:t>
      </w:r>
      <w:r w:rsidR="000257C6" w:rsidRPr="008569FB">
        <w:rPr>
          <w:b/>
          <w:lang w:val="en-US"/>
        </w:rPr>
        <w:t xml:space="preserve">Breathing </w:t>
      </w:r>
      <w:r w:rsidR="004E64D1" w:rsidRPr="008569FB">
        <w:rPr>
          <w:b/>
          <w:lang w:val="en-US"/>
        </w:rPr>
        <w:t>Hose</w:t>
      </w:r>
    </w:p>
    <w:p w14:paraId="3844439D" w14:textId="77777777" w:rsidR="000257C6" w:rsidRPr="000257C6" w:rsidRDefault="002F1C80" w:rsidP="00E634BD">
      <w:pPr>
        <w:spacing w:after="180" w:line="240" w:lineRule="auto"/>
        <w:jc w:val="both"/>
        <w:rPr>
          <w:lang w:val="en-US"/>
        </w:rPr>
        <w:pPrChange w:id="236" w:author="Inno" w:date="2024-11-14T10:12:00Z">
          <w:pPr>
            <w:spacing w:after="120" w:line="240" w:lineRule="auto"/>
            <w:jc w:val="both"/>
          </w:pPr>
        </w:pPrChange>
      </w:pPr>
      <w:r>
        <w:rPr>
          <w:b/>
          <w:lang w:val="en-US"/>
        </w:rPr>
        <w:t>7</w:t>
      </w:r>
      <w:r w:rsidR="000257C6" w:rsidRPr="008569FB">
        <w:rPr>
          <w:b/>
          <w:lang w:val="en-US"/>
        </w:rPr>
        <w:t>.10.1</w:t>
      </w:r>
      <w:r w:rsidR="008569FB">
        <w:rPr>
          <w:lang w:val="en-US"/>
        </w:rPr>
        <w:t xml:space="preserve"> </w:t>
      </w:r>
      <w:r w:rsidR="000257C6" w:rsidRPr="000257C6">
        <w:rPr>
          <w:lang w:val="en-US"/>
        </w:rPr>
        <w:t>Any breathing hose shall permit free head movement without danger of being caught up, as subjectively assessed by test subjects.</w:t>
      </w:r>
    </w:p>
    <w:p w14:paraId="2DE2B6E7" w14:textId="77777777" w:rsidR="000257C6" w:rsidRPr="000257C6" w:rsidRDefault="000257C6" w:rsidP="00E634BD">
      <w:pPr>
        <w:spacing w:after="180" w:line="240" w:lineRule="auto"/>
        <w:jc w:val="both"/>
        <w:rPr>
          <w:lang w:val="en-US"/>
        </w:rPr>
        <w:pPrChange w:id="237" w:author="Inno" w:date="2024-11-14T10:12:00Z">
          <w:pPr>
            <w:spacing w:after="120" w:line="240" w:lineRule="auto"/>
            <w:jc w:val="both"/>
          </w:pPr>
        </w:pPrChange>
      </w:pPr>
      <w:r w:rsidRPr="000257C6">
        <w:rPr>
          <w:lang w:val="en-US"/>
        </w:rPr>
        <w:t xml:space="preserve">Testing shall be done in accordance with </w:t>
      </w:r>
      <w:r w:rsidR="002F1C80">
        <w:rPr>
          <w:b/>
          <w:lang w:val="en-US"/>
        </w:rPr>
        <w:t>8</w:t>
      </w:r>
      <w:r w:rsidRPr="00EB6DE4">
        <w:rPr>
          <w:b/>
          <w:lang w:val="en-US"/>
        </w:rPr>
        <w:t>.3</w:t>
      </w:r>
      <w:r w:rsidRPr="000257C6">
        <w:rPr>
          <w:lang w:val="en-US"/>
        </w:rPr>
        <w:t xml:space="preserve"> and </w:t>
      </w:r>
      <w:r w:rsidR="002F1C80">
        <w:rPr>
          <w:b/>
          <w:lang w:val="en-US"/>
        </w:rPr>
        <w:t>8</w:t>
      </w:r>
      <w:r w:rsidRPr="00EB6DE4">
        <w:rPr>
          <w:b/>
          <w:lang w:val="en-US"/>
        </w:rPr>
        <w:t>.16</w:t>
      </w:r>
      <w:ins w:id="238" w:author="Inno" w:date="2024-11-14T10:13:00Z">
        <w:r w:rsidR="00E634BD" w:rsidRPr="00E634BD">
          <w:rPr>
            <w:bCs/>
            <w:lang w:val="en-US"/>
            <w:rPrChange w:id="239" w:author="Inno" w:date="2024-11-14T10:13:00Z">
              <w:rPr>
                <w:b/>
                <w:lang w:val="en-US"/>
              </w:rPr>
            </w:rPrChange>
          </w:rPr>
          <w:t>.</w:t>
        </w:r>
      </w:ins>
    </w:p>
    <w:p w14:paraId="6D8F7FBA" w14:textId="77777777" w:rsidR="000257C6" w:rsidRPr="000257C6" w:rsidRDefault="00E513AB" w:rsidP="00E634BD">
      <w:pPr>
        <w:spacing w:after="180" w:line="240" w:lineRule="auto"/>
        <w:jc w:val="both"/>
        <w:rPr>
          <w:lang w:val="en-US"/>
        </w:rPr>
        <w:pPrChange w:id="240" w:author="Inno" w:date="2024-11-14T10:12:00Z">
          <w:pPr>
            <w:spacing w:after="120" w:line="240" w:lineRule="auto"/>
            <w:jc w:val="both"/>
          </w:pPr>
        </w:pPrChange>
      </w:pPr>
      <w:r>
        <w:rPr>
          <w:b/>
          <w:lang w:val="en-US"/>
        </w:rPr>
        <w:t>7</w:t>
      </w:r>
      <w:r w:rsidR="000257C6" w:rsidRPr="008569FB">
        <w:rPr>
          <w:b/>
          <w:lang w:val="en-US"/>
        </w:rPr>
        <w:t>.10.2</w:t>
      </w:r>
      <w:r w:rsidR="008569FB">
        <w:rPr>
          <w:lang w:val="en-US"/>
        </w:rPr>
        <w:t xml:space="preserve"> </w:t>
      </w:r>
      <w:r w:rsidR="000257C6" w:rsidRPr="000257C6">
        <w:rPr>
          <w:lang w:val="en-US"/>
        </w:rPr>
        <w:t>The air flow when the load is applied shall</w:t>
      </w:r>
      <w:r w:rsidR="00BF0D16">
        <w:rPr>
          <w:lang w:val="en-US"/>
        </w:rPr>
        <w:t xml:space="preserve"> not be reduced by more than 5 percent</w:t>
      </w:r>
      <w:r w:rsidR="000257C6" w:rsidRPr="000257C6">
        <w:rPr>
          <w:lang w:val="en-US"/>
        </w:rPr>
        <w:t xml:space="preserve"> of the manufacturer’s minimum design flow rate.</w:t>
      </w:r>
    </w:p>
    <w:p w14:paraId="3523EB2C" w14:textId="77777777" w:rsidR="000257C6" w:rsidRPr="000257C6" w:rsidRDefault="000257C6" w:rsidP="00E634BD">
      <w:pPr>
        <w:spacing w:after="180" w:line="240" w:lineRule="auto"/>
        <w:jc w:val="both"/>
        <w:rPr>
          <w:lang w:val="en-US"/>
        </w:rPr>
        <w:pPrChange w:id="241" w:author="Inno" w:date="2024-11-14T10:12:00Z">
          <w:pPr>
            <w:spacing w:after="120" w:line="240" w:lineRule="auto"/>
            <w:jc w:val="both"/>
          </w:pPr>
        </w:pPrChange>
      </w:pPr>
      <w:r w:rsidRPr="000257C6">
        <w:rPr>
          <w:lang w:val="en-US"/>
        </w:rPr>
        <w:t>There shall be no distortion 5 min after completion of the test.</w:t>
      </w:r>
    </w:p>
    <w:p w14:paraId="3E01C057" w14:textId="77777777" w:rsidR="000257C6" w:rsidRPr="000257C6" w:rsidRDefault="000257C6" w:rsidP="00E634BD">
      <w:pPr>
        <w:spacing w:after="180" w:line="240" w:lineRule="auto"/>
        <w:jc w:val="both"/>
        <w:rPr>
          <w:lang w:val="en-US"/>
        </w:rPr>
        <w:pPrChange w:id="242" w:author="Inno" w:date="2024-11-14T10:12:00Z">
          <w:pPr>
            <w:spacing w:after="120" w:line="240" w:lineRule="auto"/>
            <w:jc w:val="both"/>
          </w:pPr>
        </w:pPrChange>
      </w:pPr>
      <w:r w:rsidRPr="000257C6">
        <w:rPr>
          <w:lang w:val="en-US"/>
        </w:rPr>
        <w:t xml:space="preserve">Testing shall be done in accordance with </w:t>
      </w:r>
      <w:r w:rsidR="00E513AB">
        <w:rPr>
          <w:b/>
          <w:lang w:val="en-US"/>
        </w:rPr>
        <w:t>8</w:t>
      </w:r>
      <w:r w:rsidRPr="00EB6DE4">
        <w:rPr>
          <w:b/>
          <w:lang w:val="en-US"/>
        </w:rPr>
        <w:t>.9</w:t>
      </w:r>
      <w:ins w:id="243" w:author="Inno" w:date="2024-11-14T10:13:00Z">
        <w:r w:rsidR="00E634BD" w:rsidRPr="00E634BD">
          <w:rPr>
            <w:bCs/>
            <w:lang w:val="en-US"/>
            <w:rPrChange w:id="244" w:author="Inno" w:date="2024-11-14T10:13:00Z">
              <w:rPr>
                <w:b/>
                <w:lang w:val="en-US"/>
              </w:rPr>
            </w:rPrChange>
          </w:rPr>
          <w:t>.</w:t>
        </w:r>
      </w:ins>
    </w:p>
    <w:p w14:paraId="643C9CC6" w14:textId="77777777" w:rsidR="000257C6" w:rsidRPr="000257C6" w:rsidRDefault="00E513AB" w:rsidP="00E634BD">
      <w:pPr>
        <w:spacing w:after="180" w:line="240" w:lineRule="auto"/>
        <w:jc w:val="both"/>
        <w:rPr>
          <w:lang w:val="en-US"/>
        </w:rPr>
        <w:pPrChange w:id="245" w:author="Inno" w:date="2024-11-14T10:12:00Z">
          <w:pPr>
            <w:spacing w:after="120" w:line="240" w:lineRule="auto"/>
            <w:jc w:val="both"/>
          </w:pPr>
        </w:pPrChange>
      </w:pPr>
      <w:r>
        <w:rPr>
          <w:b/>
          <w:lang w:val="en-US"/>
        </w:rPr>
        <w:t>7</w:t>
      </w:r>
      <w:r w:rsidR="000257C6" w:rsidRPr="008569FB">
        <w:rPr>
          <w:b/>
          <w:lang w:val="en-US"/>
        </w:rPr>
        <w:t>.10.3</w:t>
      </w:r>
      <w:r w:rsidR="008569FB">
        <w:rPr>
          <w:lang w:val="en-US"/>
        </w:rPr>
        <w:t xml:space="preserve"> </w:t>
      </w:r>
      <w:r w:rsidR="000257C6" w:rsidRPr="000257C6">
        <w:rPr>
          <w:lang w:val="en-US"/>
        </w:rPr>
        <w:t>Hoses and couplings shall meet the requirements given in Table 2 shall not become disconnected or visibly damaged. Where multiple hoses are fitted to the device each hose shall meet the requirements given in Table 2.</w:t>
      </w:r>
    </w:p>
    <w:p w14:paraId="0457499A" w14:textId="77777777" w:rsidR="000257C6" w:rsidRPr="000257C6" w:rsidRDefault="000257C6" w:rsidP="00E634BD">
      <w:pPr>
        <w:spacing w:after="180" w:line="240" w:lineRule="auto"/>
        <w:jc w:val="both"/>
        <w:rPr>
          <w:lang w:val="en-US"/>
        </w:rPr>
        <w:pPrChange w:id="246" w:author="Inno" w:date="2024-11-14T10:12:00Z">
          <w:pPr>
            <w:spacing w:after="120" w:line="240" w:lineRule="auto"/>
            <w:jc w:val="both"/>
          </w:pPr>
        </w:pPrChange>
      </w:pPr>
      <w:r w:rsidRPr="000257C6">
        <w:rPr>
          <w:lang w:val="en-US"/>
        </w:rPr>
        <w:t xml:space="preserve">Testing shall be done in accordance with </w:t>
      </w:r>
      <w:r w:rsidR="00E513AB" w:rsidRPr="00E513AB">
        <w:rPr>
          <w:b/>
          <w:bCs/>
          <w:lang w:val="en-US"/>
        </w:rPr>
        <w:t>8</w:t>
      </w:r>
      <w:r w:rsidRPr="00EB6DE4">
        <w:rPr>
          <w:b/>
          <w:lang w:val="en-US"/>
        </w:rPr>
        <w:t>.10</w:t>
      </w:r>
      <w:r w:rsidRPr="000257C6">
        <w:rPr>
          <w:lang w:val="en-US"/>
        </w:rPr>
        <w:t>.</w:t>
      </w:r>
    </w:p>
    <w:p w14:paraId="23AF3B1D" w14:textId="3915324D" w:rsidR="00E513AB" w:rsidRDefault="001336B7" w:rsidP="00E634BD">
      <w:pPr>
        <w:tabs>
          <w:tab w:val="center" w:pos="4513"/>
          <w:tab w:val="right" w:pos="9026"/>
        </w:tabs>
        <w:spacing w:after="120" w:line="240" w:lineRule="auto"/>
        <w:rPr>
          <w:b/>
          <w:lang w:val="en-US"/>
        </w:rPr>
      </w:pPr>
      <w:r>
        <w:rPr>
          <w:b/>
          <w:lang w:val="en-US"/>
        </w:rPr>
        <w:tab/>
      </w:r>
      <w:r w:rsidR="000257C6" w:rsidRPr="008569FB">
        <w:rPr>
          <w:b/>
          <w:lang w:val="en-US"/>
        </w:rPr>
        <w:t xml:space="preserve">Table 2 Strength of </w:t>
      </w:r>
      <w:r w:rsidR="00CB2665" w:rsidRPr="008569FB">
        <w:rPr>
          <w:b/>
          <w:lang w:val="en-US"/>
        </w:rPr>
        <w:t xml:space="preserve">Hose </w:t>
      </w:r>
      <w:r w:rsidR="000257C6" w:rsidRPr="008569FB">
        <w:rPr>
          <w:b/>
          <w:lang w:val="en-US"/>
        </w:rPr>
        <w:t xml:space="preserve">and </w:t>
      </w:r>
      <w:r w:rsidR="00CB2665" w:rsidRPr="008569FB">
        <w:rPr>
          <w:b/>
          <w:lang w:val="en-US"/>
        </w:rPr>
        <w:t>Couplings</w:t>
      </w:r>
    </w:p>
    <w:p w14:paraId="147B9AC9" w14:textId="77777777" w:rsidR="000A4F15" w:rsidRPr="00E513AB" w:rsidRDefault="00E513AB" w:rsidP="00E634BD">
      <w:pPr>
        <w:tabs>
          <w:tab w:val="center" w:pos="4513"/>
          <w:tab w:val="right" w:pos="9026"/>
        </w:tabs>
        <w:spacing w:after="120" w:line="240" w:lineRule="auto"/>
        <w:jc w:val="center"/>
        <w:rPr>
          <w:bCs/>
          <w:lang w:val="en-US"/>
        </w:rPr>
      </w:pPr>
      <w:r>
        <w:rPr>
          <w:b/>
          <w:lang w:val="en-US"/>
        </w:rPr>
        <w:t>(</w:t>
      </w:r>
      <w:r w:rsidRPr="00E513AB">
        <w:rPr>
          <w:bCs/>
          <w:i/>
          <w:iCs/>
          <w:lang w:val="en-US"/>
        </w:rPr>
        <w:t>Clause</w:t>
      </w:r>
      <w:r w:rsidR="008C0749">
        <w:rPr>
          <w:bCs/>
          <w:i/>
          <w:iCs/>
          <w:lang w:val="en-US"/>
        </w:rPr>
        <w:t>s</w:t>
      </w:r>
      <w:r w:rsidRPr="00E513AB">
        <w:rPr>
          <w:bCs/>
          <w:lang w:val="en-US"/>
        </w:rPr>
        <w:t xml:space="preserve"> 7.10.3</w:t>
      </w:r>
      <w:r w:rsidR="008C0749">
        <w:rPr>
          <w:bCs/>
          <w:lang w:val="en-US"/>
        </w:rPr>
        <w:t xml:space="preserve"> </w:t>
      </w:r>
      <w:r w:rsidR="008C0749" w:rsidRPr="008C0749">
        <w:rPr>
          <w:bCs/>
          <w:i/>
          <w:lang w:val="en-US"/>
        </w:rPr>
        <w:t>and</w:t>
      </w:r>
      <w:r w:rsidR="008C0749">
        <w:rPr>
          <w:bCs/>
          <w:lang w:val="en-US"/>
        </w:rPr>
        <w:t xml:space="preserve"> 7.10.4</w:t>
      </w:r>
      <w:r w:rsidRPr="00E513AB">
        <w:rPr>
          <w:bCs/>
          <w:lang w:val="en-US"/>
        </w:rPr>
        <w:t>)</w:t>
      </w: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578"/>
      </w:tblGrid>
      <w:tr w:rsidR="008569FB" w:rsidRPr="008569FB" w14:paraId="4A6BDB1D" w14:textId="77777777" w:rsidTr="001336B7">
        <w:tc>
          <w:tcPr>
            <w:tcW w:w="2808" w:type="dxa"/>
            <w:tcBorders>
              <w:top w:val="single" w:sz="12" w:space="0" w:color="auto"/>
              <w:bottom w:val="single" w:sz="4" w:space="0" w:color="auto"/>
            </w:tcBorders>
          </w:tcPr>
          <w:p w14:paraId="64EDBCED" w14:textId="77777777" w:rsidR="008569FB" w:rsidRPr="00E634BD" w:rsidRDefault="008569FB" w:rsidP="00E634BD">
            <w:pPr>
              <w:spacing w:after="120"/>
              <w:jc w:val="center"/>
              <w:rPr>
                <w:rFonts w:ascii="Times New Roman" w:hAnsi="Times New Roman" w:cs="Times New Roman"/>
                <w:b/>
                <w:bCs/>
                <w:color w:val="000000" w:themeColor="text1"/>
                <w:sz w:val="20"/>
                <w:szCs w:val="20"/>
                <w:highlight w:val="yellow"/>
                <w:rPrChange w:id="247" w:author="Inno" w:date="2024-11-14T10:14:00Z">
                  <w:rPr>
                    <w:rFonts w:ascii="Times New Roman" w:hAnsi="Times New Roman" w:cs="Times New Roman"/>
                    <w:b/>
                    <w:bCs/>
                    <w:color w:val="000000" w:themeColor="text1"/>
                    <w:sz w:val="20"/>
                    <w:szCs w:val="20"/>
                  </w:rPr>
                </w:rPrChange>
              </w:rPr>
            </w:pPr>
            <w:commentRangeStart w:id="248"/>
            <w:r w:rsidRPr="00E634BD">
              <w:rPr>
                <w:rFonts w:ascii="Times New Roman" w:hAnsi="Times New Roman" w:cs="Times New Roman"/>
                <w:b/>
                <w:bCs/>
                <w:color w:val="000000" w:themeColor="text1"/>
                <w:sz w:val="20"/>
                <w:szCs w:val="20"/>
                <w:highlight w:val="yellow"/>
                <w:rPrChange w:id="249" w:author="Inno" w:date="2024-11-14T10:14:00Z">
                  <w:rPr>
                    <w:rFonts w:ascii="Times New Roman" w:hAnsi="Times New Roman" w:cs="Times New Roman"/>
                    <w:b/>
                    <w:bCs/>
                    <w:color w:val="000000" w:themeColor="text1"/>
                    <w:sz w:val="20"/>
                    <w:szCs w:val="20"/>
                  </w:rPr>
                </w:rPrChange>
              </w:rPr>
              <w:t>Classification</w:t>
            </w:r>
          </w:p>
          <w:p w14:paraId="0F75BAE0" w14:textId="77777777" w:rsidR="008569FB" w:rsidRPr="00E634BD" w:rsidRDefault="008569FB" w:rsidP="00E634BD">
            <w:pPr>
              <w:spacing w:after="120"/>
              <w:jc w:val="center"/>
              <w:rPr>
                <w:rFonts w:ascii="Times New Roman" w:hAnsi="Times New Roman" w:cs="Times New Roman"/>
                <w:b/>
                <w:bCs/>
                <w:color w:val="000000" w:themeColor="text1"/>
                <w:sz w:val="20"/>
                <w:szCs w:val="20"/>
                <w:highlight w:val="yellow"/>
                <w:rPrChange w:id="250" w:author="Inno" w:date="2024-11-14T10:14:00Z">
                  <w:rPr>
                    <w:rFonts w:ascii="Times New Roman" w:hAnsi="Times New Roman" w:cs="Times New Roman"/>
                    <w:b/>
                    <w:bCs/>
                    <w:color w:val="000000" w:themeColor="text1"/>
                    <w:sz w:val="20"/>
                    <w:szCs w:val="20"/>
                  </w:rPr>
                </w:rPrChange>
              </w:rPr>
            </w:pPr>
          </w:p>
        </w:tc>
        <w:tc>
          <w:tcPr>
            <w:tcW w:w="2578" w:type="dxa"/>
            <w:tcBorders>
              <w:top w:val="single" w:sz="12" w:space="0" w:color="auto"/>
              <w:bottom w:val="single" w:sz="4" w:space="0" w:color="auto"/>
            </w:tcBorders>
          </w:tcPr>
          <w:p w14:paraId="328ED0A2" w14:textId="77777777" w:rsidR="008569FB" w:rsidRPr="00E634BD" w:rsidRDefault="008569FB" w:rsidP="00E634BD">
            <w:pPr>
              <w:spacing w:after="120"/>
              <w:jc w:val="center"/>
              <w:rPr>
                <w:rFonts w:ascii="Times New Roman" w:hAnsi="Times New Roman" w:cs="Times New Roman"/>
                <w:b/>
                <w:bCs/>
                <w:color w:val="000000" w:themeColor="text1"/>
                <w:sz w:val="20"/>
                <w:szCs w:val="20"/>
                <w:highlight w:val="yellow"/>
                <w:rPrChange w:id="251" w:author="Inno" w:date="2024-11-14T10:14:00Z">
                  <w:rPr>
                    <w:rFonts w:ascii="Times New Roman" w:hAnsi="Times New Roman" w:cs="Times New Roman"/>
                    <w:b/>
                    <w:bCs/>
                    <w:color w:val="000000" w:themeColor="text1"/>
                    <w:sz w:val="20"/>
                    <w:szCs w:val="20"/>
                  </w:rPr>
                </w:rPrChange>
              </w:rPr>
            </w:pPr>
            <w:r w:rsidRPr="00E634BD">
              <w:rPr>
                <w:rFonts w:ascii="Times New Roman" w:hAnsi="Times New Roman" w:cs="Times New Roman"/>
                <w:b/>
                <w:bCs/>
                <w:color w:val="000000" w:themeColor="text1"/>
                <w:sz w:val="20"/>
                <w:szCs w:val="20"/>
                <w:highlight w:val="yellow"/>
                <w:rPrChange w:id="252" w:author="Inno" w:date="2024-11-14T10:14:00Z">
                  <w:rPr>
                    <w:rFonts w:ascii="Times New Roman" w:hAnsi="Times New Roman" w:cs="Times New Roman"/>
                    <w:b/>
                    <w:bCs/>
                    <w:color w:val="000000" w:themeColor="text1"/>
                    <w:sz w:val="20"/>
                    <w:szCs w:val="20"/>
                  </w:rPr>
                </w:rPrChange>
              </w:rPr>
              <w:t>Strength</w:t>
            </w:r>
          </w:p>
          <w:p w14:paraId="2BE6A59A" w14:textId="77777777" w:rsidR="008569FB" w:rsidRPr="00E634BD" w:rsidRDefault="008569FB" w:rsidP="00E634BD">
            <w:pPr>
              <w:spacing w:after="120"/>
              <w:jc w:val="center"/>
              <w:rPr>
                <w:rFonts w:ascii="Times New Roman" w:hAnsi="Times New Roman" w:cs="Times New Roman"/>
                <w:b/>
                <w:bCs/>
                <w:color w:val="000000" w:themeColor="text1"/>
                <w:sz w:val="20"/>
                <w:szCs w:val="20"/>
                <w:highlight w:val="yellow"/>
                <w:rPrChange w:id="253" w:author="Inno" w:date="2024-11-14T10:14:00Z">
                  <w:rPr>
                    <w:rFonts w:ascii="Times New Roman" w:hAnsi="Times New Roman" w:cs="Times New Roman"/>
                    <w:b/>
                    <w:bCs/>
                    <w:color w:val="000000" w:themeColor="text1"/>
                    <w:sz w:val="20"/>
                    <w:szCs w:val="20"/>
                  </w:rPr>
                </w:rPrChange>
              </w:rPr>
            </w:pPr>
            <w:r w:rsidRPr="00E634BD">
              <w:rPr>
                <w:rFonts w:ascii="Times New Roman" w:hAnsi="Times New Roman" w:cs="Times New Roman"/>
                <w:b/>
                <w:bCs/>
                <w:color w:val="000000" w:themeColor="text1"/>
                <w:sz w:val="20"/>
                <w:szCs w:val="20"/>
                <w:highlight w:val="yellow"/>
                <w:rPrChange w:id="254" w:author="Inno" w:date="2024-11-14T10:14:00Z">
                  <w:rPr>
                    <w:rFonts w:ascii="Times New Roman" w:hAnsi="Times New Roman" w:cs="Times New Roman"/>
                    <w:b/>
                    <w:bCs/>
                    <w:color w:val="000000" w:themeColor="text1"/>
                    <w:sz w:val="20"/>
                    <w:szCs w:val="20"/>
                  </w:rPr>
                </w:rPrChange>
              </w:rPr>
              <w:t>N (Newton)</w:t>
            </w:r>
            <w:commentRangeEnd w:id="248"/>
            <w:r w:rsidR="00E634BD" w:rsidRPr="00E634BD">
              <w:rPr>
                <w:rStyle w:val="CommentReference"/>
                <w:rFonts w:ascii="Times New Roman" w:eastAsiaTheme="minorHAnsi" w:hAnsi="Times New Roman" w:cs="Times New Roman"/>
                <w:highlight w:val="yellow"/>
                <w:lang w:val="en-IN"/>
                <w:rPrChange w:id="255" w:author="Inno" w:date="2024-11-14T10:14:00Z">
                  <w:rPr>
                    <w:rStyle w:val="CommentReference"/>
                    <w:rFonts w:ascii="Times New Roman" w:eastAsiaTheme="minorHAnsi" w:hAnsi="Times New Roman" w:cs="Times New Roman"/>
                    <w:lang w:val="en-IN"/>
                  </w:rPr>
                </w:rPrChange>
              </w:rPr>
              <w:commentReference w:id="248"/>
            </w:r>
          </w:p>
        </w:tc>
      </w:tr>
      <w:tr w:rsidR="008569FB" w:rsidRPr="008569FB" w14:paraId="679C1BC1" w14:textId="77777777" w:rsidTr="001336B7">
        <w:tc>
          <w:tcPr>
            <w:tcW w:w="2808" w:type="dxa"/>
            <w:tcBorders>
              <w:top w:val="single" w:sz="4" w:space="0" w:color="auto"/>
              <w:bottom w:val="single" w:sz="12" w:space="0" w:color="auto"/>
            </w:tcBorders>
          </w:tcPr>
          <w:p w14:paraId="26C1BD08" w14:textId="77777777" w:rsidR="008569FB" w:rsidRPr="008569FB" w:rsidRDefault="008569FB" w:rsidP="00E634BD">
            <w:pPr>
              <w:spacing w:after="120"/>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TH1</w:t>
            </w:r>
          </w:p>
          <w:p w14:paraId="717D990C" w14:textId="77777777" w:rsidR="008569FB" w:rsidRPr="008569FB" w:rsidRDefault="008569FB" w:rsidP="00E634BD">
            <w:pPr>
              <w:spacing w:after="120"/>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TH2</w:t>
            </w:r>
          </w:p>
          <w:p w14:paraId="7A654396" w14:textId="77777777" w:rsidR="008569FB" w:rsidRPr="008569FB" w:rsidRDefault="008569FB" w:rsidP="00E634BD">
            <w:pPr>
              <w:spacing w:after="120"/>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TH3</w:t>
            </w:r>
          </w:p>
        </w:tc>
        <w:tc>
          <w:tcPr>
            <w:tcW w:w="2578" w:type="dxa"/>
            <w:tcBorders>
              <w:top w:val="single" w:sz="4" w:space="0" w:color="auto"/>
              <w:bottom w:val="single" w:sz="12" w:space="0" w:color="auto"/>
            </w:tcBorders>
          </w:tcPr>
          <w:p w14:paraId="19DED6CB" w14:textId="77777777" w:rsidR="008569FB" w:rsidRPr="008569FB" w:rsidRDefault="008569FB" w:rsidP="00E634BD">
            <w:pPr>
              <w:spacing w:after="120"/>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50</w:t>
            </w:r>
          </w:p>
          <w:p w14:paraId="14E2E29F" w14:textId="77777777" w:rsidR="008569FB" w:rsidRPr="008569FB" w:rsidRDefault="008569FB" w:rsidP="00E634BD">
            <w:pPr>
              <w:spacing w:after="120"/>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100</w:t>
            </w:r>
          </w:p>
          <w:p w14:paraId="5F1C9C11" w14:textId="77777777" w:rsidR="008569FB" w:rsidRPr="008569FB" w:rsidRDefault="008569FB" w:rsidP="00E634BD">
            <w:pPr>
              <w:spacing w:after="120"/>
              <w:jc w:val="center"/>
              <w:rPr>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250</w:t>
            </w:r>
          </w:p>
        </w:tc>
      </w:tr>
    </w:tbl>
    <w:p w14:paraId="6AE1A44F" w14:textId="77777777" w:rsidR="00254E35" w:rsidRPr="00254E35" w:rsidRDefault="00E513AB" w:rsidP="00E634BD">
      <w:pPr>
        <w:spacing w:before="240" w:after="180" w:line="240" w:lineRule="auto"/>
        <w:jc w:val="both"/>
        <w:rPr>
          <w:lang w:val="en-US"/>
        </w:rPr>
        <w:pPrChange w:id="256" w:author="Inno" w:date="2024-11-14T10:15:00Z">
          <w:pPr>
            <w:spacing w:before="120" w:after="120" w:line="240" w:lineRule="auto"/>
            <w:jc w:val="both"/>
          </w:pPr>
        </w:pPrChange>
      </w:pPr>
      <w:r>
        <w:rPr>
          <w:b/>
          <w:lang w:val="en-US"/>
        </w:rPr>
        <w:t>7</w:t>
      </w:r>
      <w:r w:rsidR="00254E35" w:rsidRPr="007979C2">
        <w:rPr>
          <w:b/>
          <w:lang w:val="en-US"/>
        </w:rPr>
        <w:t>.10.4</w:t>
      </w:r>
      <w:r w:rsidR="00254E35" w:rsidRPr="00254E35">
        <w:rPr>
          <w:lang w:val="en-US"/>
        </w:rPr>
        <w:t xml:space="preserve"> </w:t>
      </w:r>
      <w:r w:rsidR="00254E35" w:rsidRPr="007979C2">
        <w:rPr>
          <w:i/>
          <w:lang w:val="en-US"/>
        </w:rPr>
        <w:t xml:space="preserve">Strength of </w:t>
      </w:r>
      <w:r w:rsidR="008C0749" w:rsidRPr="007979C2">
        <w:rPr>
          <w:i/>
          <w:lang w:val="en-US"/>
        </w:rPr>
        <w:t>Coupling to Hood</w:t>
      </w:r>
    </w:p>
    <w:p w14:paraId="6D696BCC" w14:textId="77777777" w:rsidR="00254E35" w:rsidRPr="00254E35" w:rsidRDefault="00254E35" w:rsidP="00E634BD">
      <w:pPr>
        <w:spacing w:after="180" w:line="240" w:lineRule="auto"/>
        <w:jc w:val="both"/>
        <w:rPr>
          <w:lang w:val="en-US"/>
        </w:rPr>
        <w:pPrChange w:id="257" w:author="Inno" w:date="2024-11-14T10:15:00Z">
          <w:pPr>
            <w:spacing w:after="120" w:line="240" w:lineRule="auto"/>
            <w:jc w:val="both"/>
          </w:pPr>
        </w:pPrChange>
      </w:pPr>
      <w:r w:rsidRPr="00254E35">
        <w:rPr>
          <w:lang w:val="en-US"/>
        </w:rPr>
        <w:t>The coupling between hose and helmet/hood shall comply with the strength requirements of Table 2 and shall not become disconnected or suffer visible damage.</w:t>
      </w:r>
    </w:p>
    <w:p w14:paraId="0059701E" w14:textId="77777777" w:rsidR="00254E35" w:rsidRPr="00254E35" w:rsidRDefault="00254E35" w:rsidP="00E634BD">
      <w:pPr>
        <w:spacing w:after="180" w:line="240" w:lineRule="auto"/>
        <w:jc w:val="both"/>
        <w:rPr>
          <w:lang w:val="en-US"/>
        </w:rPr>
        <w:pPrChange w:id="258" w:author="Inno" w:date="2024-11-14T10:15:00Z">
          <w:pPr>
            <w:spacing w:after="120" w:line="240" w:lineRule="auto"/>
            <w:jc w:val="both"/>
          </w:pPr>
        </w:pPrChange>
      </w:pPr>
      <w:r w:rsidRPr="00254E35">
        <w:rPr>
          <w:lang w:val="en-US"/>
        </w:rPr>
        <w:t xml:space="preserve">Testing shall be done in accordance with </w:t>
      </w:r>
      <w:r w:rsidR="00E513AB" w:rsidRPr="00E513AB">
        <w:rPr>
          <w:b/>
          <w:bCs/>
          <w:lang w:val="en-US"/>
        </w:rPr>
        <w:t>8</w:t>
      </w:r>
      <w:r w:rsidRPr="00E513AB">
        <w:rPr>
          <w:b/>
          <w:bCs/>
          <w:lang w:val="en-US"/>
        </w:rPr>
        <w:t>.10</w:t>
      </w:r>
      <w:r w:rsidRPr="00254E35">
        <w:rPr>
          <w:lang w:val="en-US"/>
        </w:rPr>
        <w:t>.</w:t>
      </w:r>
    </w:p>
    <w:p w14:paraId="022EDDE2" w14:textId="77777777" w:rsidR="00254E35" w:rsidRPr="007979C2" w:rsidRDefault="00E513AB" w:rsidP="00E634BD">
      <w:pPr>
        <w:spacing w:after="180" w:line="240" w:lineRule="auto"/>
        <w:jc w:val="both"/>
        <w:rPr>
          <w:b/>
          <w:lang w:val="en-US"/>
        </w:rPr>
        <w:pPrChange w:id="259" w:author="Inno" w:date="2024-11-14T10:15:00Z">
          <w:pPr>
            <w:spacing w:after="120" w:line="240" w:lineRule="auto"/>
            <w:jc w:val="both"/>
          </w:pPr>
        </w:pPrChange>
      </w:pPr>
      <w:r>
        <w:rPr>
          <w:b/>
          <w:lang w:val="en-US"/>
        </w:rPr>
        <w:t>7</w:t>
      </w:r>
      <w:r w:rsidR="004E64D1">
        <w:rPr>
          <w:b/>
          <w:lang w:val="en-US"/>
        </w:rPr>
        <w:t xml:space="preserve">.11 </w:t>
      </w:r>
      <w:r w:rsidR="00254E35" w:rsidRPr="007979C2">
        <w:rPr>
          <w:b/>
          <w:lang w:val="en-US"/>
        </w:rPr>
        <w:t>Filters</w:t>
      </w:r>
    </w:p>
    <w:p w14:paraId="5B02D64E" w14:textId="77777777" w:rsidR="00254E35" w:rsidRPr="00254E35" w:rsidRDefault="00E513AB" w:rsidP="00E634BD">
      <w:pPr>
        <w:spacing w:after="180" w:line="240" w:lineRule="auto"/>
        <w:jc w:val="both"/>
        <w:rPr>
          <w:lang w:val="en-US"/>
        </w:rPr>
        <w:pPrChange w:id="260" w:author="Inno" w:date="2024-11-14T10:15:00Z">
          <w:pPr>
            <w:spacing w:after="120" w:line="240" w:lineRule="auto"/>
            <w:jc w:val="both"/>
          </w:pPr>
        </w:pPrChange>
      </w:pPr>
      <w:r>
        <w:rPr>
          <w:b/>
          <w:lang w:val="en-US"/>
        </w:rPr>
        <w:t>7</w:t>
      </w:r>
      <w:r w:rsidR="00254E35" w:rsidRPr="007979C2">
        <w:rPr>
          <w:b/>
          <w:lang w:val="en-US"/>
        </w:rPr>
        <w:t>.11.1</w:t>
      </w:r>
      <w:r w:rsidR="007979C2">
        <w:rPr>
          <w:lang w:val="en-US"/>
        </w:rPr>
        <w:t xml:space="preserve"> </w:t>
      </w:r>
      <w:r w:rsidR="00254E35" w:rsidRPr="007979C2">
        <w:rPr>
          <w:i/>
          <w:lang w:val="en-US"/>
        </w:rPr>
        <w:t xml:space="preserve">Types and </w:t>
      </w:r>
      <w:r w:rsidR="008C0749" w:rsidRPr="007979C2">
        <w:rPr>
          <w:i/>
          <w:lang w:val="en-US"/>
        </w:rPr>
        <w:t>Classificatio</w:t>
      </w:r>
      <w:r w:rsidR="00254E35" w:rsidRPr="007979C2">
        <w:rPr>
          <w:i/>
          <w:lang w:val="en-US"/>
        </w:rPr>
        <w:t>n</w:t>
      </w:r>
    </w:p>
    <w:p w14:paraId="16E46730" w14:textId="77777777" w:rsidR="00254E35" w:rsidRPr="00254E35" w:rsidRDefault="00601150" w:rsidP="00E634BD">
      <w:pPr>
        <w:spacing w:after="180" w:line="240" w:lineRule="auto"/>
        <w:jc w:val="both"/>
        <w:rPr>
          <w:lang w:val="en-US"/>
        </w:rPr>
        <w:pPrChange w:id="261" w:author="Inno" w:date="2024-11-14T10:15:00Z">
          <w:pPr>
            <w:spacing w:after="120" w:line="240" w:lineRule="auto"/>
            <w:jc w:val="both"/>
          </w:pPr>
        </w:pPrChange>
      </w:pPr>
      <w:r>
        <w:rPr>
          <w:b/>
          <w:lang w:val="en-US"/>
        </w:rPr>
        <w:t>7</w:t>
      </w:r>
      <w:r w:rsidR="00254E35" w:rsidRPr="007979C2">
        <w:rPr>
          <w:b/>
          <w:lang w:val="en-US"/>
        </w:rPr>
        <w:t>.11.1.1</w:t>
      </w:r>
      <w:r w:rsidR="00254E35" w:rsidRPr="00254E35">
        <w:rPr>
          <w:lang w:val="en-US"/>
        </w:rPr>
        <w:t xml:space="preserve"> </w:t>
      </w:r>
      <w:r w:rsidR="00254E35" w:rsidRPr="006F1024">
        <w:rPr>
          <w:i/>
          <w:lang w:val="en-US"/>
        </w:rPr>
        <w:t>Particle filters</w:t>
      </w:r>
    </w:p>
    <w:p w14:paraId="53574F76" w14:textId="6FE46692" w:rsidR="00254E35" w:rsidRPr="00254E35" w:rsidRDefault="00254E35" w:rsidP="00E634BD">
      <w:pPr>
        <w:spacing w:after="180" w:line="240" w:lineRule="auto"/>
        <w:jc w:val="both"/>
        <w:rPr>
          <w:lang w:val="en-US"/>
        </w:rPr>
        <w:pPrChange w:id="262" w:author="Inno" w:date="2024-11-14T10:15:00Z">
          <w:pPr>
            <w:spacing w:after="120" w:line="240" w:lineRule="auto"/>
            <w:jc w:val="both"/>
          </w:pPr>
        </w:pPrChange>
      </w:pPr>
      <w:r w:rsidRPr="00254E35">
        <w:rPr>
          <w:lang w:val="en-US"/>
        </w:rPr>
        <w:t>Powered particle filtering devices shall be classified according to their</w:t>
      </w:r>
      <w:r w:rsidR="006B173D">
        <w:rPr>
          <w:lang w:val="en-US"/>
        </w:rPr>
        <w:t xml:space="preserve"> penetration as given in col</w:t>
      </w:r>
      <w:r w:rsidRPr="00254E35">
        <w:rPr>
          <w:lang w:val="en-US"/>
        </w:rPr>
        <w:t xml:space="preserve"> </w:t>
      </w:r>
      <w:ins w:id="263" w:author="Inno" w:date="2024-11-14T11:41:00Z">
        <w:r w:rsidR="00CB2665">
          <w:rPr>
            <w:lang w:val="en-US"/>
          </w:rPr>
          <w:t>(</w:t>
        </w:r>
      </w:ins>
      <w:r w:rsidRPr="00254E35">
        <w:rPr>
          <w:lang w:val="en-US"/>
        </w:rPr>
        <w:t>5</w:t>
      </w:r>
      <w:ins w:id="264" w:author="Inno" w:date="2024-11-14T11:42:00Z">
        <w:r w:rsidR="00CB2665">
          <w:rPr>
            <w:lang w:val="en-US"/>
          </w:rPr>
          <w:t>)</w:t>
        </w:r>
      </w:ins>
      <w:r w:rsidRPr="00254E35">
        <w:rPr>
          <w:lang w:val="en-US"/>
        </w:rPr>
        <w:t xml:space="preserve"> and </w:t>
      </w:r>
      <w:ins w:id="265" w:author="Inno" w:date="2024-11-14T11:42:00Z">
        <w:r w:rsidR="00CB2665">
          <w:rPr>
            <w:lang w:val="en-US"/>
          </w:rPr>
          <w:t>col (</w:t>
        </w:r>
      </w:ins>
      <w:r w:rsidRPr="00254E35">
        <w:rPr>
          <w:lang w:val="en-US"/>
        </w:rPr>
        <w:t>6</w:t>
      </w:r>
      <w:ins w:id="266" w:author="Inno" w:date="2024-11-14T11:42:00Z">
        <w:r w:rsidR="00CB2665">
          <w:rPr>
            <w:lang w:val="en-US"/>
          </w:rPr>
          <w:t>)</w:t>
        </w:r>
      </w:ins>
      <w:r w:rsidRPr="00254E35">
        <w:rPr>
          <w:lang w:val="en-US"/>
        </w:rPr>
        <w:t xml:space="preserve"> of Table 1.</w:t>
      </w:r>
    </w:p>
    <w:p w14:paraId="57905674" w14:textId="77777777" w:rsidR="000F664B" w:rsidRDefault="00254E35" w:rsidP="00E634BD">
      <w:pPr>
        <w:spacing w:after="180" w:line="240" w:lineRule="auto"/>
        <w:jc w:val="both"/>
        <w:rPr>
          <w:lang w:val="en-US"/>
        </w:rPr>
        <w:pPrChange w:id="267" w:author="Inno" w:date="2024-11-14T10:15:00Z">
          <w:pPr>
            <w:spacing w:after="120" w:line="240" w:lineRule="auto"/>
            <w:jc w:val="both"/>
          </w:pPr>
        </w:pPrChange>
      </w:pPr>
      <w:r w:rsidRPr="00254E35">
        <w:rPr>
          <w:lang w:val="en-US"/>
        </w:rPr>
        <w:t>Three levels are clas</w:t>
      </w:r>
      <w:r w:rsidR="000F664B">
        <w:rPr>
          <w:lang w:val="en-US"/>
        </w:rPr>
        <w:t>sified and shall be designated:</w:t>
      </w:r>
    </w:p>
    <w:p w14:paraId="57519241" w14:textId="77777777" w:rsidR="00254E35" w:rsidRPr="00254E35" w:rsidRDefault="000F664B" w:rsidP="00E634BD">
      <w:pPr>
        <w:spacing w:after="180" w:line="240" w:lineRule="auto"/>
        <w:jc w:val="both"/>
        <w:rPr>
          <w:lang w:val="en-US"/>
        </w:rPr>
        <w:pPrChange w:id="268" w:author="Inno" w:date="2024-11-14T10:15:00Z">
          <w:pPr>
            <w:spacing w:after="120" w:line="240" w:lineRule="auto"/>
            <w:jc w:val="both"/>
          </w:pPr>
        </w:pPrChange>
      </w:pPr>
      <w:r>
        <w:rPr>
          <w:lang w:val="en-US"/>
        </w:rPr>
        <w:tab/>
      </w:r>
      <w:proofErr w:type="spellStart"/>
      <w:r w:rsidR="00254E35" w:rsidRPr="00254E35">
        <w:rPr>
          <w:lang w:val="en-US"/>
        </w:rPr>
        <w:t>THyP</w:t>
      </w:r>
      <w:proofErr w:type="spellEnd"/>
    </w:p>
    <w:p w14:paraId="6F64B9F4" w14:textId="77777777" w:rsidR="00254E35" w:rsidRPr="00254E35" w:rsidRDefault="00254E35" w:rsidP="00E634BD">
      <w:pPr>
        <w:spacing w:after="180" w:line="240" w:lineRule="auto"/>
        <w:jc w:val="both"/>
        <w:rPr>
          <w:lang w:val="en-US"/>
        </w:rPr>
        <w:pPrChange w:id="269" w:author="Inno" w:date="2024-11-14T10:15:00Z">
          <w:pPr>
            <w:spacing w:after="120" w:line="240" w:lineRule="auto"/>
            <w:jc w:val="both"/>
          </w:pPr>
        </w:pPrChange>
      </w:pPr>
      <w:r w:rsidRPr="00254E35">
        <w:rPr>
          <w:lang w:val="en-US"/>
        </w:rPr>
        <w:t>Where y is the inward leakage class 1, 2 or 3</w:t>
      </w:r>
      <w:r w:rsidR="00662993">
        <w:rPr>
          <w:lang w:val="en-US"/>
        </w:rPr>
        <w:t>.</w:t>
      </w:r>
    </w:p>
    <w:p w14:paraId="063EA687" w14:textId="77777777" w:rsidR="003E4AF9" w:rsidRDefault="00254E35" w:rsidP="00E634BD">
      <w:pPr>
        <w:spacing w:after="180" w:line="240" w:lineRule="auto"/>
        <w:jc w:val="both"/>
        <w:rPr>
          <w:lang w:val="en-US"/>
        </w:rPr>
        <w:pPrChange w:id="270" w:author="Inno" w:date="2024-11-14T10:15:00Z">
          <w:pPr>
            <w:spacing w:after="120" w:line="240" w:lineRule="auto"/>
            <w:jc w:val="both"/>
          </w:pPr>
        </w:pPrChange>
      </w:pPr>
      <w:r w:rsidRPr="00254E35">
        <w:rPr>
          <w:lang w:val="en-US"/>
        </w:rPr>
        <w:t>The protection provided by a class 2 or a class 3 filter includes that provided by the corresponding filter of lower class or classes.</w:t>
      </w:r>
    </w:p>
    <w:p w14:paraId="2C873746" w14:textId="77777777" w:rsidR="0002073F" w:rsidRPr="0002073F" w:rsidRDefault="00662993" w:rsidP="00E634BD">
      <w:pPr>
        <w:spacing w:after="180" w:line="240" w:lineRule="auto"/>
        <w:jc w:val="both"/>
        <w:rPr>
          <w:lang w:val="en-US"/>
        </w:rPr>
        <w:pPrChange w:id="271" w:author="Inno" w:date="2024-11-14T10:15:00Z">
          <w:pPr>
            <w:spacing w:after="120" w:line="240" w:lineRule="auto"/>
            <w:jc w:val="both"/>
          </w:pPr>
        </w:pPrChange>
      </w:pPr>
      <w:r>
        <w:rPr>
          <w:b/>
          <w:lang w:val="en-US"/>
        </w:rPr>
        <w:t>7</w:t>
      </w:r>
      <w:r w:rsidR="0002073F" w:rsidRPr="0002073F">
        <w:rPr>
          <w:b/>
          <w:lang w:val="en-US"/>
        </w:rPr>
        <w:t>.11.1.2</w:t>
      </w:r>
      <w:r w:rsidR="0002073F" w:rsidRPr="0002073F">
        <w:rPr>
          <w:lang w:val="en-US"/>
        </w:rPr>
        <w:t xml:space="preserve"> </w:t>
      </w:r>
      <w:r w:rsidR="0002073F" w:rsidRPr="0002073F">
        <w:rPr>
          <w:i/>
          <w:lang w:val="en-US"/>
        </w:rPr>
        <w:t>Gas filters</w:t>
      </w:r>
    </w:p>
    <w:p w14:paraId="5A60550A" w14:textId="77777777" w:rsidR="0002073F" w:rsidRDefault="0002073F" w:rsidP="00E634BD">
      <w:pPr>
        <w:spacing w:after="180" w:line="240" w:lineRule="auto"/>
        <w:jc w:val="both"/>
        <w:rPr>
          <w:lang w:val="en-US"/>
        </w:rPr>
        <w:pPrChange w:id="272" w:author="Inno" w:date="2024-11-14T10:15:00Z">
          <w:pPr>
            <w:spacing w:after="120" w:line="240" w:lineRule="auto"/>
            <w:jc w:val="both"/>
          </w:pPr>
        </w:pPrChange>
      </w:pPr>
      <w:r w:rsidRPr="0002073F">
        <w:rPr>
          <w:lang w:val="en-US"/>
        </w:rPr>
        <w:t>Powered gas filtering devices shall be classified according to their appli</w:t>
      </w:r>
      <w:r>
        <w:rPr>
          <w:lang w:val="en-US"/>
        </w:rPr>
        <w:t xml:space="preserve">cation and protection capacity. </w:t>
      </w:r>
    </w:p>
    <w:p w14:paraId="3CAB4DF4" w14:textId="77777777" w:rsidR="0002073F" w:rsidRPr="0002073F" w:rsidRDefault="0002073F" w:rsidP="00E634BD">
      <w:pPr>
        <w:spacing w:after="180" w:line="240" w:lineRule="auto"/>
        <w:jc w:val="both"/>
        <w:rPr>
          <w:lang w:val="en-US"/>
        </w:rPr>
        <w:pPrChange w:id="273" w:author="Inno" w:date="2024-11-14T10:15:00Z">
          <w:pPr>
            <w:spacing w:after="120" w:line="240" w:lineRule="auto"/>
            <w:jc w:val="both"/>
          </w:pPr>
        </w:pPrChange>
      </w:pPr>
      <w:r w:rsidRPr="0002073F">
        <w:rPr>
          <w:lang w:val="en-US"/>
        </w:rPr>
        <w:t>They shall be designated:</w:t>
      </w:r>
    </w:p>
    <w:p w14:paraId="12DA6402" w14:textId="77777777" w:rsidR="0002073F" w:rsidRPr="0002073F" w:rsidRDefault="0002073F" w:rsidP="00E634BD">
      <w:pPr>
        <w:spacing w:after="180" w:line="240" w:lineRule="auto"/>
        <w:jc w:val="both"/>
        <w:rPr>
          <w:lang w:val="en-US"/>
        </w:rPr>
        <w:pPrChange w:id="274" w:author="Inno" w:date="2024-11-14T10:15:00Z">
          <w:pPr>
            <w:spacing w:after="120" w:line="240" w:lineRule="auto"/>
            <w:jc w:val="both"/>
          </w:pPr>
        </w:pPrChange>
      </w:pPr>
      <w:r w:rsidRPr="0002073F">
        <w:rPr>
          <w:lang w:val="en-US"/>
        </w:rPr>
        <w:t xml:space="preserve">         </w:t>
      </w:r>
      <w:r w:rsidRPr="0002073F">
        <w:rPr>
          <w:lang w:val="en-US"/>
        </w:rPr>
        <w:tab/>
      </w:r>
      <w:proofErr w:type="spellStart"/>
      <w:r w:rsidRPr="0002073F">
        <w:rPr>
          <w:lang w:val="en-US"/>
        </w:rPr>
        <w:t>ThyGasz</w:t>
      </w:r>
      <w:proofErr w:type="spellEnd"/>
    </w:p>
    <w:p w14:paraId="5F3B5673" w14:textId="283FD2C5" w:rsidR="0002073F" w:rsidRPr="0002073F" w:rsidRDefault="0002073F" w:rsidP="00DC70A7">
      <w:pPr>
        <w:spacing w:after="120" w:line="240" w:lineRule="auto"/>
        <w:jc w:val="both"/>
        <w:rPr>
          <w:lang w:val="en-US"/>
        </w:rPr>
        <w:pPrChange w:id="275" w:author="Inno" w:date="2024-11-14T10:17:00Z">
          <w:pPr>
            <w:spacing w:after="120" w:line="240" w:lineRule="auto"/>
            <w:jc w:val="both"/>
          </w:pPr>
        </w:pPrChange>
      </w:pPr>
      <w:r w:rsidRPr="0002073F">
        <w:rPr>
          <w:lang w:val="en-US"/>
        </w:rPr>
        <w:lastRenderedPageBreak/>
        <w:t>Where y is the inward leakage class 1,</w:t>
      </w:r>
      <w:ins w:id="276" w:author="Inno" w:date="2024-11-14T11:42:00Z">
        <w:r w:rsidR="00CB2665">
          <w:rPr>
            <w:lang w:val="en-US"/>
          </w:rPr>
          <w:t xml:space="preserve"> </w:t>
        </w:r>
      </w:ins>
      <w:r w:rsidRPr="0002073F">
        <w:rPr>
          <w:lang w:val="en-US"/>
        </w:rPr>
        <w:t>2 or 3 and z is the capacity of the gas filter 1, 2 or 3 and where ‘Gas’ means  one of the “types”</w:t>
      </w:r>
      <w:r w:rsidR="00180F0D">
        <w:rPr>
          <w:lang w:val="en-US"/>
        </w:rPr>
        <w:t xml:space="preserve"> </w:t>
      </w:r>
      <w:r w:rsidRPr="0002073F">
        <w:rPr>
          <w:lang w:val="en-US"/>
        </w:rPr>
        <w:t>of filters listed in a) (</w:t>
      </w:r>
      <w:proofErr w:type="spellStart"/>
      <w:r w:rsidRPr="0002073F">
        <w:rPr>
          <w:lang w:val="en-US"/>
        </w:rPr>
        <w:t>i</w:t>
      </w:r>
      <w:proofErr w:type="spellEnd"/>
      <w:r w:rsidRPr="0002073F">
        <w:rPr>
          <w:lang w:val="en-US"/>
        </w:rPr>
        <w:t>) or (ii) or (iii).</w:t>
      </w:r>
    </w:p>
    <w:p w14:paraId="02705CB0" w14:textId="77777777" w:rsidR="00D870F2" w:rsidRPr="00180F0D" w:rsidRDefault="0002073F" w:rsidP="00DC70A7">
      <w:pPr>
        <w:pStyle w:val="ListParagraph"/>
        <w:numPr>
          <w:ilvl w:val="0"/>
          <w:numId w:val="5"/>
        </w:numPr>
        <w:spacing w:after="120" w:line="240" w:lineRule="auto"/>
        <w:contextualSpacing w:val="0"/>
        <w:jc w:val="both"/>
        <w:rPr>
          <w:rFonts w:ascii="Times New Roman" w:hAnsi="Times New Roman" w:cs="Times New Roman"/>
          <w:sz w:val="20"/>
          <w:szCs w:val="20"/>
        </w:rPr>
        <w:pPrChange w:id="277" w:author="Inno" w:date="2024-11-14T10:17:00Z">
          <w:pPr>
            <w:pStyle w:val="ListParagraph"/>
            <w:numPr>
              <w:numId w:val="5"/>
            </w:numPr>
            <w:spacing w:after="120" w:line="240" w:lineRule="auto"/>
            <w:ind w:hanging="360"/>
            <w:jc w:val="both"/>
          </w:pPr>
        </w:pPrChange>
      </w:pPr>
      <w:r w:rsidRPr="00180F0D">
        <w:rPr>
          <w:rFonts w:ascii="Times New Roman" w:hAnsi="Times New Roman" w:cs="Times New Roman"/>
          <w:sz w:val="20"/>
          <w:szCs w:val="20"/>
        </w:rPr>
        <w:t>Types of filters. Gas filters are contained in one of the following types or combinations of them. If a filter is a combination of types, it shall meet the requirements of each type separately.</w:t>
      </w:r>
    </w:p>
    <w:p w14:paraId="2BA0766C" w14:textId="77777777" w:rsidR="00832C2F" w:rsidRPr="000576E3" w:rsidRDefault="00832C2F" w:rsidP="00DC70A7">
      <w:pPr>
        <w:pStyle w:val="ListParagraph"/>
        <w:numPr>
          <w:ilvl w:val="0"/>
          <w:numId w:val="37"/>
        </w:numPr>
        <w:spacing w:after="120" w:line="240" w:lineRule="auto"/>
        <w:ind w:left="1080"/>
        <w:contextualSpacing w:val="0"/>
        <w:jc w:val="both"/>
        <w:rPr>
          <w:rFonts w:ascii="Times New Roman" w:hAnsi="Times New Roman" w:cs="Times New Roman"/>
          <w:sz w:val="20"/>
          <w:szCs w:val="20"/>
        </w:rPr>
        <w:pPrChange w:id="278" w:author="Inno" w:date="2024-11-14T10:17:00Z">
          <w:pPr>
            <w:pStyle w:val="ListParagraph"/>
            <w:numPr>
              <w:numId w:val="6"/>
            </w:numPr>
            <w:spacing w:after="120" w:line="240" w:lineRule="auto"/>
            <w:ind w:hanging="360"/>
            <w:jc w:val="both"/>
          </w:pPr>
        </w:pPrChange>
      </w:pPr>
      <w:r w:rsidRPr="000576E3">
        <w:rPr>
          <w:rFonts w:ascii="Times New Roman" w:hAnsi="Times New Roman" w:cs="Times New Roman"/>
          <w:sz w:val="20"/>
          <w:szCs w:val="20"/>
        </w:rPr>
        <w:t>Types A, B, E and K</w:t>
      </w:r>
      <w:r w:rsidR="00BB1AAD">
        <w:rPr>
          <w:rFonts w:ascii="Times New Roman" w:hAnsi="Times New Roman" w:cs="Times New Roman"/>
          <w:sz w:val="20"/>
          <w:szCs w:val="20"/>
        </w:rPr>
        <w:t>.</w:t>
      </w:r>
    </w:p>
    <w:p w14:paraId="45EBE6B3" w14:textId="77777777" w:rsidR="00832C2F" w:rsidRPr="00832C2F" w:rsidRDefault="008620D9" w:rsidP="00DC70A7">
      <w:pPr>
        <w:spacing w:after="120" w:line="240" w:lineRule="auto"/>
        <w:ind w:left="1080"/>
        <w:jc w:val="both"/>
        <w:rPr>
          <w:lang w:val="en-US"/>
        </w:rPr>
        <w:pPrChange w:id="279" w:author="Inno" w:date="2024-11-14T10:17:00Z">
          <w:pPr>
            <w:spacing w:after="120" w:line="240" w:lineRule="auto"/>
            <w:jc w:val="both"/>
          </w:pPr>
        </w:pPrChange>
      </w:pPr>
      <w:del w:id="280" w:author="Inno" w:date="2024-11-14T10:16:00Z">
        <w:r w:rsidDel="00DC70A7">
          <w:rPr>
            <w:lang w:val="en-US"/>
          </w:rPr>
          <w:tab/>
        </w:r>
      </w:del>
      <w:r w:rsidR="00832C2F" w:rsidRPr="00832C2F">
        <w:rPr>
          <w:lang w:val="en-US"/>
        </w:rPr>
        <w:t xml:space="preserve">Type A: For use against certain organic gases and </w:t>
      </w:r>
      <w:proofErr w:type="spellStart"/>
      <w:r w:rsidR="00832C2F" w:rsidRPr="00832C2F">
        <w:rPr>
          <w:lang w:val="en-US"/>
        </w:rPr>
        <w:t>vapours</w:t>
      </w:r>
      <w:proofErr w:type="spellEnd"/>
      <w:r w:rsidR="00832C2F" w:rsidRPr="00832C2F">
        <w:rPr>
          <w:lang w:val="en-US"/>
        </w:rPr>
        <w:t xml:space="preserve"> with</w:t>
      </w:r>
      <w:r w:rsidR="008A3BB6">
        <w:rPr>
          <w:lang w:val="en-US"/>
        </w:rPr>
        <w:t xml:space="preserve"> a boiling point higher than 65°</w:t>
      </w:r>
      <w:r w:rsidR="00832C2F" w:rsidRPr="00832C2F">
        <w:rPr>
          <w:lang w:val="en-US"/>
        </w:rPr>
        <w:t xml:space="preserve"> C as </w:t>
      </w:r>
      <w:del w:id="281" w:author="Inno" w:date="2024-11-14T10:16:00Z">
        <w:r w:rsidDel="00DC70A7">
          <w:rPr>
            <w:lang w:val="en-US"/>
          </w:rPr>
          <w:tab/>
        </w:r>
      </w:del>
      <w:r w:rsidR="00832C2F" w:rsidRPr="00832C2F">
        <w:rPr>
          <w:lang w:val="en-US"/>
        </w:rPr>
        <w:t>specified by the manufacturer.</w:t>
      </w:r>
    </w:p>
    <w:p w14:paraId="05FE4D3A" w14:textId="77777777" w:rsidR="00832C2F" w:rsidRPr="00832C2F" w:rsidRDefault="008620D9" w:rsidP="00DC70A7">
      <w:pPr>
        <w:spacing w:after="120" w:line="240" w:lineRule="auto"/>
        <w:ind w:left="1080"/>
        <w:jc w:val="both"/>
        <w:rPr>
          <w:lang w:val="en-US"/>
        </w:rPr>
        <w:pPrChange w:id="282" w:author="Inno" w:date="2024-11-14T10:17:00Z">
          <w:pPr>
            <w:spacing w:after="120" w:line="240" w:lineRule="auto"/>
            <w:jc w:val="both"/>
          </w:pPr>
        </w:pPrChange>
      </w:pPr>
      <w:del w:id="283" w:author="Inno" w:date="2024-11-14T10:16:00Z">
        <w:r w:rsidDel="00DC70A7">
          <w:rPr>
            <w:lang w:val="en-US"/>
          </w:rPr>
          <w:tab/>
        </w:r>
      </w:del>
      <w:r w:rsidR="00832C2F" w:rsidRPr="00832C2F">
        <w:rPr>
          <w:lang w:val="en-US"/>
        </w:rPr>
        <w:t xml:space="preserve">Type B: For use against certain inorganic gases and </w:t>
      </w:r>
      <w:proofErr w:type="spellStart"/>
      <w:r w:rsidR="00832C2F" w:rsidRPr="00832C2F">
        <w:rPr>
          <w:lang w:val="en-US"/>
        </w:rPr>
        <w:t>vapours</w:t>
      </w:r>
      <w:proofErr w:type="spellEnd"/>
      <w:r w:rsidR="00832C2F" w:rsidRPr="00832C2F">
        <w:rPr>
          <w:lang w:val="en-US"/>
        </w:rPr>
        <w:t xml:space="preserve"> as specified by the manufacturer (excluding </w:t>
      </w:r>
      <w:del w:id="284" w:author="Inno" w:date="2024-11-14T10:16:00Z">
        <w:r w:rsidDel="00DC70A7">
          <w:rPr>
            <w:lang w:val="en-US"/>
          </w:rPr>
          <w:tab/>
        </w:r>
      </w:del>
      <w:r w:rsidR="00832C2F" w:rsidRPr="00832C2F">
        <w:rPr>
          <w:lang w:val="en-US"/>
        </w:rPr>
        <w:t>carbon monoxide)</w:t>
      </w:r>
      <w:r w:rsidR="00BB1AAD">
        <w:rPr>
          <w:lang w:val="en-US"/>
        </w:rPr>
        <w:t>.</w:t>
      </w:r>
    </w:p>
    <w:p w14:paraId="07E568A4" w14:textId="77777777" w:rsidR="00832C2F" w:rsidRPr="00832C2F" w:rsidRDefault="008620D9" w:rsidP="00DC70A7">
      <w:pPr>
        <w:spacing w:after="120" w:line="240" w:lineRule="auto"/>
        <w:ind w:left="1080"/>
        <w:jc w:val="both"/>
        <w:rPr>
          <w:lang w:val="en-US"/>
        </w:rPr>
        <w:pPrChange w:id="285" w:author="Inno" w:date="2024-11-14T10:17:00Z">
          <w:pPr>
            <w:spacing w:after="120" w:line="240" w:lineRule="auto"/>
            <w:jc w:val="both"/>
          </w:pPr>
        </w:pPrChange>
      </w:pPr>
      <w:del w:id="286" w:author="Inno" w:date="2024-11-14T10:16:00Z">
        <w:r w:rsidDel="00DC70A7">
          <w:rPr>
            <w:lang w:val="en-US"/>
          </w:rPr>
          <w:tab/>
        </w:r>
      </w:del>
      <w:r w:rsidR="00832C2F" w:rsidRPr="00832C2F">
        <w:rPr>
          <w:lang w:val="en-US"/>
        </w:rPr>
        <w:t>Type E:</w:t>
      </w:r>
      <w:r w:rsidR="008A3BB6">
        <w:rPr>
          <w:lang w:val="en-US"/>
        </w:rPr>
        <w:t xml:space="preserve"> For use against sulfur dioxide</w:t>
      </w:r>
      <w:r w:rsidR="00832C2F" w:rsidRPr="00832C2F">
        <w:rPr>
          <w:lang w:val="en-US"/>
        </w:rPr>
        <w:t xml:space="preserve"> and other acidic gases and </w:t>
      </w:r>
      <w:proofErr w:type="spellStart"/>
      <w:r w:rsidR="00832C2F" w:rsidRPr="00832C2F">
        <w:rPr>
          <w:lang w:val="en-US"/>
        </w:rPr>
        <w:t>vapours</w:t>
      </w:r>
      <w:proofErr w:type="spellEnd"/>
      <w:r w:rsidR="00832C2F" w:rsidRPr="00832C2F">
        <w:rPr>
          <w:lang w:val="en-US"/>
        </w:rPr>
        <w:t xml:space="preserve"> as specified by the </w:t>
      </w:r>
      <w:del w:id="287" w:author="Inno" w:date="2024-11-14T10:16:00Z">
        <w:r w:rsidDel="00DC70A7">
          <w:rPr>
            <w:lang w:val="en-US"/>
          </w:rPr>
          <w:tab/>
        </w:r>
      </w:del>
      <w:r w:rsidR="00832C2F" w:rsidRPr="00832C2F">
        <w:rPr>
          <w:lang w:val="en-US"/>
        </w:rPr>
        <w:t>manufacturer.</w:t>
      </w:r>
    </w:p>
    <w:p w14:paraId="06EC0265" w14:textId="77777777" w:rsidR="009B4418" w:rsidRDefault="008620D9" w:rsidP="00DC70A7">
      <w:pPr>
        <w:spacing w:after="120" w:line="240" w:lineRule="auto"/>
        <w:ind w:left="1080"/>
        <w:jc w:val="both"/>
        <w:rPr>
          <w:lang w:val="en-US"/>
        </w:rPr>
        <w:pPrChange w:id="288" w:author="Inno" w:date="2024-11-14T10:17:00Z">
          <w:pPr>
            <w:spacing w:after="120" w:line="240" w:lineRule="auto"/>
            <w:jc w:val="both"/>
          </w:pPr>
        </w:pPrChange>
      </w:pPr>
      <w:del w:id="289" w:author="Inno" w:date="2024-11-14T10:16:00Z">
        <w:r w:rsidDel="00DC70A7">
          <w:rPr>
            <w:lang w:val="en-US"/>
          </w:rPr>
          <w:tab/>
        </w:r>
      </w:del>
      <w:r w:rsidR="00832C2F" w:rsidRPr="00832C2F">
        <w:rPr>
          <w:lang w:val="en-US"/>
        </w:rPr>
        <w:t>Type K: For use against ammonia and organic ammonia derivatives as specified by the manufacturer.</w:t>
      </w:r>
    </w:p>
    <w:p w14:paraId="2724939E" w14:textId="77777777" w:rsidR="008620D9" w:rsidRPr="008620D9" w:rsidRDefault="008620D9" w:rsidP="00DC70A7">
      <w:pPr>
        <w:pStyle w:val="ListParagraph"/>
        <w:numPr>
          <w:ilvl w:val="0"/>
          <w:numId w:val="37"/>
        </w:numPr>
        <w:spacing w:after="120" w:line="240" w:lineRule="auto"/>
        <w:ind w:left="1080"/>
        <w:contextualSpacing w:val="0"/>
        <w:jc w:val="both"/>
        <w:rPr>
          <w:rFonts w:ascii="Times New Roman" w:hAnsi="Times New Roman" w:cs="Times New Roman"/>
          <w:sz w:val="20"/>
          <w:szCs w:val="20"/>
        </w:rPr>
        <w:pPrChange w:id="290" w:author="Inno" w:date="2024-11-14T10:17:00Z">
          <w:pPr>
            <w:pStyle w:val="ListParagraph"/>
            <w:numPr>
              <w:numId w:val="6"/>
            </w:numPr>
            <w:spacing w:after="120" w:line="240" w:lineRule="auto"/>
            <w:ind w:hanging="360"/>
            <w:jc w:val="both"/>
          </w:pPr>
        </w:pPrChange>
      </w:pPr>
      <w:r w:rsidRPr="008620D9">
        <w:rPr>
          <w:rFonts w:ascii="Times New Roman" w:hAnsi="Times New Roman" w:cs="Times New Roman"/>
          <w:sz w:val="20"/>
          <w:szCs w:val="20"/>
        </w:rPr>
        <w:t>Special filters</w:t>
      </w:r>
    </w:p>
    <w:p w14:paraId="413FCD58" w14:textId="77777777" w:rsidR="008620D9" w:rsidRPr="008620D9" w:rsidRDefault="008620D9" w:rsidP="00DC70A7">
      <w:pPr>
        <w:spacing w:after="120" w:line="240" w:lineRule="auto"/>
        <w:ind w:left="1080"/>
        <w:jc w:val="both"/>
        <w:rPr>
          <w:lang w:val="en-US"/>
        </w:rPr>
        <w:pPrChange w:id="291" w:author="Inno" w:date="2024-11-14T10:17:00Z">
          <w:pPr>
            <w:spacing w:after="120" w:line="240" w:lineRule="auto"/>
            <w:jc w:val="both"/>
          </w:pPr>
        </w:pPrChange>
      </w:pPr>
      <w:del w:id="292" w:author="Inno" w:date="2024-11-14T10:16:00Z">
        <w:r w:rsidDel="00DC70A7">
          <w:rPr>
            <w:lang w:val="en-US"/>
          </w:rPr>
          <w:tab/>
        </w:r>
      </w:del>
      <w:r w:rsidRPr="008620D9">
        <w:rPr>
          <w:lang w:val="en-US"/>
        </w:rPr>
        <w:t>Special filters shall only be in TH3 devices and shall include a particle filter on the inlet side. They are:</w:t>
      </w:r>
    </w:p>
    <w:p w14:paraId="47B5849B" w14:textId="77777777" w:rsidR="008620D9" w:rsidRPr="008620D9" w:rsidRDefault="008620D9" w:rsidP="00DC70A7">
      <w:pPr>
        <w:spacing w:after="120" w:line="240" w:lineRule="auto"/>
        <w:ind w:left="1080"/>
        <w:jc w:val="both"/>
        <w:rPr>
          <w:lang w:val="en-US"/>
        </w:rPr>
        <w:pPrChange w:id="293" w:author="Inno" w:date="2024-11-14T10:17:00Z">
          <w:pPr>
            <w:spacing w:after="120" w:line="240" w:lineRule="auto"/>
            <w:jc w:val="both"/>
          </w:pPr>
        </w:pPrChange>
      </w:pPr>
      <w:del w:id="294" w:author="Inno" w:date="2024-11-14T10:16:00Z">
        <w:r w:rsidDel="00DC70A7">
          <w:rPr>
            <w:lang w:val="en-US"/>
          </w:rPr>
          <w:tab/>
        </w:r>
      </w:del>
      <w:r w:rsidRPr="008620D9">
        <w:rPr>
          <w:lang w:val="en-US"/>
        </w:rPr>
        <w:t>Type NO: For use a</w:t>
      </w:r>
      <w:r w:rsidR="00BB1AAD">
        <w:rPr>
          <w:lang w:val="en-US"/>
        </w:rPr>
        <w:t xml:space="preserve">gainst oxides of nitrogen, for example, </w:t>
      </w:r>
      <w:r w:rsidRPr="008620D9">
        <w:rPr>
          <w:lang w:val="en-US"/>
        </w:rPr>
        <w:t>NO, NO</w:t>
      </w:r>
      <w:r w:rsidRPr="00BB1AAD">
        <w:rPr>
          <w:vertAlign w:val="subscript"/>
          <w:lang w:val="en-US"/>
        </w:rPr>
        <w:t>2</w:t>
      </w:r>
      <w:r w:rsidRPr="008620D9">
        <w:rPr>
          <w:lang w:val="en-US"/>
        </w:rPr>
        <w:t>, NOX,</w:t>
      </w:r>
    </w:p>
    <w:p w14:paraId="19AD0DC5" w14:textId="77777777" w:rsidR="008620D9" w:rsidRDefault="008620D9" w:rsidP="00DC70A7">
      <w:pPr>
        <w:spacing w:after="120" w:line="240" w:lineRule="auto"/>
        <w:ind w:left="1080"/>
        <w:jc w:val="both"/>
        <w:rPr>
          <w:lang w:val="en-US"/>
        </w:rPr>
        <w:pPrChange w:id="295" w:author="Inno" w:date="2024-11-14T10:17:00Z">
          <w:pPr>
            <w:spacing w:after="120" w:line="240" w:lineRule="auto"/>
            <w:jc w:val="both"/>
          </w:pPr>
        </w:pPrChange>
      </w:pPr>
      <w:del w:id="296" w:author="Inno" w:date="2024-11-14T10:16:00Z">
        <w:r w:rsidDel="00DC70A7">
          <w:rPr>
            <w:lang w:val="en-US"/>
          </w:rPr>
          <w:tab/>
        </w:r>
      </w:del>
      <w:r w:rsidRPr="008620D9">
        <w:rPr>
          <w:lang w:val="en-US"/>
        </w:rPr>
        <w:t>Type Hg: For use against mercury.</w:t>
      </w:r>
    </w:p>
    <w:p w14:paraId="1EF601C8" w14:textId="77777777" w:rsidR="009F0A50" w:rsidRPr="009F0A50" w:rsidRDefault="009F0A50" w:rsidP="00DC70A7">
      <w:pPr>
        <w:pStyle w:val="ListParagraph"/>
        <w:numPr>
          <w:ilvl w:val="0"/>
          <w:numId w:val="37"/>
        </w:numPr>
        <w:spacing w:after="120" w:line="240" w:lineRule="auto"/>
        <w:ind w:left="1080"/>
        <w:contextualSpacing w:val="0"/>
        <w:jc w:val="both"/>
        <w:rPr>
          <w:rFonts w:ascii="Times New Roman" w:hAnsi="Times New Roman" w:cs="Times New Roman"/>
          <w:sz w:val="20"/>
          <w:szCs w:val="20"/>
        </w:rPr>
        <w:pPrChange w:id="297" w:author="Inno" w:date="2024-11-14T10:17:00Z">
          <w:pPr>
            <w:pStyle w:val="ListParagraph"/>
            <w:numPr>
              <w:numId w:val="6"/>
            </w:numPr>
            <w:spacing w:after="120" w:line="240" w:lineRule="auto"/>
            <w:ind w:hanging="360"/>
            <w:jc w:val="both"/>
          </w:pPr>
        </w:pPrChange>
      </w:pPr>
      <w:r w:rsidRPr="009F0A50">
        <w:rPr>
          <w:rFonts w:ascii="Times New Roman" w:hAnsi="Times New Roman" w:cs="Times New Roman"/>
          <w:sz w:val="20"/>
          <w:szCs w:val="20"/>
        </w:rPr>
        <w:t>AX and SX filters</w:t>
      </w:r>
    </w:p>
    <w:p w14:paraId="5EAF0682" w14:textId="77777777" w:rsidR="009F0A50" w:rsidRPr="009F0A50" w:rsidRDefault="009F0A50" w:rsidP="006C6767">
      <w:pPr>
        <w:spacing w:after="120" w:line="240" w:lineRule="auto"/>
        <w:ind w:left="1080"/>
        <w:jc w:val="both"/>
        <w:rPr>
          <w:lang w:val="en-US"/>
        </w:rPr>
        <w:pPrChange w:id="298" w:author="Inno" w:date="2024-11-14T10:18:00Z">
          <w:pPr>
            <w:spacing w:after="120" w:line="240" w:lineRule="auto"/>
            <w:jc w:val="both"/>
          </w:pPr>
        </w:pPrChange>
      </w:pPr>
      <w:del w:id="299" w:author="Inno" w:date="2024-11-14T10:17:00Z">
        <w:r w:rsidDel="006C6767">
          <w:rPr>
            <w:lang w:val="en-US"/>
          </w:rPr>
          <w:tab/>
        </w:r>
      </w:del>
      <w:r w:rsidR="00B773DC">
        <w:rPr>
          <w:lang w:val="en-US"/>
        </w:rPr>
        <w:t>Type AX</w:t>
      </w:r>
      <w:r w:rsidRPr="009F0A50">
        <w:rPr>
          <w:lang w:val="en-US"/>
        </w:rPr>
        <w:t>: For use against certain low boiling compounds</w:t>
      </w:r>
      <w:r w:rsidR="00B773DC">
        <w:rPr>
          <w:lang w:val="en-US"/>
        </w:rPr>
        <w:t xml:space="preserve"> (boiling point ≤ 65°C</w:t>
      </w:r>
      <w:r w:rsidRPr="009F0A50">
        <w:rPr>
          <w:lang w:val="en-US"/>
        </w:rPr>
        <w:t xml:space="preserve">) as specified by the </w:t>
      </w:r>
      <w:del w:id="300" w:author="Inno" w:date="2024-11-14T10:17:00Z">
        <w:r w:rsidDel="006C6767">
          <w:rPr>
            <w:lang w:val="en-US"/>
          </w:rPr>
          <w:tab/>
        </w:r>
      </w:del>
      <w:r w:rsidRPr="009F0A50">
        <w:rPr>
          <w:lang w:val="en-US"/>
        </w:rPr>
        <w:t>manufacturer.</w:t>
      </w:r>
    </w:p>
    <w:p w14:paraId="7B99938C" w14:textId="77777777" w:rsidR="003F27E1" w:rsidRDefault="009F0A50" w:rsidP="00DC70A7">
      <w:pPr>
        <w:spacing w:after="120" w:line="240" w:lineRule="auto"/>
        <w:ind w:left="1080"/>
        <w:jc w:val="both"/>
        <w:rPr>
          <w:lang w:val="en-US"/>
        </w:rPr>
        <w:pPrChange w:id="301" w:author="Inno" w:date="2024-11-14T10:17:00Z">
          <w:pPr>
            <w:spacing w:after="120" w:line="240" w:lineRule="auto"/>
            <w:jc w:val="both"/>
          </w:pPr>
        </w:pPrChange>
      </w:pPr>
      <w:del w:id="302" w:author="Inno" w:date="2024-11-14T10:16:00Z">
        <w:r w:rsidDel="00DC70A7">
          <w:rPr>
            <w:lang w:val="en-US"/>
          </w:rPr>
          <w:tab/>
        </w:r>
      </w:del>
      <w:r w:rsidRPr="009F0A50">
        <w:rPr>
          <w:lang w:val="en-US"/>
        </w:rPr>
        <w:t>Type SX: For use against specific compounds.</w:t>
      </w:r>
    </w:p>
    <w:p w14:paraId="4DBE5865" w14:textId="77777777" w:rsidR="00FF60C0" w:rsidRDefault="00FF60C0" w:rsidP="00DC70A7">
      <w:pPr>
        <w:pStyle w:val="ListParagraph"/>
        <w:numPr>
          <w:ilvl w:val="0"/>
          <w:numId w:val="5"/>
        </w:numPr>
        <w:spacing w:after="120" w:line="240" w:lineRule="auto"/>
        <w:contextualSpacing w:val="0"/>
        <w:jc w:val="both"/>
        <w:rPr>
          <w:rFonts w:ascii="Times New Roman" w:hAnsi="Times New Roman" w:cs="Times New Roman"/>
          <w:sz w:val="20"/>
          <w:szCs w:val="20"/>
        </w:rPr>
        <w:pPrChange w:id="303" w:author="Inno" w:date="2024-11-14T10:17:00Z">
          <w:pPr>
            <w:pStyle w:val="ListParagraph"/>
            <w:numPr>
              <w:numId w:val="5"/>
            </w:numPr>
            <w:spacing w:after="120" w:line="240" w:lineRule="auto"/>
            <w:ind w:hanging="360"/>
            <w:jc w:val="both"/>
          </w:pPr>
        </w:pPrChange>
      </w:pPr>
      <w:r w:rsidRPr="00FF60C0">
        <w:rPr>
          <w:rFonts w:ascii="Times New Roman" w:hAnsi="Times New Roman" w:cs="Times New Roman"/>
          <w:sz w:val="20"/>
          <w:szCs w:val="20"/>
        </w:rPr>
        <w:t>Classes of filters</w:t>
      </w:r>
    </w:p>
    <w:p w14:paraId="1A520252" w14:textId="77777777" w:rsidR="004E2355" w:rsidRPr="006C6767" w:rsidRDefault="004E2355" w:rsidP="00DC70A7">
      <w:pPr>
        <w:pStyle w:val="ListParagraph"/>
        <w:numPr>
          <w:ilvl w:val="0"/>
          <w:numId w:val="38"/>
        </w:numPr>
        <w:spacing w:after="120" w:line="240" w:lineRule="auto"/>
        <w:ind w:left="1080"/>
        <w:contextualSpacing w:val="0"/>
        <w:jc w:val="both"/>
        <w:rPr>
          <w:rFonts w:ascii="Times New Roman" w:hAnsi="Times New Roman" w:cs="Times New Roman"/>
          <w:sz w:val="20"/>
          <w:szCs w:val="20"/>
          <w:rPrChange w:id="304" w:author="Inno" w:date="2024-11-14T10:18:00Z">
            <w:rPr>
              <w:sz w:val="20"/>
              <w:szCs w:val="20"/>
            </w:rPr>
          </w:rPrChange>
        </w:rPr>
        <w:pPrChange w:id="305" w:author="Inno" w:date="2024-11-14T10:17:00Z">
          <w:pPr>
            <w:pStyle w:val="ListParagraph"/>
            <w:numPr>
              <w:numId w:val="7"/>
            </w:numPr>
            <w:spacing w:after="120" w:line="240" w:lineRule="auto"/>
            <w:ind w:hanging="360"/>
            <w:jc w:val="both"/>
          </w:pPr>
        </w:pPrChange>
      </w:pPr>
      <w:r w:rsidRPr="006C6767">
        <w:rPr>
          <w:rFonts w:ascii="Times New Roman" w:hAnsi="Times New Roman" w:cs="Times New Roman"/>
          <w:sz w:val="20"/>
          <w:szCs w:val="20"/>
          <w:rPrChange w:id="306" w:author="Inno" w:date="2024-11-14T10:18:00Z">
            <w:rPr>
              <w:sz w:val="20"/>
              <w:szCs w:val="20"/>
            </w:rPr>
          </w:rPrChange>
        </w:rPr>
        <w:t>Gas filters of types A, B, E and K are classified in one  the following classes:</w:t>
      </w:r>
    </w:p>
    <w:p w14:paraId="572FBF48" w14:textId="77777777" w:rsidR="004E2355" w:rsidRDefault="004E2355" w:rsidP="00DC70A7">
      <w:pPr>
        <w:spacing w:after="120" w:line="240" w:lineRule="auto"/>
        <w:ind w:left="1080"/>
        <w:jc w:val="both"/>
        <w:pPrChange w:id="307" w:author="Inno" w:date="2024-11-14T10:17:00Z">
          <w:pPr>
            <w:spacing w:after="120" w:line="240" w:lineRule="auto"/>
            <w:jc w:val="both"/>
          </w:pPr>
        </w:pPrChange>
      </w:pPr>
      <w:del w:id="308" w:author="Inno" w:date="2024-11-14T10:17:00Z">
        <w:r w:rsidDel="00DC70A7">
          <w:delText xml:space="preserve">                                              </w:delText>
        </w:r>
      </w:del>
      <w:r>
        <w:t>Class 1: Low capacity</w:t>
      </w:r>
    </w:p>
    <w:p w14:paraId="5DCA0F89" w14:textId="77777777" w:rsidR="004E2355" w:rsidRDefault="004E2355" w:rsidP="00DC70A7">
      <w:pPr>
        <w:spacing w:after="120" w:line="240" w:lineRule="auto"/>
        <w:ind w:left="1080"/>
        <w:jc w:val="both"/>
        <w:pPrChange w:id="309" w:author="Inno" w:date="2024-11-14T10:17:00Z">
          <w:pPr>
            <w:spacing w:after="120" w:line="240" w:lineRule="auto"/>
            <w:jc w:val="both"/>
          </w:pPr>
        </w:pPrChange>
      </w:pPr>
      <w:del w:id="310" w:author="Inno" w:date="2024-11-14T10:17:00Z">
        <w:r w:rsidDel="00DC70A7">
          <w:delText xml:space="preserve">                                              </w:delText>
        </w:r>
      </w:del>
      <w:r>
        <w:t xml:space="preserve">Class </w:t>
      </w:r>
      <w:proofErr w:type="gramStart"/>
      <w:r>
        <w:t>2 :</w:t>
      </w:r>
      <w:proofErr w:type="gramEnd"/>
      <w:r>
        <w:t xml:space="preserve"> Medium capacity</w:t>
      </w:r>
    </w:p>
    <w:p w14:paraId="2BC2E791" w14:textId="77777777" w:rsidR="00FF60C0" w:rsidRDefault="004E2355" w:rsidP="00DC70A7">
      <w:pPr>
        <w:spacing w:after="180" w:line="240" w:lineRule="auto"/>
        <w:ind w:left="1080"/>
        <w:jc w:val="both"/>
        <w:pPrChange w:id="311" w:author="Inno" w:date="2024-11-14T10:17:00Z">
          <w:pPr>
            <w:spacing w:after="120" w:line="240" w:lineRule="auto"/>
            <w:jc w:val="both"/>
          </w:pPr>
        </w:pPrChange>
      </w:pPr>
      <w:del w:id="312" w:author="Inno" w:date="2024-11-14T10:17:00Z">
        <w:r w:rsidDel="00DC70A7">
          <w:delText xml:space="preserve">                                              </w:delText>
        </w:r>
      </w:del>
      <w:r>
        <w:t>Class 3: High capacity</w:t>
      </w:r>
    </w:p>
    <w:p w14:paraId="6F3A759F" w14:textId="77777777" w:rsidR="007704AC" w:rsidRDefault="007704AC" w:rsidP="00E634BD">
      <w:pPr>
        <w:spacing w:after="180" w:line="240" w:lineRule="auto"/>
        <w:jc w:val="both"/>
        <w:pPrChange w:id="313" w:author="Inno" w:date="2024-11-14T10:15:00Z">
          <w:pPr>
            <w:spacing w:after="120" w:line="240" w:lineRule="auto"/>
            <w:jc w:val="both"/>
          </w:pPr>
        </w:pPrChange>
      </w:pPr>
      <w:r>
        <w:t>The gas capacity provided by a class 2 or class 3 filter includes that provided by the corresponding filter of lower class or classes.</w:t>
      </w:r>
    </w:p>
    <w:p w14:paraId="30BF4DB2" w14:textId="77777777" w:rsidR="007704AC" w:rsidRDefault="007704AC" w:rsidP="00E634BD">
      <w:pPr>
        <w:spacing w:after="180" w:line="240" w:lineRule="auto"/>
        <w:jc w:val="both"/>
        <w:pPrChange w:id="314" w:author="Inno" w:date="2024-11-14T10:15:00Z">
          <w:pPr>
            <w:spacing w:after="120" w:line="240" w:lineRule="auto"/>
            <w:jc w:val="both"/>
          </w:pPr>
        </w:pPrChange>
      </w:pPr>
      <w:r>
        <w:t>Only one class of special filter is specified.</w:t>
      </w:r>
    </w:p>
    <w:p w14:paraId="36148619" w14:textId="77777777" w:rsidR="007704AC" w:rsidRDefault="00662993" w:rsidP="00E634BD">
      <w:pPr>
        <w:spacing w:after="180" w:line="240" w:lineRule="auto"/>
        <w:jc w:val="both"/>
        <w:pPrChange w:id="315" w:author="Inno" w:date="2024-11-14T10:15:00Z">
          <w:pPr>
            <w:spacing w:after="120" w:line="240" w:lineRule="auto"/>
            <w:jc w:val="both"/>
          </w:pPr>
        </w:pPrChange>
      </w:pPr>
      <w:r>
        <w:rPr>
          <w:b/>
        </w:rPr>
        <w:t>7</w:t>
      </w:r>
      <w:r w:rsidR="00F27323" w:rsidRPr="00F27323">
        <w:rPr>
          <w:b/>
        </w:rPr>
        <w:t>.11</w:t>
      </w:r>
      <w:r w:rsidR="007704AC" w:rsidRPr="00F27323">
        <w:rPr>
          <w:b/>
        </w:rPr>
        <w:t>.1.3</w:t>
      </w:r>
      <w:r w:rsidR="007704AC">
        <w:t xml:space="preserve"> </w:t>
      </w:r>
      <w:r w:rsidR="007704AC" w:rsidRPr="00F27323">
        <w:rPr>
          <w:i/>
        </w:rPr>
        <w:t>Combined filters</w:t>
      </w:r>
    </w:p>
    <w:p w14:paraId="4C693E27" w14:textId="77777777" w:rsidR="007704AC" w:rsidRDefault="007704AC" w:rsidP="00E634BD">
      <w:pPr>
        <w:spacing w:after="180" w:line="240" w:lineRule="auto"/>
        <w:jc w:val="both"/>
        <w:pPrChange w:id="316" w:author="Inno" w:date="2024-11-14T10:15:00Z">
          <w:pPr>
            <w:spacing w:after="120" w:line="240" w:lineRule="auto"/>
            <w:jc w:val="both"/>
          </w:pPr>
        </w:pPrChange>
      </w:pPr>
      <w:r>
        <w:t xml:space="preserve">Combined filters shall be specified and described as separate entities in accordance with </w:t>
      </w:r>
      <w:r w:rsidR="00662993">
        <w:rPr>
          <w:b/>
        </w:rPr>
        <w:t>7</w:t>
      </w:r>
      <w:r w:rsidRPr="00A53DC6">
        <w:rPr>
          <w:b/>
        </w:rPr>
        <w:t>.11.1.1</w:t>
      </w:r>
      <w:r>
        <w:t xml:space="preserve"> and </w:t>
      </w:r>
      <w:r w:rsidR="00662993">
        <w:rPr>
          <w:b/>
        </w:rPr>
        <w:t>7</w:t>
      </w:r>
      <w:r w:rsidRPr="00A53DC6">
        <w:rPr>
          <w:b/>
        </w:rPr>
        <w:t>.11.1.2</w:t>
      </w:r>
      <w:r>
        <w:t xml:space="preserve"> that is </w:t>
      </w:r>
      <w:proofErr w:type="spellStart"/>
      <w:r>
        <w:t>ThyGaszP</w:t>
      </w:r>
      <w:proofErr w:type="spellEnd"/>
      <w:r w:rsidR="006B173D">
        <w:t xml:space="preserve"> (for example,</w:t>
      </w:r>
      <w:r>
        <w:t xml:space="preserve"> TH3A2P),</w:t>
      </w:r>
    </w:p>
    <w:p w14:paraId="7C824C89" w14:textId="49A7B16A" w:rsidR="007704AC" w:rsidRDefault="006C6767" w:rsidP="006C6767">
      <w:pPr>
        <w:spacing w:after="120" w:line="240" w:lineRule="auto"/>
        <w:jc w:val="both"/>
        <w:pPrChange w:id="317" w:author="Inno" w:date="2024-11-14T10:18:00Z">
          <w:pPr>
            <w:spacing w:after="120" w:line="240" w:lineRule="auto"/>
            <w:jc w:val="both"/>
          </w:pPr>
        </w:pPrChange>
      </w:pPr>
      <w:proofErr w:type="gramStart"/>
      <w:r>
        <w:t>w</w:t>
      </w:r>
      <w:r w:rsidR="007704AC">
        <w:t>here</w:t>
      </w:r>
      <w:proofErr w:type="gramEnd"/>
    </w:p>
    <w:p w14:paraId="2DBF12F7" w14:textId="419C0898" w:rsidR="007704AC" w:rsidRDefault="007704AC" w:rsidP="006C6767">
      <w:pPr>
        <w:spacing w:after="120" w:line="240" w:lineRule="auto"/>
        <w:jc w:val="both"/>
        <w:pPrChange w:id="318" w:author="Inno" w:date="2024-11-14T10:18:00Z">
          <w:pPr>
            <w:spacing w:after="120" w:line="240" w:lineRule="auto"/>
            <w:jc w:val="both"/>
          </w:pPr>
        </w:pPrChange>
      </w:pPr>
      <w:r>
        <w:t xml:space="preserve">      </w:t>
      </w:r>
      <w:del w:id="319" w:author="Inno" w:date="2024-11-14T10:18:00Z">
        <w:r w:rsidDel="006C6767">
          <w:delText xml:space="preserve">      </w:delText>
        </w:r>
      </w:del>
      <w:r>
        <w:t>y</w:t>
      </w:r>
      <w:r w:rsidR="00F27323">
        <w:t xml:space="preserve"> </w:t>
      </w:r>
      <w:r>
        <w:t>=</w:t>
      </w:r>
      <w:r w:rsidR="00F27323">
        <w:t xml:space="preserve"> </w:t>
      </w:r>
      <w:r>
        <w:t>1,</w:t>
      </w:r>
      <w:r w:rsidR="00F27323">
        <w:t xml:space="preserve"> </w:t>
      </w:r>
      <w:r>
        <w:t>2 or 3</w:t>
      </w:r>
      <w:ins w:id="320" w:author="Inno" w:date="2024-11-14T10:18:00Z">
        <w:r w:rsidR="006C6767">
          <w:t>;</w:t>
        </w:r>
      </w:ins>
    </w:p>
    <w:p w14:paraId="1647567D" w14:textId="1A0276DA" w:rsidR="007704AC" w:rsidDel="006C6767" w:rsidRDefault="007704AC" w:rsidP="00E634BD">
      <w:pPr>
        <w:spacing w:after="180" w:line="240" w:lineRule="auto"/>
        <w:jc w:val="both"/>
        <w:rPr>
          <w:del w:id="321" w:author="Inno" w:date="2024-11-14T10:18:00Z"/>
        </w:rPr>
        <w:pPrChange w:id="322" w:author="Inno" w:date="2024-11-14T10:15:00Z">
          <w:pPr>
            <w:spacing w:after="120" w:line="240" w:lineRule="auto"/>
            <w:jc w:val="both"/>
          </w:pPr>
        </w:pPrChange>
      </w:pPr>
      <w:r>
        <w:t xml:space="preserve">      </w:t>
      </w:r>
      <w:del w:id="323" w:author="Inno" w:date="2024-11-14T10:18:00Z">
        <w:r w:rsidDel="006C6767">
          <w:delText xml:space="preserve">      </w:delText>
        </w:r>
      </w:del>
      <w:r>
        <w:t>z</w:t>
      </w:r>
      <w:r w:rsidR="00F27323">
        <w:t xml:space="preserve"> </w:t>
      </w:r>
      <w:r>
        <w:t>=</w:t>
      </w:r>
      <w:ins w:id="324" w:author="Inno" w:date="2024-11-14T10:18:00Z">
        <w:r w:rsidR="006C6767">
          <w:t xml:space="preserve"> </w:t>
        </w:r>
      </w:ins>
      <w:r>
        <w:t>1,</w:t>
      </w:r>
      <w:r w:rsidR="00F27323">
        <w:t xml:space="preserve"> </w:t>
      </w:r>
      <w:r>
        <w:t>2 or 3</w:t>
      </w:r>
      <w:ins w:id="325" w:author="Inno" w:date="2024-11-14T10:18:00Z">
        <w:r w:rsidR="006C6767">
          <w:t xml:space="preserve">; </w:t>
        </w:r>
      </w:ins>
    </w:p>
    <w:p w14:paraId="49CDBB32" w14:textId="77777777" w:rsidR="007704AC" w:rsidRDefault="007704AC" w:rsidP="00E634BD">
      <w:pPr>
        <w:spacing w:after="180" w:line="240" w:lineRule="auto"/>
        <w:jc w:val="both"/>
        <w:pPrChange w:id="326" w:author="Inno" w:date="2024-11-14T10:15:00Z">
          <w:pPr>
            <w:spacing w:after="120" w:line="240" w:lineRule="auto"/>
            <w:jc w:val="both"/>
          </w:pPr>
        </w:pPrChange>
      </w:pPr>
      <w:proofErr w:type="gramStart"/>
      <w:r>
        <w:t>and</w:t>
      </w:r>
      <w:proofErr w:type="gramEnd"/>
    </w:p>
    <w:p w14:paraId="7493596F" w14:textId="77777777" w:rsidR="007D5FAF" w:rsidRDefault="007704AC" w:rsidP="00E634BD">
      <w:pPr>
        <w:spacing w:after="180" w:line="240" w:lineRule="auto"/>
        <w:jc w:val="both"/>
        <w:pPrChange w:id="327" w:author="Inno" w:date="2024-11-14T10:15:00Z">
          <w:pPr>
            <w:spacing w:after="120" w:line="240" w:lineRule="auto"/>
            <w:jc w:val="both"/>
          </w:pPr>
        </w:pPrChange>
      </w:pPr>
      <w:r>
        <w:t xml:space="preserve">      </w:t>
      </w:r>
      <w:del w:id="328" w:author="Inno" w:date="2024-11-14T10:18:00Z">
        <w:r w:rsidDel="006C6767">
          <w:delText xml:space="preserve">     </w:delText>
        </w:r>
      </w:del>
      <w:r>
        <w:t>Gas</w:t>
      </w:r>
      <w:r w:rsidR="00F27323">
        <w:t xml:space="preserve"> </w:t>
      </w:r>
      <w:r>
        <w:t>=</w:t>
      </w:r>
      <w:r w:rsidR="00F27323">
        <w:t xml:space="preserve"> </w:t>
      </w:r>
      <w:r>
        <w:t>one or more of the types of gas filter.</w:t>
      </w:r>
    </w:p>
    <w:p w14:paraId="53DAE338" w14:textId="77777777" w:rsidR="00A53DC6" w:rsidRDefault="00662993" w:rsidP="00E634BD">
      <w:pPr>
        <w:spacing w:after="180" w:line="240" w:lineRule="auto"/>
        <w:jc w:val="both"/>
        <w:pPrChange w:id="329" w:author="Inno" w:date="2024-11-14T10:15:00Z">
          <w:pPr>
            <w:spacing w:after="120" w:line="240" w:lineRule="auto"/>
            <w:jc w:val="both"/>
          </w:pPr>
        </w:pPrChange>
      </w:pPr>
      <w:r>
        <w:rPr>
          <w:b/>
        </w:rPr>
        <w:t>7</w:t>
      </w:r>
      <w:r w:rsidR="00A53DC6" w:rsidRPr="00A65E14">
        <w:rPr>
          <w:b/>
        </w:rPr>
        <w:t>.11.2</w:t>
      </w:r>
      <w:r w:rsidR="00A53DC6">
        <w:t xml:space="preserve"> </w:t>
      </w:r>
      <w:r w:rsidR="00A53DC6" w:rsidRPr="00A65E14">
        <w:rPr>
          <w:i/>
        </w:rPr>
        <w:t xml:space="preserve">Design and </w:t>
      </w:r>
      <w:r w:rsidR="00A65E14" w:rsidRPr="00A65E14">
        <w:rPr>
          <w:i/>
        </w:rPr>
        <w:t>Performance</w:t>
      </w:r>
    </w:p>
    <w:p w14:paraId="0F4BCAC4" w14:textId="77777777" w:rsidR="00A53DC6" w:rsidRDefault="002A2E17" w:rsidP="00E634BD">
      <w:pPr>
        <w:spacing w:after="180" w:line="240" w:lineRule="auto"/>
        <w:jc w:val="both"/>
        <w:pPrChange w:id="330" w:author="Inno" w:date="2024-11-14T10:15:00Z">
          <w:pPr>
            <w:spacing w:after="120" w:line="240" w:lineRule="auto"/>
            <w:jc w:val="both"/>
          </w:pPr>
        </w:pPrChange>
      </w:pPr>
      <w:r>
        <w:rPr>
          <w:b/>
        </w:rPr>
        <w:t>7</w:t>
      </w:r>
      <w:r w:rsidR="00A53DC6" w:rsidRPr="00A65E14">
        <w:rPr>
          <w:b/>
        </w:rPr>
        <w:t>.11.2.1</w:t>
      </w:r>
      <w:r w:rsidR="00A53DC6">
        <w:t xml:space="preserve"> </w:t>
      </w:r>
      <w:r w:rsidR="00A53DC6" w:rsidRPr="00A65E14">
        <w:rPr>
          <w:i/>
        </w:rPr>
        <w:t>Construction</w:t>
      </w:r>
    </w:p>
    <w:p w14:paraId="69AE787F" w14:textId="77777777" w:rsidR="00A53DC6" w:rsidRDefault="00A53DC6" w:rsidP="00E634BD">
      <w:pPr>
        <w:spacing w:after="180" w:line="240" w:lineRule="auto"/>
        <w:jc w:val="both"/>
        <w:pPrChange w:id="331" w:author="Inno" w:date="2024-11-14T10:15:00Z">
          <w:pPr>
            <w:spacing w:after="120" w:line="240" w:lineRule="auto"/>
            <w:jc w:val="both"/>
          </w:pPr>
        </w:pPrChange>
      </w:pPr>
      <w:r>
        <w:t>The connection between filter(s) and the mating part of the device shall be robust and leak</w:t>
      </w:r>
      <w:r w:rsidR="00F81033">
        <w:t xml:space="preserve"> </w:t>
      </w:r>
      <w:r>
        <w:t>tight.</w:t>
      </w:r>
    </w:p>
    <w:p w14:paraId="6551A249" w14:textId="77777777" w:rsidR="00A53DC6" w:rsidRDefault="00A53DC6" w:rsidP="00E634BD">
      <w:pPr>
        <w:spacing w:after="180" w:line="240" w:lineRule="auto"/>
        <w:jc w:val="both"/>
        <w:pPrChange w:id="332" w:author="Inno" w:date="2024-11-14T10:15:00Z">
          <w:pPr>
            <w:spacing w:after="120" w:line="240" w:lineRule="auto"/>
            <w:jc w:val="both"/>
          </w:pPr>
        </w:pPrChange>
      </w:pPr>
      <w:r>
        <w:t>The connection between filter and the mating part may be achieved by a special type of connection or by screw thread connection (including threads other than the standard thread).</w:t>
      </w:r>
    </w:p>
    <w:p w14:paraId="07CBB7EB" w14:textId="015CB939" w:rsidR="00A53DC6" w:rsidRDefault="00A53DC6" w:rsidP="00E634BD">
      <w:pPr>
        <w:spacing w:after="180" w:line="240" w:lineRule="auto"/>
        <w:jc w:val="both"/>
        <w:pPrChange w:id="333" w:author="Inno" w:date="2024-11-14T10:15:00Z">
          <w:pPr>
            <w:spacing w:after="120" w:line="240" w:lineRule="auto"/>
            <w:jc w:val="both"/>
          </w:pPr>
        </w:pPrChange>
      </w:pPr>
      <w:r>
        <w:lastRenderedPageBreak/>
        <w:t xml:space="preserve">The standard thread is defined in IS 14138 </w:t>
      </w:r>
      <w:r w:rsidR="003240E4">
        <w:t>(</w:t>
      </w:r>
      <w:r w:rsidR="006C6767">
        <w:t xml:space="preserve">Part </w:t>
      </w:r>
      <w:r>
        <w:t>1</w:t>
      </w:r>
      <w:r w:rsidR="003240E4">
        <w:t>).</w:t>
      </w:r>
    </w:p>
    <w:p w14:paraId="2D5B6D57" w14:textId="77777777" w:rsidR="00A53DC6" w:rsidRDefault="00A53DC6" w:rsidP="00E634BD">
      <w:pPr>
        <w:spacing w:after="180" w:line="240" w:lineRule="auto"/>
        <w:jc w:val="both"/>
        <w:pPrChange w:id="334" w:author="Inno" w:date="2024-11-14T10:15:00Z">
          <w:pPr>
            <w:spacing w:after="120" w:line="240" w:lineRule="auto"/>
            <w:jc w:val="both"/>
          </w:pPr>
        </w:pPrChange>
      </w:pPr>
      <w:r>
        <w:t xml:space="preserve">Filters other than </w:t>
      </w:r>
      <w:proofErr w:type="spellStart"/>
      <w:r>
        <w:t>prefilters</w:t>
      </w:r>
      <w:proofErr w:type="spellEnd"/>
      <w:r>
        <w:t xml:space="preserve"> shall be designed to be irreversible and shall be readily replaceable without use of special tools.</w:t>
      </w:r>
    </w:p>
    <w:p w14:paraId="277E7A93" w14:textId="77777777" w:rsidR="00A53DC6" w:rsidRDefault="00A53DC6" w:rsidP="00E634BD">
      <w:pPr>
        <w:spacing w:after="180" w:line="240" w:lineRule="auto"/>
        <w:jc w:val="both"/>
        <w:pPrChange w:id="335" w:author="Inno" w:date="2024-11-14T10:15:00Z">
          <w:pPr>
            <w:spacing w:after="120" w:line="240" w:lineRule="auto"/>
            <w:jc w:val="both"/>
          </w:pPr>
        </w:pPrChange>
      </w:pPr>
      <w:r>
        <w:t>The particle filter of combined filters shall be on the influent side of the gas filter.</w:t>
      </w:r>
    </w:p>
    <w:p w14:paraId="3A311652" w14:textId="77777777" w:rsidR="00A53DC6" w:rsidRDefault="00A53DC6" w:rsidP="00E634BD">
      <w:pPr>
        <w:spacing w:after="180" w:line="240" w:lineRule="auto"/>
        <w:jc w:val="both"/>
        <w:pPrChange w:id="336" w:author="Inno" w:date="2024-11-14T10:15:00Z">
          <w:pPr>
            <w:spacing w:after="120" w:line="240" w:lineRule="auto"/>
            <w:jc w:val="both"/>
          </w:pPr>
        </w:pPrChange>
      </w:pPr>
      <w:r>
        <w:t xml:space="preserve">Testing shall be done in accordance with </w:t>
      </w:r>
      <w:r w:rsidR="002A2E17">
        <w:rPr>
          <w:b/>
          <w:bCs/>
        </w:rPr>
        <w:t>8</w:t>
      </w:r>
      <w:r w:rsidRPr="002A2E17">
        <w:rPr>
          <w:b/>
          <w:bCs/>
        </w:rPr>
        <w:t>.2</w:t>
      </w:r>
      <w:r w:rsidRPr="006C6767">
        <w:rPr>
          <w:rPrChange w:id="337" w:author="Inno" w:date="2024-11-14T10:19:00Z">
            <w:rPr>
              <w:b/>
              <w:bCs/>
            </w:rPr>
          </w:rPrChange>
        </w:rPr>
        <w:t>.</w:t>
      </w:r>
    </w:p>
    <w:p w14:paraId="0832151E" w14:textId="77777777" w:rsidR="00F73DE6" w:rsidRDefault="002A2E17" w:rsidP="00E634BD">
      <w:pPr>
        <w:spacing w:after="180" w:line="240" w:lineRule="auto"/>
        <w:jc w:val="both"/>
        <w:pPrChange w:id="338" w:author="Inno" w:date="2024-11-14T10:15:00Z">
          <w:pPr>
            <w:spacing w:after="120" w:line="240" w:lineRule="auto"/>
            <w:jc w:val="both"/>
          </w:pPr>
        </w:pPrChange>
      </w:pPr>
      <w:r>
        <w:rPr>
          <w:b/>
        </w:rPr>
        <w:t>7</w:t>
      </w:r>
      <w:r w:rsidR="00F73DE6" w:rsidRPr="0059799F">
        <w:rPr>
          <w:b/>
        </w:rPr>
        <w:t>.11.2.2</w:t>
      </w:r>
      <w:r w:rsidR="00F73DE6">
        <w:t xml:space="preserve"> </w:t>
      </w:r>
      <w:r w:rsidR="00F73DE6" w:rsidRPr="0059799F">
        <w:rPr>
          <w:i/>
        </w:rPr>
        <w:t>Materials</w:t>
      </w:r>
    </w:p>
    <w:p w14:paraId="0460E4C3" w14:textId="77777777" w:rsidR="00F73DE6" w:rsidRDefault="00F73DE6" w:rsidP="00E634BD">
      <w:pPr>
        <w:spacing w:after="180" w:line="240" w:lineRule="auto"/>
        <w:jc w:val="both"/>
        <w:pPrChange w:id="339" w:author="Inno" w:date="2024-11-14T10:15:00Z">
          <w:pPr>
            <w:spacing w:after="120" w:line="240" w:lineRule="auto"/>
            <w:jc w:val="both"/>
          </w:pPr>
        </w:pPrChange>
      </w:pPr>
      <w:r>
        <w:t>Internally the filter shall withstand corrosion by the filtering media.</w:t>
      </w:r>
    </w:p>
    <w:p w14:paraId="1434BD8C" w14:textId="77777777" w:rsidR="00F73DE6" w:rsidRDefault="00F73DE6" w:rsidP="00E634BD">
      <w:pPr>
        <w:spacing w:after="180" w:line="240" w:lineRule="auto"/>
        <w:jc w:val="both"/>
        <w:pPrChange w:id="340" w:author="Inno" w:date="2024-11-14T10:15:00Z">
          <w:pPr>
            <w:spacing w:after="120" w:line="240" w:lineRule="auto"/>
            <w:jc w:val="both"/>
          </w:pPr>
        </w:pPrChange>
      </w:pPr>
      <w:r>
        <w:t>Material from the filter media released by the air flow through the filter shall not constitute a hazard or nuisance for the wearer.</w:t>
      </w:r>
    </w:p>
    <w:p w14:paraId="465859E2" w14:textId="77777777" w:rsidR="00F73DE6" w:rsidRDefault="002A2E17" w:rsidP="00E634BD">
      <w:pPr>
        <w:spacing w:after="180" w:line="240" w:lineRule="auto"/>
        <w:jc w:val="both"/>
        <w:pPrChange w:id="341" w:author="Inno" w:date="2024-11-14T10:15:00Z">
          <w:pPr>
            <w:spacing w:after="120" w:line="240" w:lineRule="auto"/>
            <w:jc w:val="both"/>
          </w:pPr>
        </w:pPrChange>
      </w:pPr>
      <w:r>
        <w:rPr>
          <w:b/>
        </w:rPr>
        <w:t>7</w:t>
      </w:r>
      <w:r w:rsidR="00F73DE6" w:rsidRPr="0059799F">
        <w:rPr>
          <w:b/>
        </w:rPr>
        <w:t>.11.2.3</w:t>
      </w:r>
      <w:r w:rsidR="00F73DE6">
        <w:t xml:space="preserve"> </w:t>
      </w:r>
      <w:r w:rsidR="00F73DE6" w:rsidRPr="0059799F">
        <w:rPr>
          <w:i/>
        </w:rPr>
        <w:t>Mechanical strength</w:t>
      </w:r>
    </w:p>
    <w:p w14:paraId="467D0B84" w14:textId="5D3A7FC5" w:rsidR="00F73DE6" w:rsidRDefault="00F73DE6" w:rsidP="00E634BD">
      <w:pPr>
        <w:spacing w:after="180" w:line="240" w:lineRule="auto"/>
        <w:jc w:val="both"/>
        <w:pPrChange w:id="342" w:author="Inno" w:date="2024-11-14T10:15:00Z">
          <w:pPr>
            <w:spacing w:after="120" w:line="240" w:lineRule="auto"/>
            <w:jc w:val="both"/>
          </w:pPr>
        </w:pPrChange>
      </w:pPr>
      <w:r>
        <w:t xml:space="preserve">After testing in accordance with </w:t>
      </w:r>
      <w:r w:rsidR="002A2E17">
        <w:rPr>
          <w:b/>
        </w:rPr>
        <w:t>8</w:t>
      </w:r>
      <w:r w:rsidRPr="005601A2">
        <w:rPr>
          <w:b/>
        </w:rPr>
        <w:t>.11</w:t>
      </w:r>
      <w:r>
        <w:t xml:space="preserve"> filters shall show no mechanical defects. After a visual inspection they shall meet the performance requirements given in </w:t>
      </w:r>
      <w:r w:rsidR="002A2E17">
        <w:rPr>
          <w:b/>
        </w:rPr>
        <w:t>7</w:t>
      </w:r>
      <w:r w:rsidRPr="0059799F">
        <w:rPr>
          <w:b/>
        </w:rPr>
        <w:t>.11.2.4</w:t>
      </w:r>
      <w:ins w:id="343" w:author="Inno" w:date="2024-11-14T10:19:00Z">
        <w:r w:rsidR="006C6767" w:rsidRPr="006C6767">
          <w:rPr>
            <w:bCs/>
            <w:rPrChange w:id="344" w:author="Inno" w:date="2024-11-14T10:19:00Z">
              <w:rPr>
                <w:b/>
              </w:rPr>
            </w:rPrChange>
          </w:rPr>
          <w:t>.</w:t>
        </w:r>
      </w:ins>
    </w:p>
    <w:p w14:paraId="462FADAE" w14:textId="77777777" w:rsidR="00F73DE6" w:rsidRDefault="002A2E17" w:rsidP="00E634BD">
      <w:pPr>
        <w:spacing w:after="180" w:line="240" w:lineRule="auto"/>
        <w:jc w:val="both"/>
        <w:pPrChange w:id="345" w:author="Inno" w:date="2024-11-14T10:15:00Z">
          <w:pPr>
            <w:spacing w:after="120" w:line="240" w:lineRule="auto"/>
            <w:jc w:val="both"/>
          </w:pPr>
        </w:pPrChange>
      </w:pPr>
      <w:r>
        <w:rPr>
          <w:b/>
        </w:rPr>
        <w:t>7</w:t>
      </w:r>
      <w:r w:rsidR="005942DB" w:rsidRPr="005942DB">
        <w:rPr>
          <w:b/>
        </w:rPr>
        <w:t>.11.2.4</w:t>
      </w:r>
      <w:r w:rsidR="00F73DE6">
        <w:t xml:space="preserve"> </w:t>
      </w:r>
      <w:r w:rsidR="00F73DE6" w:rsidRPr="005942DB">
        <w:rPr>
          <w:i/>
        </w:rPr>
        <w:t>Protection efficiency/capacity</w:t>
      </w:r>
    </w:p>
    <w:p w14:paraId="2E26C72D" w14:textId="77777777" w:rsidR="009E2804" w:rsidRDefault="002A2E17" w:rsidP="00E634BD">
      <w:pPr>
        <w:spacing w:after="180" w:line="240" w:lineRule="auto"/>
        <w:jc w:val="both"/>
        <w:pPrChange w:id="346" w:author="Inno" w:date="2024-11-14T10:15:00Z">
          <w:pPr>
            <w:spacing w:after="120" w:line="240" w:lineRule="auto"/>
            <w:jc w:val="both"/>
          </w:pPr>
        </w:pPrChange>
      </w:pPr>
      <w:r>
        <w:rPr>
          <w:b/>
        </w:rPr>
        <w:t>7</w:t>
      </w:r>
      <w:r w:rsidR="00F73DE6" w:rsidRPr="005942DB">
        <w:rPr>
          <w:b/>
        </w:rPr>
        <w:t>.11.2.4.1</w:t>
      </w:r>
      <w:r w:rsidR="00F73DE6">
        <w:t xml:space="preserve"> </w:t>
      </w:r>
      <w:r w:rsidR="00F73DE6" w:rsidRPr="002F0B03">
        <w:rPr>
          <w:i/>
        </w:rPr>
        <w:t>Particle filters</w:t>
      </w:r>
    </w:p>
    <w:p w14:paraId="20B3D075" w14:textId="65E6C5AC" w:rsidR="00032798" w:rsidRDefault="00032798" w:rsidP="00E634BD">
      <w:pPr>
        <w:spacing w:after="180" w:line="240" w:lineRule="auto"/>
        <w:jc w:val="both"/>
        <w:pPrChange w:id="347" w:author="Inno" w:date="2024-11-14T10:15:00Z">
          <w:pPr>
            <w:spacing w:after="120" w:line="240" w:lineRule="auto"/>
            <w:jc w:val="both"/>
          </w:pPr>
        </w:pPrChange>
      </w:pPr>
      <w:r>
        <w:t>Particle filters shall comply with the requirements given in col</w:t>
      </w:r>
      <w:del w:id="348" w:author="Inno" w:date="2024-11-14T10:19:00Z">
        <w:r w:rsidR="007305D5" w:rsidDel="006C6767">
          <w:delText>.</w:delText>
        </w:r>
      </w:del>
      <w:r>
        <w:t xml:space="preserve"> </w:t>
      </w:r>
      <w:commentRangeStart w:id="349"/>
      <w:r w:rsidRPr="006C6767">
        <w:rPr>
          <w:highlight w:val="yellow"/>
          <w:rPrChange w:id="350" w:author="Inno" w:date="2024-11-14T10:19:00Z">
            <w:rPr/>
          </w:rPrChange>
        </w:rPr>
        <w:t>5 or 5</w:t>
      </w:r>
      <w:r>
        <w:t xml:space="preserve"> </w:t>
      </w:r>
      <w:commentRangeEnd w:id="349"/>
      <w:r w:rsidR="006C6767">
        <w:rPr>
          <w:rStyle w:val="CommentReference"/>
        </w:rPr>
        <w:commentReference w:id="349"/>
      </w:r>
      <w:r>
        <w:t>and 6 Table 1.</w:t>
      </w:r>
    </w:p>
    <w:p w14:paraId="2D50DA71" w14:textId="77777777" w:rsidR="00032798" w:rsidRDefault="00032798" w:rsidP="00E634BD">
      <w:pPr>
        <w:spacing w:after="180" w:line="240" w:lineRule="auto"/>
        <w:jc w:val="both"/>
        <w:pPrChange w:id="351" w:author="Inno" w:date="2024-11-14T10:15:00Z">
          <w:pPr>
            <w:spacing w:after="120" w:line="240" w:lineRule="auto"/>
            <w:jc w:val="both"/>
          </w:pPr>
        </w:pPrChange>
      </w:pPr>
      <w:r>
        <w:t>Filters for use against solid and liquid aerosols shall be tested against sodium chloride and paraffin oil.</w:t>
      </w:r>
    </w:p>
    <w:p w14:paraId="11D8F4E6" w14:textId="77777777" w:rsidR="00032798" w:rsidRDefault="00032798" w:rsidP="00E634BD">
      <w:pPr>
        <w:spacing w:after="180" w:line="240" w:lineRule="auto"/>
        <w:jc w:val="both"/>
        <w:pPrChange w:id="352" w:author="Inno" w:date="2024-11-14T10:15:00Z">
          <w:pPr>
            <w:spacing w:after="120" w:line="240" w:lineRule="auto"/>
            <w:jc w:val="both"/>
          </w:pPr>
        </w:pPrChange>
      </w:pPr>
      <w:r>
        <w:t>Filters only for use against solid and water-based aerosols shall be tested against sodium chloride only.</w:t>
      </w:r>
    </w:p>
    <w:p w14:paraId="4B37D8D8" w14:textId="77777777" w:rsidR="00032798" w:rsidRDefault="00032798" w:rsidP="00E634BD">
      <w:pPr>
        <w:spacing w:after="180" w:line="240" w:lineRule="auto"/>
        <w:jc w:val="both"/>
        <w:pPrChange w:id="353" w:author="Inno" w:date="2024-11-14T10:15:00Z">
          <w:pPr>
            <w:spacing w:after="120" w:line="240" w:lineRule="auto"/>
            <w:jc w:val="both"/>
          </w:pPr>
        </w:pPrChange>
      </w:pPr>
      <w:r>
        <w:t>Filters not meeting the requirements after the storage test shall be classified as single shift use only.</w:t>
      </w:r>
    </w:p>
    <w:p w14:paraId="3886C6A3" w14:textId="50FCB461" w:rsidR="00C34A1B" w:rsidRDefault="00032798" w:rsidP="00E634BD">
      <w:pPr>
        <w:spacing w:after="180" w:line="240" w:lineRule="auto"/>
        <w:jc w:val="both"/>
        <w:rPr>
          <w:b/>
        </w:rPr>
        <w:pPrChange w:id="354" w:author="Inno" w:date="2024-11-14T10:15:00Z">
          <w:pPr>
            <w:spacing w:after="120" w:line="240" w:lineRule="auto"/>
            <w:jc w:val="both"/>
          </w:pPr>
        </w:pPrChange>
      </w:pPr>
      <w:r>
        <w:t xml:space="preserve">Testing shall be done in accordance with </w:t>
      </w:r>
      <w:r w:rsidR="002A2E17">
        <w:rPr>
          <w:b/>
        </w:rPr>
        <w:t>8</w:t>
      </w:r>
      <w:r w:rsidRPr="00032798">
        <w:rPr>
          <w:b/>
        </w:rPr>
        <w:t>.12.1</w:t>
      </w:r>
      <w:r>
        <w:t xml:space="preserve"> and </w:t>
      </w:r>
      <w:r w:rsidR="002A2E17">
        <w:rPr>
          <w:b/>
        </w:rPr>
        <w:t>8.</w:t>
      </w:r>
      <w:r w:rsidRPr="00032798">
        <w:rPr>
          <w:b/>
        </w:rPr>
        <w:t>12.2</w:t>
      </w:r>
      <w:ins w:id="355" w:author="Inno" w:date="2024-11-14T10:20:00Z">
        <w:r w:rsidR="006C6767" w:rsidRPr="006C6767">
          <w:rPr>
            <w:bCs/>
            <w:rPrChange w:id="356" w:author="Inno" w:date="2024-11-14T10:20:00Z">
              <w:rPr>
                <w:b/>
              </w:rPr>
            </w:rPrChange>
          </w:rPr>
          <w:t>.</w:t>
        </w:r>
      </w:ins>
    </w:p>
    <w:p w14:paraId="257F31D5" w14:textId="77777777" w:rsidR="00533392" w:rsidRDefault="002A2E17" w:rsidP="00E634BD">
      <w:pPr>
        <w:spacing w:after="180" w:line="240" w:lineRule="auto"/>
        <w:jc w:val="both"/>
        <w:pPrChange w:id="357" w:author="Inno" w:date="2024-11-14T10:15:00Z">
          <w:pPr>
            <w:spacing w:after="120" w:line="240" w:lineRule="auto"/>
            <w:jc w:val="both"/>
          </w:pPr>
        </w:pPrChange>
      </w:pPr>
      <w:r>
        <w:rPr>
          <w:b/>
        </w:rPr>
        <w:t>7</w:t>
      </w:r>
      <w:r w:rsidR="00533392" w:rsidRPr="00533392">
        <w:rPr>
          <w:b/>
        </w:rPr>
        <w:t>.11.2.4.2</w:t>
      </w:r>
      <w:r w:rsidR="00533392">
        <w:t xml:space="preserve"> Gas filters type A, B, E and K and combined filters</w:t>
      </w:r>
    </w:p>
    <w:p w14:paraId="1BA79152" w14:textId="77777777" w:rsidR="00533392" w:rsidRDefault="00533392" w:rsidP="00E634BD">
      <w:pPr>
        <w:spacing w:after="180" w:line="240" w:lineRule="auto"/>
        <w:jc w:val="both"/>
        <w:pPrChange w:id="358" w:author="Inno" w:date="2024-11-14T10:15:00Z">
          <w:pPr>
            <w:spacing w:after="120" w:line="240" w:lineRule="auto"/>
            <w:jc w:val="both"/>
          </w:pPr>
        </w:pPrChange>
      </w:pPr>
      <w:r>
        <w:t>The filters shall comply with the requirements given in Table 3.</w:t>
      </w:r>
    </w:p>
    <w:p w14:paraId="067EC192" w14:textId="09A0C68F" w:rsidR="00533392" w:rsidRDefault="00533392" w:rsidP="00E634BD">
      <w:pPr>
        <w:spacing w:after="180" w:line="240" w:lineRule="auto"/>
        <w:jc w:val="both"/>
        <w:pPrChange w:id="359" w:author="Inno" w:date="2024-11-14T10:15:00Z">
          <w:pPr>
            <w:spacing w:after="120" w:line="240" w:lineRule="auto"/>
            <w:jc w:val="both"/>
          </w:pPr>
        </w:pPrChange>
      </w:pPr>
      <w:r>
        <w:t xml:space="preserve">Testing shall be done in accordance with </w:t>
      </w:r>
      <w:r w:rsidR="002A2E17">
        <w:rPr>
          <w:b/>
        </w:rPr>
        <w:t>8</w:t>
      </w:r>
      <w:r w:rsidRPr="00D732FB">
        <w:rPr>
          <w:b/>
        </w:rPr>
        <w:t>.12.1</w:t>
      </w:r>
      <w:r>
        <w:t xml:space="preserve">, </w:t>
      </w:r>
      <w:r w:rsidR="002A2E17">
        <w:rPr>
          <w:b/>
        </w:rPr>
        <w:t>8</w:t>
      </w:r>
      <w:r w:rsidRPr="00D732FB">
        <w:rPr>
          <w:b/>
        </w:rPr>
        <w:t>.12.3.1</w:t>
      </w:r>
      <w:r>
        <w:t xml:space="preserve"> and </w:t>
      </w:r>
      <w:r w:rsidR="002A2E17">
        <w:rPr>
          <w:b/>
        </w:rPr>
        <w:t>8</w:t>
      </w:r>
      <w:r w:rsidRPr="00D732FB">
        <w:rPr>
          <w:b/>
        </w:rPr>
        <w:t>.12.3.2</w:t>
      </w:r>
      <w:ins w:id="360" w:author="Inno" w:date="2024-11-14T10:20:00Z">
        <w:r w:rsidR="006C6767" w:rsidRPr="006C6767">
          <w:rPr>
            <w:bCs/>
            <w:rPrChange w:id="361" w:author="Inno" w:date="2024-11-14T10:20:00Z">
              <w:rPr>
                <w:b/>
              </w:rPr>
            </w:rPrChange>
          </w:rPr>
          <w:t>.</w:t>
        </w:r>
      </w:ins>
    </w:p>
    <w:p w14:paraId="47D4BC28" w14:textId="77777777" w:rsidR="00533392" w:rsidRDefault="00533392" w:rsidP="00E634BD">
      <w:pPr>
        <w:spacing w:after="180" w:line="240" w:lineRule="auto"/>
        <w:jc w:val="both"/>
        <w:pPrChange w:id="362" w:author="Inno" w:date="2024-11-14T10:15:00Z">
          <w:pPr>
            <w:spacing w:after="120" w:line="240" w:lineRule="auto"/>
            <w:jc w:val="both"/>
          </w:pPr>
        </w:pPrChange>
      </w:pPr>
      <w:r>
        <w:t>Where such a gas filter is combined with a particle filter, the combined filter shall comply with the penetration requirement fo</w:t>
      </w:r>
      <w:r w:rsidR="00802596">
        <w:t>r the particle filter given in T</w:t>
      </w:r>
      <w:r>
        <w:t xml:space="preserve">able 1 in addition to the requirements of </w:t>
      </w:r>
      <w:r w:rsidR="00EF3042">
        <w:t xml:space="preserve">Table </w:t>
      </w:r>
      <w:r>
        <w:t>3.</w:t>
      </w:r>
    </w:p>
    <w:p w14:paraId="47431443" w14:textId="77777777" w:rsidR="00D732FB" w:rsidRDefault="00707445" w:rsidP="00E634BD">
      <w:pPr>
        <w:spacing w:after="180" w:line="240" w:lineRule="auto"/>
        <w:jc w:val="both"/>
        <w:pPrChange w:id="363" w:author="Inno" w:date="2024-11-14T10:15:00Z">
          <w:pPr>
            <w:spacing w:after="120" w:line="240" w:lineRule="auto"/>
            <w:jc w:val="both"/>
          </w:pPr>
        </w:pPrChange>
      </w:pPr>
      <w:r>
        <w:rPr>
          <w:b/>
        </w:rPr>
        <w:t>7</w:t>
      </w:r>
      <w:r w:rsidR="00D732FB" w:rsidRPr="00D732FB">
        <w:rPr>
          <w:b/>
        </w:rPr>
        <w:t>.11.2.4.3</w:t>
      </w:r>
      <w:r w:rsidR="00D732FB">
        <w:t xml:space="preserve"> </w:t>
      </w:r>
      <w:r w:rsidR="00D732FB" w:rsidRPr="002F0B03">
        <w:rPr>
          <w:i/>
        </w:rPr>
        <w:t>Special filters</w:t>
      </w:r>
    </w:p>
    <w:p w14:paraId="736D1DFC" w14:textId="77777777" w:rsidR="00D732FB" w:rsidRDefault="00D732FB" w:rsidP="00E634BD">
      <w:pPr>
        <w:spacing w:after="180" w:line="240" w:lineRule="auto"/>
        <w:jc w:val="both"/>
        <w:pPrChange w:id="364" w:author="Inno" w:date="2024-11-14T10:15:00Z">
          <w:pPr>
            <w:spacing w:after="120" w:line="240" w:lineRule="auto"/>
            <w:jc w:val="both"/>
          </w:pPr>
        </w:pPrChange>
      </w:pPr>
      <w:r>
        <w:t>Special filters shall comply with the requirements of Table 4 and the penetration requirements for the particle filter given in Table 1.</w:t>
      </w:r>
    </w:p>
    <w:p w14:paraId="3C244FF9" w14:textId="77777777" w:rsidR="00D732FB" w:rsidRDefault="00D732FB" w:rsidP="00E634BD">
      <w:pPr>
        <w:spacing w:after="180" w:line="240" w:lineRule="auto"/>
        <w:jc w:val="both"/>
        <w:pPrChange w:id="365" w:author="Inno" w:date="2024-11-14T10:15:00Z">
          <w:pPr>
            <w:spacing w:after="120" w:line="240" w:lineRule="auto"/>
            <w:jc w:val="both"/>
          </w:pPr>
        </w:pPrChange>
      </w:pPr>
      <w:r>
        <w:t xml:space="preserve">Testing shall be done in accordance with </w:t>
      </w:r>
      <w:r w:rsidR="00707445">
        <w:rPr>
          <w:b/>
        </w:rPr>
        <w:t>8</w:t>
      </w:r>
      <w:r w:rsidRPr="00D732FB">
        <w:rPr>
          <w:b/>
        </w:rPr>
        <w:t>.12.1</w:t>
      </w:r>
      <w:r>
        <w:t xml:space="preserve">, </w:t>
      </w:r>
      <w:r w:rsidR="00707445">
        <w:rPr>
          <w:b/>
        </w:rPr>
        <w:t>8</w:t>
      </w:r>
      <w:r w:rsidRPr="00D732FB">
        <w:rPr>
          <w:b/>
        </w:rPr>
        <w:t xml:space="preserve">.12.3.1 </w:t>
      </w:r>
      <w:r>
        <w:t>and</w:t>
      </w:r>
      <w:r w:rsidRPr="00D732FB">
        <w:rPr>
          <w:b/>
        </w:rPr>
        <w:t xml:space="preserve"> </w:t>
      </w:r>
      <w:r w:rsidR="00707445">
        <w:rPr>
          <w:b/>
        </w:rPr>
        <w:t>8</w:t>
      </w:r>
      <w:r w:rsidRPr="00D732FB">
        <w:rPr>
          <w:b/>
        </w:rPr>
        <w:t>.12.3.3</w:t>
      </w:r>
      <w:r>
        <w:t>.</w:t>
      </w:r>
    </w:p>
    <w:p w14:paraId="581CCE02" w14:textId="77777777" w:rsidR="00D732FB" w:rsidRDefault="00D732FB" w:rsidP="00E634BD">
      <w:pPr>
        <w:spacing w:after="180" w:line="240" w:lineRule="auto"/>
        <w:jc w:val="both"/>
        <w:pPrChange w:id="366" w:author="Inno" w:date="2024-11-14T10:15:00Z">
          <w:pPr>
            <w:spacing w:after="120" w:line="240" w:lineRule="auto"/>
            <w:jc w:val="both"/>
          </w:pPr>
        </w:pPrChange>
      </w:pPr>
      <w:r>
        <w:t>Only one class of special filter is specified.</w:t>
      </w:r>
    </w:p>
    <w:p w14:paraId="641818A9" w14:textId="77777777" w:rsidR="00423398" w:rsidRDefault="00707445" w:rsidP="00E634BD">
      <w:pPr>
        <w:spacing w:after="180" w:line="240" w:lineRule="auto"/>
        <w:jc w:val="both"/>
        <w:pPrChange w:id="367" w:author="Inno" w:date="2024-11-14T10:15:00Z">
          <w:pPr>
            <w:spacing w:after="120" w:line="240" w:lineRule="auto"/>
            <w:jc w:val="both"/>
          </w:pPr>
        </w:pPrChange>
      </w:pPr>
      <w:r>
        <w:rPr>
          <w:b/>
        </w:rPr>
        <w:t>7</w:t>
      </w:r>
      <w:r w:rsidR="00423398" w:rsidRPr="00423398">
        <w:rPr>
          <w:b/>
        </w:rPr>
        <w:t>.11.2.4.4</w:t>
      </w:r>
      <w:r w:rsidR="00423398">
        <w:t xml:space="preserve"> </w:t>
      </w:r>
      <w:r w:rsidR="00423398" w:rsidRPr="00423398">
        <w:rPr>
          <w:i/>
        </w:rPr>
        <w:t>AX filters</w:t>
      </w:r>
    </w:p>
    <w:p w14:paraId="0B7707DB" w14:textId="77777777" w:rsidR="00423398" w:rsidRDefault="00423398" w:rsidP="00E634BD">
      <w:pPr>
        <w:spacing w:after="180" w:line="240" w:lineRule="auto"/>
        <w:jc w:val="both"/>
        <w:pPrChange w:id="368" w:author="Inno" w:date="2024-11-14T10:15:00Z">
          <w:pPr>
            <w:spacing w:after="120" w:line="240" w:lineRule="auto"/>
            <w:jc w:val="both"/>
          </w:pPr>
        </w:pPrChange>
      </w:pPr>
      <w:r>
        <w:t>AX filters shall comply with the requirements of Table 5 and if applicable with the penetration requirements for the particle filter given in Table 1.</w:t>
      </w:r>
    </w:p>
    <w:p w14:paraId="707504B8" w14:textId="77777777" w:rsidR="002F0B03" w:rsidRDefault="00423398" w:rsidP="00E634BD">
      <w:pPr>
        <w:spacing w:after="180" w:line="240" w:lineRule="auto"/>
        <w:jc w:val="both"/>
        <w:pPrChange w:id="369" w:author="Inno" w:date="2024-11-14T10:15:00Z">
          <w:pPr>
            <w:spacing w:after="120" w:line="240" w:lineRule="auto"/>
            <w:jc w:val="both"/>
          </w:pPr>
        </w:pPrChange>
      </w:pPr>
      <w:r>
        <w:t xml:space="preserve">Testing shall be done in accordance with </w:t>
      </w:r>
      <w:r w:rsidR="00707445">
        <w:rPr>
          <w:b/>
        </w:rPr>
        <w:t>8</w:t>
      </w:r>
      <w:r w:rsidRPr="00423398">
        <w:rPr>
          <w:b/>
        </w:rPr>
        <w:t>.12</w:t>
      </w:r>
      <w:r>
        <w:t xml:space="preserve">, </w:t>
      </w:r>
      <w:r w:rsidR="00707445">
        <w:rPr>
          <w:b/>
        </w:rPr>
        <w:t>8</w:t>
      </w:r>
      <w:r w:rsidRPr="00423398">
        <w:rPr>
          <w:b/>
        </w:rPr>
        <w:t>.12.3.1</w:t>
      </w:r>
      <w:r>
        <w:t xml:space="preserve"> and </w:t>
      </w:r>
      <w:r w:rsidR="00707445">
        <w:rPr>
          <w:b/>
        </w:rPr>
        <w:t>8</w:t>
      </w:r>
      <w:r w:rsidRPr="00423398">
        <w:rPr>
          <w:b/>
        </w:rPr>
        <w:t>.12.3.4</w:t>
      </w:r>
      <w:r>
        <w:t>.</w:t>
      </w:r>
    </w:p>
    <w:p w14:paraId="4EAF8A14" w14:textId="77777777" w:rsidR="006C6767" w:rsidRDefault="006C6767" w:rsidP="00E634BD">
      <w:pPr>
        <w:spacing w:after="120" w:line="240" w:lineRule="auto"/>
        <w:jc w:val="center"/>
        <w:rPr>
          <w:ins w:id="370" w:author="Inno" w:date="2024-11-14T10:21:00Z"/>
          <w:b/>
        </w:rPr>
      </w:pPr>
      <w:ins w:id="371" w:author="Inno" w:date="2024-11-14T10:21:00Z">
        <w:r>
          <w:rPr>
            <w:b/>
          </w:rPr>
          <w:br w:type="page"/>
        </w:r>
      </w:ins>
    </w:p>
    <w:p w14:paraId="5442EE78" w14:textId="680653A1" w:rsidR="00423398" w:rsidRDefault="009D1C34" w:rsidP="00E634BD">
      <w:pPr>
        <w:spacing w:after="120" w:line="240" w:lineRule="auto"/>
        <w:jc w:val="center"/>
        <w:rPr>
          <w:b/>
        </w:rPr>
      </w:pPr>
      <w:r w:rsidRPr="009D1C34">
        <w:rPr>
          <w:b/>
        </w:rPr>
        <w:lastRenderedPageBreak/>
        <w:t xml:space="preserve">Table 3 Protection </w:t>
      </w:r>
      <w:r w:rsidR="00CB2665" w:rsidRPr="009D1C34">
        <w:rPr>
          <w:b/>
        </w:rPr>
        <w:t xml:space="preserve">Capacity </w:t>
      </w:r>
      <w:r w:rsidRPr="009D1C34">
        <w:rPr>
          <w:b/>
        </w:rPr>
        <w:t xml:space="preserve">of </w:t>
      </w:r>
      <w:r w:rsidR="00CB2665" w:rsidRPr="009D1C34">
        <w:rPr>
          <w:b/>
        </w:rPr>
        <w:t xml:space="preserve">Gas Filters </w:t>
      </w:r>
      <w:r w:rsidRPr="009D1C34">
        <w:rPr>
          <w:b/>
        </w:rPr>
        <w:t xml:space="preserve">of </w:t>
      </w:r>
      <w:r w:rsidR="00CB2665" w:rsidRPr="009D1C34">
        <w:rPr>
          <w:b/>
        </w:rPr>
        <w:t xml:space="preserve">Types </w:t>
      </w:r>
      <w:r w:rsidRPr="009D1C34">
        <w:rPr>
          <w:b/>
        </w:rPr>
        <w:t>A, B, E and K</w:t>
      </w:r>
    </w:p>
    <w:p w14:paraId="26C35387" w14:textId="77777777" w:rsidR="00F07EBF" w:rsidRPr="00707445" w:rsidRDefault="00F07EBF" w:rsidP="00E634BD">
      <w:pPr>
        <w:spacing w:after="120" w:line="240" w:lineRule="auto"/>
        <w:jc w:val="center"/>
        <w:rPr>
          <w:bCs/>
        </w:rPr>
      </w:pPr>
      <w:r w:rsidRPr="00707445">
        <w:rPr>
          <w:bCs/>
        </w:rPr>
        <w:t>(</w:t>
      </w:r>
      <w:r w:rsidRPr="00707445">
        <w:rPr>
          <w:bCs/>
          <w:i/>
          <w:iCs/>
        </w:rPr>
        <w:t xml:space="preserve">Clause </w:t>
      </w:r>
      <w:r w:rsidR="00707445" w:rsidRPr="00707445">
        <w:rPr>
          <w:bCs/>
        </w:rPr>
        <w:t>7.11.2.4.2)</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Change w:id="372" w:author="Inno" w:date="2024-11-14T10:23: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985"/>
        <w:gridCol w:w="2835"/>
        <w:gridCol w:w="3944"/>
        <w:tblGridChange w:id="373">
          <w:tblGrid>
            <w:gridCol w:w="1985"/>
            <w:gridCol w:w="2835"/>
            <w:gridCol w:w="3944"/>
          </w:tblGrid>
        </w:tblGridChange>
      </w:tblGrid>
      <w:tr w:rsidR="009D1C34" w:rsidRPr="009D1C34" w14:paraId="2B2488BD" w14:textId="77777777" w:rsidTr="00DC7D27">
        <w:trPr>
          <w:jc w:val="center"/>
          <w:trPrChange w:id="374" w:author="Inno" w:date="2024-11-14T10:23:00Z">
            <w:trPr>
              <w:jc w:val="center"/>
            </w:trPr>
          </w:trPrChange>
        </w:trPr>
        <w:tc>
          <w:tcPr>
            <w:tcW w:w="1985" w:type="dxa"/>
            <w:tcPrChange w:id="375" w:author="Inno" w:date="2024-11-14T10:23:00Z">
              <w:tcPr>
                <w:tcW w:w="1985" w:type="dxa"/>
                <w:tcBorders>
                  <w:top w:val="single" w:sz="12" w:space="0" w:color="auto"/>
                  <w:bottom w:val="single" w:sz="4" w:space="0" w:color="auto"/>
                </w:tcBorders>
              </w:tcPr>
            </w:tcPrChange>
          </w:tcPr>
          <w:p w14:paraId="2E682508" w14:textId="7BCE53A5" w:rsidR="009D1C34" w:rsidRPr="00DC7D27" w:rsidRDefault="001336B7" w:rsidP="00DC7D27">
            <w:pPr>
              <w:spacing w:before="60" w:after="60"/>
              <w:jc w:val="center"/>
              <w:rPr>
                <w:rFonts w:ascii="Times New Roman" w:hAnsi="Times New Roman" w:cs="Times New Roman"/>
                <w:b/>
                <w:color w:val="000000" w:themeColor="text1"/>
                <w:sz w:val="20"/>
                <w:szCs w:val="20"/>
                <w:highlight w:val="yellow"/>
                <w:rPrChange w:id="376" w:author="Inno" w:date="2024-11-14T10:22:00Z">
                  <w:rPr>
                    <w:rFonts w:ascii="Times New Roman" w:hAnsi="Times New Roman" w:cs="Times New Roman"/>
                    <w:b/>
                    <w:color w:val="000000" w:themeColor="text1"/>
                    <w:sz w:val="20"/>
                    <w:szCs w:val="20"/>
                  </w:rPr>
                </w:rPrChange>
              </w:rPr>
              <w:pPrChange w:id="377" w:author="Inno" w:date="2024-11-14T10:22:00Z">
                <w:pPr>
                  <w:spacing w:before="60" w:after="60"/>
                  <w:jc w:val="both"/>
                </w:pPr>
              </w:pPrChange>
            </w:pPr>
            <w:commentRangeStart w:id="378"/>
            <w:r w:rsidRPr="00DC7D27">
              <w:rPr>
                <w:rFonts w:ascii="Times New Roman" w:hAnsi="Times New Roman" w:cs="Times New Roman"/>
                <w:b/>
                <w:color w:val="000000" w:themeColor="text1"/>
                <w:sz w:val="20"/>
                <w:szCs w:val="20"/>
                <w:highlight w:val="yellow"/>
                <w:rPrChange w:id="379" w:author="Inno" w:date="2024-11-14T10:22:00Z">
                  <w:rPr>
                    <w:rFonts w:ascii="Times New Roman" w:hAnsi="Times New Roman" w:cs="Times New Roman"/>
                    <w:b/>
                    <w:color w:val="000000" w:themeColor="text1"/>
                    <w:sz w:val="20"/>
                    <w:szCs w:val="20"/>
                  </w:rPr>
                </w:rPrChange>
              </w:rPr>
              <w:t xml:space="preserve">Filter </w:t>
            </w:r>
            <w:r w:rsidR="00DC7D27" w:rsidRPr="00DC7D27">
              <w:rPr>
                <w:rFonts w:ascii="Times New Roman" w:hAnsi="Times New Roman" w:cs="Times New Roman"/>
                <w:b/>
                <w:color w:val="000000" w:themeColor="text1"/>
                <w:sz w:val="20"/>
                <w:szCs w:val="20"/>
                <w:highlight w:val="yellow"/>
                <w:rPrChange w:id="380" w:author="Inno" w:date="2024-11-14T10:22:00Z">
                  <w:rPr>
                    <w:rFonts w:ascii="Times New Roman" w:hAnsi="Times New Roman" w:cs="Times New Roman"/>
                    <w:b/>
                    <w:color w:val="000000" w:themeColor="text1"/>
                    <w:sz w:val="20"/>
                    <w:szCs w:val="20"/>
                    <w:highlight w:val="yellow"/>
                  </w:rPr>
                </w:rPrChange>
              </w:rPr>
              <w:t xml:space="preserve">Type </w:t>
            </w:r>
            <w:r w:rsidR="009D1C34" w:rsidRPr="00DC7D27">
              <w:rPr>
                <w:rFonts w:ascii="Times New Roman" w:hAnsi="Times New Roman" w:cs="Times New Roman"/>
                <w:b/>
                <w:color w:val="000000" w:themeColor="text1"/>
                <w:sz w:val="20"/>
                <w:szCs w:val="20"/>
                <w:highlight w:val="yellow"/>
                <w:rPrChange w:id="381" w:author="Inno" w:date="2024-11-14T10:22:00Z">
                  <w:rPr>
                    <w:rFonts w:ascii="Times New Roman" w:hAnsi="Times New Roman" w:cs="Times New Roman"/>
                    <w:b/>
                    <w:color w:val="000000" w:themeColor="text1"/>
                    <w:sz w:val="20"/>
                    <w:szCs w:val="20"/>
                  </w:rPr>
                </w:rPrChange>
              </w:rPr>
              <w:t xml:space="preserve">and </w:t>
            </w:r>
            <w:r w:rsidR="00DC7D27" w:rsidRPr="00DC7D27">
              <w:rPr>
                <w:rFonts w:ascii="Times New Roman" w:hAnsi="Times New Roman" w:cs="Times New Roman"/>
                <w:b/>
                <w:color w:val="000000" w:themeColor="text1"/>
                <w:sz w:val="20"/>
                <w:szCs w:val="20"/>
                <w:highlight w:val="yellow"/>
                <w:rPrChange w:id="382" w:author="Inno" w:date="2024-11-14T10:22:00Z">
                  <w:rPr>
                    <w:rFonts w:ascii="Times New Roman" w:hAnsi="Times New Roman" w:cs="Times New Roman"/>
                    <w:b/>
                    <w:color w:val="000000" w:themeColor="text1"/>
                    <w:sz w:val="20"/>
                    <w:szCs w:val="20"/>
                    <w:highlight w:val="yellow"/>
                  </w:rPr>
                </w:rPrChange>
              </w:rPr>
              <w:t>Class</w:t>
            </w:r>
          </w:p>
        </w:tc>
        <w:tc>
          <w:tcPr>
            <w:tcW w:w="2835" w:type="dxa"/>
            <w:tcPrChange w:id="383" w:author="Inno" w:date="2024-11-14T10:23:00Z">
              <w:tcPr>
                <w:tcW w:w="2835" w:type="dxa"/>
                <w:tcBorders>
                  <w:top w:val="single" w:sz="12" w:space="0" w:color="auto"/>
                  <w:bottom w:val="single" w:sz="4" w:space="0" w:color="auto"/>
                </w:tcBorders>
              </w:tcPr>
            </w:tcPrChange>
          </w:tcPr>
          <w:p w14:paraId="6C616637" w14:textId="63A7BF71" w:rsidR="009D1C34" w:rsidRPr="00DC7D27" w:rsidRDefault="009D1C34" w:rsidP="00E634BD">
            <w:pPr>
              <w:spacing w:before="60" w:after="60"/>
              <w:jc w:val="center"/>
              <w:rPr>
                <w:rFonts w:ascii="Times New Roman" w:hAnsi="Times New Roman" w:cs="Times New Roman"/>
                <w:b/>
                <w:color w:val="000000" w:themeColor="text1"/>
                <w:sz w:val="20"/>
                <w:szCs w:val="20"/>
                <w:highlight w:val="yellow"/>
                <w:rPrChange w:id="384" w:author="Inno" w:date="2024-11-14T10:22:00Z">
                  <w:rPr>
                    <w:rFonts w:ascii="Times New Roman" w:hAnsi="Times New Roman" w:cs="Times New Roman"/>
                    <w:b/>
                    <w:color w:val="000000" w:themeColor="text1"/>
                    <w:sz w:val="20"/>
                    <w:szCs w:val="20"/>
                  </w:rPr>
                </w:rPrChange>
              </w:rPr>
            </w:pPr>
            <w:r w:rsidRPr="00DC7D27">
              <w:rPr>
                <w:rFonts w:ascii="Times New Roman" w:hAnsi="Times New Roman" w:cs="Times New Roman"/>
                <w:b/>
                <w:color w:val="000000" w:themeColor="text1"/>
                <w:sz w:val="20"/>
                <w:szCs w:val="20"/>
                <w:highlight w:val="yellow"/>
                <w:rPrChange w:id="385" w:author="Inno" w:date="2024-11-14T10:22:00Z">
                  <w:rPr>
                    <w:rFonts w:ascii="Times New Roman" w:hAnsi="Times New Roman" w:cs="Times New Roman"/>
                    <w:b/>
                    <w:color w:val="000000" w:themeColor="text1"/>
                    <w:sz w:val="20"/>
                    <w:szCs w:val="20"/>
                  </w:rPr>
                </w:rPrChange>
              </w:rPr>
              <w:t xml:space="preserve">Test </w:t>
            </w:r>
            <w:r w:rsidR="00DC7D27" w:rsidRPr="00DC7D27">
              <w:rPr>
                <w:rFonts w:ascii="Times New Roman" w:hAnsi="Times New Roman" w:cs="Times New Roman"/>
                <w:b/>
                <w:color w:val="000000" w:themeColor="text1"/>
                <w:sz w:val="20"/>
                <w:szCs w:val="20"/>
                <w:highlight w:val="yellow"/>
                <w:rPrChange w:id="386" w:author="Inno" w:date="2024-11-14T10:22:00Z">
                  <w:rPr>
                    <w:rFonts w:ascii="Times New Roman" w:hAnsi="Times New Roman" w:cs="Times New Roman"/>
                    <w:b/>
                    <w:color w:val="000000" w:themeColor="text1"/>
                    <w:sz w:val="20"/>
                    <w:szCs w:val="20"/>
                    <w:highlight w:val="yellow"/>
                  </w:rPr>
                </w:rPrChange>
              </w:rPr>
              <w:t>Gas</w:t>
            </w:r>
          </w:p>
        </w:tc>
        <w:tc>
          <w:tcPr>
            <w:tcW w:w="3944" w:type="dxa"/>
            <w:tcPrChange w:id="387" w:author="Inno" w:date="2024-11-14T10:23:00Z">
              <w:tcPr>
                <w:tcW w:w="3944" w:type="dxa"/>
                <w:tcBorders>
                  <w:top w:val="single" w:sz="12" w:space="0" w:color="auto"/>
                  <w:bottom w:val="single" w:sz="4" w:space="0" w:color="auto"/>
                </w:tcBorders>
              </w:tcPr>
            </w:tcPrChange>
          </w:tcPr>
          <w:p w14:paraId="6F9B42AA" w14:textId="440C8C3F" w:rsidR="009D1C34" w:rsidRPr="00DC7D27" w:rsidRDefault="009D1C34" w:rsidP="00E634BD">
            <w:pPr>
              <w:spacing w:before="60" w:after="60"/>
              <w:jc w:val="center"/>
              <w:rPr>
                <w:rFonts w:ascii="Times New Roman" w:hAnsi="Times New Roman" w:cs="Times New Roman"/>
                <w:b/>
                <w:color w:val="000000" w:themeColor="text1"/>
                <w:sz w:val="20"/>
                <w:szCs w:val="20"/>
                <w:highlight w:val="yellow"/>
                <w:rPrChange w:id="388" w:author="Inno" w:date="2024-11-14T10:22:00Z">
                  <w:rPr>
                    <w:rFonts w:ascii="Times New Roman" w:hAnsi="Times New Roman" w:cs="Times New Roman"/>
                    <w:b/>
                    <w:color w:val="000000" w:themeColor="text1"/>
                    <w:sz w:val="20"/>
                    <w:szCs w:val="20"/>
                  </w:rPr>
                </w:rPrChange>
              </w:rPr>
            </w:pPr>
            <w:r w:rsidRPr="00DC7D27">
              <w:rPr>
                <w:rFonts w:ascii="Times New Roman" w:hAnsi="Times New Roman" w:cs="Times New Roman"/>
                <w:b/>
                <w:color w:val="000000" w:themeColor="text1"/>
                <w:sz w:val="20"/>
                <w:szCs w:val="20"/>
                <w:highlight w:val="yellow"/>
                <w:rPrChange w:id="389" w:author="Inno" w:date="2024-11-14T10:22:00Z">
                  <w:rPr>
                    <w:rFonts w:ascii="Times New Roman" w:hAnsi="Times New Roman" w:cs="Times New Roman"/>
                    <w:b/>
                    <w:color w:val="000000" w:themeColor="text1"/>
                    <w:sz w:val="20"/>
                    <w:szCs w:val="20"/>
                  </w:rPr>
                </w:rPrChange>
              </w:rPr>
              <w:t xml:space="preserve">Minimum </w:t>
            </w:r>
            <w:r w:rsidR="00DC7D27" w:rsidRPr="00DC7D27">
              <w:rPr>
                <w:rFonts w:ascii="Times New Roman" w:hAnsi="Times New Roman" w:cs="Times New Roman"/>
                <w:b/>
                <w:color w:val="000000" w:themeColor="text1"/>
                <w:sz w:val="20"/>
                <w:szCs w:val="20"/>
                <w:highlight w:val="yellow"/>
                <w:rPrChange w:id="390" w:author="Inno" w:date="2024-11-14T10:22:00Z">
                  <w:rPr>
                    <w:rFonts w:ascii="Times New Roman" w:hAnsi="Times New Roman" w:cs="Times New Roman"/>
                    <w:b/>
                    <w:color w:val="000000" w:themeColor="text1"/>
                    <w:sz w:val="20"/>
                    <w:szCs w:val="20"/>
                    <w:highlight w:val="yellow"/>
                  </w:rPr>
                </w:rPrChange>
              </w:rPr>
              <w:t xml:space="preserve">Breakthrough Time </w:t>
            </w:r>
            <w:r w:rsidRPr="00DC7D27">
              <w:rPr>
                <w:rFonts w:ascii="Times New Roman" w:hAnsi="Times New Roman" w:cs="Times New Roman"/>
                <w:b/>
                <w:color w:val="000000" w:themeColor="text1"/>
                <w:sz w:val="20"/>
                <w:szCs w:val="20"/>
                <w:highlight w:val="yellow"/>
                <w:rPrChange w:id="391" w:author="Inno" w:date="2024-11-14T10:22:00Z">
                  <w:rPr>
                    <w:rFonts w:ascii="Times New Roman" w:hAnsi="Times New Roman" w:cs="Times New Roman"/>
                    <w:b/>
                    <w:color w:val="000000" w:themeColor="text1"/>
                    <w:sz w:val="20"/>
                    <w:szCs w:val="20"/>
                  </w:rPr>
                </w:rPrChange>
              </w:rPr>
              <w:t xml:space="preserve">at </w:t>
            </w:r>
            <w:r w:rsidR="00DC7D27" w:rsidRPr="00DC7D27">
              <w:rPr>
                <w:rFonts w:ascii="Times New Roman" w:hAnsi="Times New Roman" w:cs="Times New Roman"/>
                <w:b/>
                <w:color w:val="000000" w:themeColor="text1"/>
                <w:sz w:val="20"/>
                <w:szCs w:val="20"/>
                <w:highlight w:val="yellow"/>
                <w:rPrChange w:id="392" w:author="Inno" w:date="2024-11-14T10:22:00Z">
                  <w:rPr>
                    <w:rFonts w:ascii="Times New Roman" w:hAnsi="Times New Roman" w:cs="Times New Roman"/>
                    <w:b/>
                    <w:color w:val="000000" w:themeColor="text1"/>
                    <w:sz w:val="20"/>
                    <w:szCs w:val="20"/>
                    <w:highlight w:val="yellow"/>
                  </w:rPr>
                </w:rPrChange>
              </w:rPr>
              <w:t>Test Condition</w:t>
            </w:r>
          </w:p>
          <w:p w14:paraId="3259692C" w14:textId="77777777" w:rsidR="009D1C34" w:rsidRPr="00DC7D27" w:rsidRDefault="009D1C34" w:rsidP="00E634BD">
            <w:pPr>
              <w:spacing w:before="60" w:after="60"/>
              <w:jc w:val="center"/>
              <w:rPr>
                <w:rFonts w:ascii="Times New Roman" w:hAnsi="Times New Roman" w:cs="Times New Roman"/>
                <w:color w:val="000000" w:themeColor="text1"/>
                <w:sz w:val="20"/>
                <w:szCs w:val="20"/>
                <w:highlight w:val="yellow"/>
                <w:rPrChange w:id="393" w:author="Inno" w:date="2024-11-14T10:22:00Z">
                  <w:rPr>
                    <w:rFonts w:ascii="Times New Roman" w:hAnsi="Times New Roman" w:cs="Times New Roman"/>
                    <w:color w:val="000000" w:themeColor="text1"/>
                    <w:sz w:val="20"/>
                    <w:szCs w:val="20"/>
                  </w:rPr>
                </w:rPrChange>
              </w:rPr>
            </w:pPr>
            <w:r w:rsidRPr="00DC7D27">
              <w:rPr>
                <w:rFonts w:ascii="Times New Roman" w:hAnsi="Times New Roman" w:cs="Times New Roman"/>
                <w:color w:val="000000" w:themeColor="text1"/>
                <w:sz w:val="20"/>
                <w:szCs w:val="20"/>
                <w:highlight w:val="yellow"/>
                <w:rPrChange w:id="394" w:author="Inno" w:date="2024-11-14T10:22:00Z">
                  <w:rPr>
                    <w:rFonts w:ascii="Times New Roman" w:hAnsi="Times New Roman" w:cs="Times New Roman"/>
                    <w:color w:val="000000" w:themeColor="text1"/>
                    <w:sz w:val="20"/>
                    <w:szCs w:val="20"/>
                  </w:rPr>
                </w:rPrChange>
              </w:rPr>
              <w:t>min</w:t>
            </w:r>
            <w:commentRangeEnd w:id="378"/>
            <w:r w:rsidR="00DC7D27" w:rsidRPr="00DC7D27">
              <w:rPr>
                <w:rStyle w:val="CommentReference"/>
                <w:rFonts w:ascii="Times New Roman" w:eastAsiaTheme="minorHAnsi" w:hAnsi="Times New Roman" w:cs="Times New Roman"/>
                <w:highlight w:val="yellow"/>
                <w:lang w:val="en-IN"/>
                <w:rPrChange w:id="395" w:author="Inno" w:date="2024-11-14T10:22:00Z">
                  <w:rPr>
                    <w:rStyle w:val="CommentReference"/>
                    <w:rFonts w:ascii="Times New Roman" w:eastAsiaTheme="minorHAnsi" w:hAnsi="Times New Roman" w:cs="Times New Roman"/>
                    <w:lang w:val="en-IN"/>
                  </w:rPr>
                </w:rPrChange>
              </w:rPr>
              <w:commentReference w:id="378"/>
            </w:r>
          </w:p>
        </w:tc>
      </w:tr>
      <w:tr w:rsidR="009D1C34" w:rsidRPr="009D1C34" w14:paraId="3FA42C97" w14:textId="77777777" w:rsidTr="00DC7D27">
        <w:trPr>
          <w:jc w:val="center"/>
          <w:trPrChange w:id="396" w:author="Inno" w:date="2024-11-14T10:23:00Z">
            <w:trPr>
              <w:jc w:val="center"/>
            </w:trPr>
          </w:trPrChange>
        </w:trPr>
        <w:tc>
          <w:tcPr>
            <w:tcW w:w="1985" w:type="dxa"/>
            <w:tcPrChange w:id="397" w:author="Inno" w:date="2024-11-14T10:23:00Z">
              <w:tcPr>
                <w:tcW w:w="1985" w:type="dxa"/>
                <w:tcBorders>
                  <w:top w:val="single" w:sz="4" w:space="0" w:color="auto"/>
                </w:tcBorders>
              </w:tcPr>
            </w:tcPrChange>
          </w:tcPr>
          <w:p w14:paraId="339E86A3"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A1</w:t>
            </w:r>
          </w:p>
        </w:tc>
        <w:tc>
          <w:tcPr>
            <w:tcW w:w="2835" w:type="dxa"/>
            <w:tcPrChange w:id="398" w:author="Inno" w:date="2024-11-14T10:23:00Z">
              <w:tcPr>
                <w:tcW w:w="2835" w:type="dxa"/>
                <w:tcBorders>
                  <w:top w:val="single" w:sz="4" w:space="0" w:color="auto"/>
                </w:tcBorders>
              </w:tcPr>
            </w:tcPrChange>
          </w:tcPr>
          <w:p w14:paraId="639FFC18" w14:textId="469BAA0E" w:rsidR="009D1C34" w:rsidRPr="009D1C34" w:rsidRDefault="009D1C34" w:rsidP="00DC7D27">
            <w:pPr>
              <w:spacing w:before="60" w:after="60"/>
              <w:jc w:val="both"/>
              <w:rPr>
                <w:rFonts w:ascii="Times New Roman" w:hAnsi="Times New Roman" w:cs="Times New Roman"/>
                <w:color w:val="000000" w:themeColor="text1"/>
                <w:sz w:val="20"/>
                <w:szCs w:val="20"/>
              </w:rPr>
              <w:pPrChange w:id="399" w:author="Inno" w:date="2024-11-14T10:22:00Z">
                <w:pPr>
                  <w:spacing w:before="60" w:after="60"/>
                  <w:jc w:val="both"/>
                </w:pPr>
              </w:pPrChange>
            </w:pPr>
            <w:r w:rsidRPr="009D1C34">
              <w:rPr>
                <w:rFonts w:ascii="Times New Roman" w:hAnsi="Times New Roman" w:cs="Times New Roman"/>
                <w:color w:val="000000" w:themeColor="text1"/>
                <w:sz w:val="20"/>
                <w:szCs w:val="20"/>
              </w:rPr>
              <w:t>Cyclohexane (</w:t>
            </w:r>
            <w:del w:id="400"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C</w:t>
            </w:r>
            <w:r w:rsidRPr="009D1C34">
              <w:rPr>
                <w:rFonts w:ascii="Times New Roman" w:hAnsi="Times New Roman" w:cs="Times New Roman"/>
                <w:color w:val="000000" w:themeColor="text1"/>
                <w:sz w:val="20"/>
                <w:szCs w:val="20"/>
                <w:vertAlign w:val="subscript"/>
              </w:rPr>
              <w:t>6</w:t>
            </w:r>
            <w:r w:rsidRPr="009D1C34">
              <w:rPr>
                <w:rFonts w:ascii="Times New Roman" w:hAnsi="Times New Roman" w:cs="Times New Roman"/>
                <w:color w:val="000000" w:themeColor="text1"/>
                <w:sz w:val="20"/>
                <w:szCs w:val="20"/>
              </w:rPr>
              <w:t>H</w:t>
            </w:r>
            <w:r w:rsidRPr="009D1C34">
              <w:rPr>
                <w:rFonts w:ascii="Times New Roman" w:hAnsi="Times New Roman" w:cs="Times New Roman"/>
                <w:color w:val="000000" w:themeColor="text1"/>
                <w:sz w:val="20"/>
                <w:szCs w:val="20"/>
                <w:vertAlign w:val="subscript"/>
              </w:rPr>
              <w:t>12</w:t>
            </w:r>
            <w:del w:id="401"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tc>
        <w:tc>
          <w:tcPr>
            <w:tcW w:w="3944" w:type="dxa"/>
            <w:tcPrChange w:id="402" w:author="Inno" w:date="2024-11-14T10:23:00Z">
              <w:tcPr>
                <w:tcW w:w="3944" w:type="dxa"/>
                <w:tcBorders>
                  <w:top w:val="single" w:sz="4" w:space="0" w:color="auto"/>
                </w:tcBorders>
              </w:tcPr>
            </w:tcPrChange>
          </w:tcPr>
          <w:p w14:paraId="0B971F9B"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70</w:t>
            </w:r>
          </w:p>
        </w:tc>
      </w:tr>
      <w:tr w:rsidR="009D1C34" w:rsidRPr="009D1C34" w14:paraId="6466A015" w14:textId="77777777" w:rsidTr="00DC7D27">
        <w:trPr>
          <w:jc w:val="center"/>
          <w:trPrChange w:id="403" w:author="Inno" w:date="2024-11-14T10:23:00Z">
            <w:trPr>
              <w:jc w:val="center"/>
            </w:trPr>
          </w:trPrChange>
        </w:trPr>
        <w:tc>
          <w:tcPr>
            <w:tcW w:w="1985" w:type="dxa"/>
            <w:tcPrChange w:id="404" w:author="Inno" w:date="2024-11-14T10:23:00Z">
              <w:tcPr>
                <w:tcW w:w="1985" w:type="dxa"/>
              </w:tcPr>
            </w:tcPrChange>
          </w:tcPr>
          <w:p w14:paraId="184F67F0"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B1</w:t>
            </w:r>
          </w:p>
          <w:p w14:paraId="395315D0"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p>
          <w:p w14:paraId="4378AC2C"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p>
        </w:tc>
        <w:tc>
          <w:tcPr>
            <w:tcW w:w="2835" w:type="dxa"/>
            <w:tcPrChange w:id="405" w:author="Inno" w:date="2024-11-14T10:23:00Z">
              <w:tcPr>
                <w:tcW w:w="2835" w:type="dxa"/>
              </w:tcPr>
            </w:tcPrChange>
          </w:tcPr>
          <w:p w14:paraId="0771E523" w14:textId="558ABDAE"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Chlorine (Cl2</w:t>
            </w:r>
            <w:del w:id="406"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p w14:paraId="37701854"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sulfide(H2S)</w:t>
            </w:r>
          </w:p>
          <w:p w14:paraId="62621339"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cyanide (HCN)</w:t>
            </w:r>
          </w:p>
        </w:tc>
        <w:tc>
          <w:tcPr>
            <w:tcW w:w="3944" w:type="dxa"/>
            <w:tcPrChange w:id="407" w:author="Inno" w:date="2024-11-14T10:23:00Z">
              <w:tcPr>
                <w:tcW w:w="3944" w:type="dxa"/>
              </w:tcPr>
            </w:tcPrChange>
          </w:tcPr>
          <w:p w14:paraId="67886133"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p w14:paraId="7605C627"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p w14:paraId="568FC432"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25</w:t>
            </w:r>
          </w:p>
        </w:tc>
      </w:tr>
      <w:tr w:rsidR="009D1C34" w:rsidRPr="009D1C34" w14:paraId="63627967" w14:textId="77777777" w:rsidTr="00DC7D27">
        <w:trPr>
          <w:jc w:val="center"/>
          <w:trPrChange w:id="408" w:author="Inno" w:date="2024-11-14T10:23:00Z">
            <w:trPr>
              <w:jc w:val="center"/>
            </w:trPr>
          </w:trPrChange>
        </w:trPr>
        <w:tc>
          <w:tcPr>
            <w:tcW w:w="1985" w:type="dxa"/>
            <w:tcPrChange w:id="409" w:author="Inno" w:date="2024-11-14T10:23:00Z">
              <w:tcPr>
                <w:tcW w:w="1985" w:type="dxa"/>
              </w:tcPr>
            </w:tcPrChange>
          </w:tcPr>
          <w:p w14:paraId="50183160"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E1</w:t>
            </w:r>
          </w:p>
        </w:tc>
        <w:tc>
          <w:tcPr>
            <w:tcW w:w="2835" w:type="dxa"/>
            <w:tcPrChange w:id="410" w:author="Inno" w:date="2024-11-14T10:23:00Z">
              <w:tcPr>
                <w:tcW w:w="2835" w:type="dxa"/>
              </w:tcPr>
            </w:tcPrChange>
          </w:tcPr>
          <w:p w14:paraId="4B2B115B"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Sulfur dioxide (SO2)</w:t>
            </w:r>
          </w:p>
        </w:tc>
        <w:tc>
          <w:tcPr>
            <w:tcW w:w="3944" w:type="dxa"/>
            <w:tcPrChange w:id="411" w:author="Inno" w:date="2024-11-14T10:23:00Z">
              <w:tcPr>
                <w:tcW w:w="3944" w:type="dxa"/>
              </w:tcPr>
            </w:tcPrChange>
          </w:tcPr>
          <w:p w14:paraId="4E45B5F6"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tc>
      </w:tr>
      <w:tr w:rsidR="009D1C34" w:rsidRPr="009D1C34" w14:paraId="65433ADF" w14:textId="77777777" w:rsidTr="00DC7D27">
        <w:trPr>
          <w:jc w:val="center"/>
          <w:trPrChange w:id="412" w:author="Inno" w:date="2024-11-14T10:23:00Z">
            <w:trPr>
              <w:jc w:val="center"/>
            </w:trPr>
          </w:trPrChange>
        </w:trPr>
        <w:tc>
          <w:tcPr>
            <w:tcW w:w="1985" w:type="dxa"/>
            <w:tcPrChange w:id="413" w:author="Inno" w:date="2024-11-14T10:23:00Z">
              <w:tcPr>
                <w:tcW w:w="1985" w:type="dxa"/>
              </w:tcPr>
            </w:tcPrChange>
          </w:tcPr>
          <w:p w14:paraId="53D858DB"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K1</w:t>
            </w:r>
          </w:p>
        </w:tc>
        <w:tc>
          <w:tcPr>
            <w:tcW w:w="2835" w:type="dxa"/>
            <w:tcPrChange w:id="414" w:author="Inno" w:date="2024-11-14T10:23:00Z">
              <w:tcPr>
                <w:tcW w:w="2835" w:type="dxa"/>
              </w:tcPr>
            </w:tcPrChange>
          </w:tcPr>
          <w:p w14:paraId="2DD5ADBD"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Ammonia (NH3)</w:t>
            </w:r>
          </w:p>
        </w:tc>
        <w:tc>
          <w:tcPr>
            <w:tcW w:w="3944" w:type="dxa"/>
            <w:tcPrChange w:id="415" w:author="Inno" w:date="2024-11-14T10:23:00Z">
              <w:tcPr>
                <w:tcW w:w="3944" w:type="dxa"/>
              </w:tcPr>
            </w:tcPrChange>
          </w:tcPr>
          <w:p w14:paraId="7976FFE0"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50</w:t>
            </w:r>
          </w:p>
        </w:tc>
      </w:tr>
      <w:tr w:rsidR="009D1C34" w:rsidRPr="009D1C34" w14:paraId="42ECC2B9" w14:textId="77777777" w:rsidTr="00DC7D27">
        <w:trPr>
          <w:jc w:val="center"/>
          <w:trPrChange w:id="416" w:author="Inno" w:date="2024-11-14T10:23:00Z">
            <w:trPr>
              <w:jc w:val="center"/>
            </w:trPr>
          </w:trPrChange>
        </w:trPr>
        <w:tc>
          <w:tcPr>
            <w:tcW w:w="1985" w:type="dxa"/>
            <w:tcPrChange w:id="417" w:author="Inno" w:date="2024-11-14T10:23:00Z">
              <w:tcPr>
                <w:tcW w:w="1985" w:type="dxa"/>
              </w:tcPr>
            </w:tcPrChange>
          </w:tcPr>
          <w:p w14:paraId="5F3658A6"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A2</w:t>
            </w:r>
          </w:p>
        </w:tc>
        <w:tc>
          <w:tcPr>
            <w:tcW w:w="2835" w:type="dxa"/>
            <w:tcPrChange w:id="418" w:author="Inno" w:date="2024-11-14T10:23:00Z">
              <w:tcPr>
                <w:tcW w:w="2835" w:type="dxa"/>
              </w:tcPr>
            </w:tcPrChange>
          </w:tcPr>
          <w:p w14:paraId="42F3B7C3" w14:textId="42BC86C3" w:rsidR="009D1C34" w:rsidRPr="009D1C34" w:rsidRDefault="009D1C34" w:rsidP="00DC7D27">
            <w:pPr>
              <w:spacing w:before="60" w:after="60"/>
              <w:jc w:val="both"/>
              <w:rPr>
                <w:rFonts w:ascii="Times New Roman" w:hAnsi="Times New Roman" w:cs="Times New Roman"/>
                <w:b/>
                <w:strike/>
                <w:color w:val="000000" w:themeColor="text1"/>
                <w:sz w:val="20"/>
                <w:szCs w:val="20"/>
              </w:rPr>
              <w:pPrChange w:id="419" w:author="Inno" w:date="2024-11-14T10:22:00Z">
                <w:pPr>
                  <w:spacing w:before="60" w:after="60"/>
                  <w:jc w:val="both"/>
                </w:pPr>
              </w:pPrChange>
            </w:pPr>
            <w:r w:rsidRPr="009D1C34">
              <w:rPr>
                <w:rFonts w:ascii="Times New Roman" w:hAnsi="Times New Roman" w:cs="Times New Roman"/>
                <w:color w:val="000000" w:themeColor="text1"/>
                <w:sz w:val="20"/>
                <w:szCs w:val="20"/>
              </w:rPr>
              <w:t>Cyclohexane (</w:t>
            </w:r>
            <w:del w:id="420"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C</w:t>
            </w:r>
            <w:r w:rsidRPr="009D1C34">
              <w:rPr>
                <w:rFonts w:ascii="Times New Roman" w:hAnsi="Times New Roman" w:cs="Times New Roman"/>
                <w:color w:val="000000" w:themeColor="text1"/>
                <w:sz w:val="20"/>
                <w:szCs w:val="20"/>
                <w:vertAlign w:val="subscript"/>
              </w:rPr>
              <w:t>6</w:t>
            </w:r>
            <w:r w:rsidRPr="009D1C34">
              <w:rPr>
                <w:rFonts w:ascii="Times New Roman" w:hAnsi="Times New Roman" w:cs="Times New Roman"/>
                <w:color w:val="000000" w:themeColor="text1"/>
                <w:sz w:val="20"/>
                <w:szCs w:val="20"/>
              </w:rPr>
              <w:t>H</w:t>
            </w:r>
            <w:r w:rsidRPr="009D1C34">
              <w:rPr>
                <w:rFonts w:ascii="Times New Roman" w:hAnsi="Times New Roman" w:cs="Times New Roman"/>
                <w:color w:val="000000" w:themeColor="text1"/>
                <w:sz w:val="20"/>
                <w:szCs w:val="20"/>
                <w:vertAlign w:val="subscript"/>
              </w:rPr>
              <w:t>12</w:t>
            </w:r>
            <w:del w:id="421"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tc>
        <w:tc>
          <w:tcPr>
            <w:tcW w:w="3944" w:type="dxa"/>
            <w:tcPrChange w:id="422" w:author="Inno" w:date="2024-11-14T10:23:00Z">
              <w:tcPr>
                <w:tcW w:w="3944" w:type="dxa"/>
              </w:tcPr>
            </w:tcPrChange>
          </w:tcPr>
          <w:p w14:paraId="1ADD9D6B"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70</w:t>
            </w:r>
          </w:p>
        </w:tc>
      </w:tr>
      <w:tr w:rsidR="009D1C34" w:rsidRPr="009D1C34" w14:paraId="7EE68C1F" w14:textId="77777777" w:rsidTr="00DC7D27">
        <w:trPr>
          <w:trHeight w:val="440"/>
          <w:jc w:val="center"/>
          <w:trPrChange w:id="423" w:author="Inno" w:date="2024-11-14T10:23:00Z">
            <w:trPr>
              <w:trHeight w:val="1007"/>
              <w:jc w:val="center"/>
            </w:trPr>
          </w:trPrChange>
        </w:trPr>
        <w:tc>
          <w:tcPr>
            <w:tcW w:w="1985" w:type="dxa"/>
            <w:tcPrChange w:id="424" w:author="Inno" w:date="2024-11-14T10:23:00Z">
              <w:tcPr>
                <w:tcW w:w="1985" w:type="dxa"/>
              </w:tcPr>
            </w:tcPrChange>
          </w:tcPr>
          <w:p w14:paraId="0FF71D89"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B2</w:t>
            </w:r>
          </w:p>
          <w:p w14:paraId="1634BA95"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p>
          <w:p w14:paraId="7FE6A73D"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p>
        </w:tc>
        <w:tc>
          <w:tcPr>
            <w:tcW w:w="2835" w:type="dxa"/>
            <w:tcPrChange w:id="425" w:author="Inno" w:date="2024-11-14T10:23:00Z">
              <w:tcPr>
                <w:tcW w:w="2835" w:type="dxa"/>
              </w:tcPr>
            </w:tcPrChange>
          </w:tcPr>
          <w:p w14:paraId="4EAAC971"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Chlorine (Cl</w:t>
            </w:r>
            <w:r w:rsidRPr="009D1C34">
              <w:rPr>
                <w:rFonts w:ascii="Times New Roman" w:hAnsi="Times New Roman" w:cs="Times New Roman"/>
                <w:color w:val="000000" w:themeColor="text1"/>
                <w:sz w:val="20"/>
                <w:szCs w:val="20"/>
                <w:vertAlign w:val="subscript"/>
              </w:rPr>
              <w:t xml:space="preserve">2 </w:t>
            </w:r>
            <w:r w:rsidRPr="009D1C34">
              <w:rPr>
                <w:rFonts w:ascii="Times New Roman" w:hAnsi="Times New Roman" w:cs="Times New Roman"/>
                <w:color w:val="000000" w:themeColor="text1"/>
                <w:sz w:val="20"/>
                <w:szCs w:val="20"/>
              </w:rPr>
              <w:t>)</w:t>
            </w:r>
          </w:p>
          <w:p w14:paraId="08FEDEAD"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sulfide(H2S)</w:t>
            </w:r>
          </w:p>
          <w:p w14:paraId="34B15888"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cyanide (HCN)</w:t>
            </w:r>
          </w:p>
        </w:tc>
        <w:tc>
          <w:tcPr>
            <w:tcW w:w="3944" w:type="dxa"/>
            <w:tcPrChange w:id="426" w:author="Inno" w:date="2024-11-14T10:23:00Z">
              <w:tcPr>
                <w:tcW w:w="3944" w:type="dxa"/>
              </w:tcPr>
            </w:tcPrChange>
          </w:tcPr>
          <w:p w14:paraId="129E3067"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p w14:paraId="59B38E79"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p w14:paraId="586D947E"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25</w:t>
            </w:r>
          </w:p>
        </w:tc>
      </w:tr>
      <w:tr w:rsidR="009D1C34" w:rsidRPr="009D1C34" w14:paraId="33307142" w14:textId="77777777" w:rsidTr="00DC7D27">
        <w:trPr>
          <w:trHeight w:val="350"/>
          <w:jc w:val="center"/>
          <w:trPrChange w:id="427" w:author="Inno" w:date="2024-11-14T10:23:00Z">
            <w:trPr>
              <w:trHeight w:val="350"/>
              <w:jc w:val="center"/>
            </w:trPr>
          </w:trPrChange>
        </w:trPr>
        <w:tc>
          <w:tcPr>
            <w:tcW w:w="1985" w:type="dxa"/>
            <w:tcPrChange w:id="428" w:author="Inno" w:date="2024-11-14T10:23:00Z">
              <w:tcPr>
                <w:tcW w:w="1985" w:type="dxa"/>
              </w:tcPr>
            </w:tcPrChange>
          </w:tcPr>
          <w:p w14:paraId="6D9A861B"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E2</w:t>
            </w:r>
          </w:p>
        </w:tc>
        <w:tc>
          <w:tcPr>
            <w:tcW w:w="2835" w:type="dxa"/>
            <w:tcPrChange w:id="429" w:author="Inno" w:date="2024-11-14T10:23:00Z">
              <w:tcPr>
                <w:tcW w:w="2835" w:type="dxa"/>
              </w:tcPr>
            </w:tcPrChange>
          </w:tcPr>
          <w:p w14:paraId="5C17BBF5"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Sulfur dioxide (SO2)</w:t>
            </w:r>
          </w:p>
        </w:tc>
        <w:tc>
          <w:tcPr>
            <w:tcW w:w="3944" w:type="dxa"/>
            <w:tcPrChange w:id="430" w:author="Inno" w:date="2024-11-14T10:23:00Z">
              <w:tcPr>
                <w:tcW w:w="3944" w:type="dxa"/>
              </w:tcPr>
            </w:tcPrChange>
          </w:tcPr>
          <w:p w14:paraId="1592937A"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tc>
      </w:tr>
      <w:tr w:rsidR="009D1C34" w:rsidRPr="009D1C34" w14:paraId="41576976" w14:textId="77777777" w:rsidTr="00DC7D27">
        <w:trPr>
          <w:trHeight w:val="260"/>
          <w:jc w:val="center"/>
          <w:trPrChange w:id="431" w:author="Inno" w:date="2024-11-14T10:23:00Z">
            <w:trPr>
              <w:trHeight w:val="260"/>
              <w:jc w:val="center"/>
            </w:trPr>
          </w:trPrChange>
        </w:trPr>
        <w:tc>
          <w:tcPr>
            <w:tcW w:w="1985" w:type="dxa"/>
            <w:tcPrChange w:id="432" w:author="Inno" w:date="2024-11-14T10:23:00Z">
              <w:tcPr>
                <w:tcW w:w="1985" w:type="dxa"/>
              </w:tcPr>
            </w:tcPrChange>
          </w:tcPr>
          <w:p w14:paraId="6475C4D2"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K2</w:t>
            </w:r>
          </w:p>
        </w:tc>
        <w:tc>
          <w:tcPr>
            <w:tcW w:w="2835" w:type="dxa"/>
            <w:tcPrChange w:id="433" w:author="Inno" w:date="2024-11-14T10:23:00Z">
              <w:tcPr>
                <w:tcW w:w="2835" w:type="dxa"/>
              </w:tcPr>
            </w:tcPrChange>
          </w:tcPr>
          <w:p w14:paraId="150C8FF2"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Ammonia (NH</w:t>
            </w:r>
            <w:r w:rsidRPr="009D1C34">
              <w:rPr>
                <w:rFonts w:ascii="Times New Roman" w:hAnsi="Times New Roman" w:cs="Times New Roman"/>
                <w:color w:val="000000" w:themeColor="text1"/>
                <w:sz w:val="20"/>
                <w:szCs w:val="20"/>
                <w:vertAlign w:val="subscript"/>
              </w:rPr>
              <w:t>3</w:t>
            </w:r>
            <w:r w:rsidRPr="009D1C34">
              <w:rPr>
                <w:rFonts w:ascii="Times New Roman" w:hAnsi="Times New Roman" w:cs="Times New Roman"/>
                <w:color w:val="000000" w:themeColor="text1"/>
                <w:sz w:val="20"/>
                <w:szCs w:val="20"/>
              </w:rPr>
              <w:t>)</w:t>
            </w:r>
          </w:p>
        </w:tc>
        <w:tc>
          <w:tcPr>
            <w:tcW w:w="3944" w:type="dxa"/>
            <w:tcPrChange w:id="434" w:author="Inno" w:date="2024-11-14T10:23:00Z">
              <w:tcPr>
                <w:tcW w:w="3944" w:type="dxa"/>
              </w:tcPr>
            </w:tcPrChange>
          </w:tcPr>
          <w:p w14:paraId="1DFB00B9"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50</w:t>
            </w:r>
          </w:p>
        </w:tc>
      </w:tr>
      <w:tr w:rsidR="009D1C34" w:rsidRPr="009D1C34" w14:paraId="33E0DA0A" w14:textId="77777777" w:rsidTr="00DC7D27">
        <w:trPr>
          <w:trHeight w:val="260"/>
          <w:jc w:val="center"/>
          <w:trPrChange w:id="435" w:author="Inno" w:date="2024-11-14T10:23:00Z">
            <w:trPr>
              <w:trHeight w:val="260"/>
              <w:jc w:val="center"/>
            </w:trPr>
          </w:trPrChange>
        </w:trPr>
        <w:tc>
          <w:tcPr>
            <w:tcW w:w="1985" w:type="dxa"/>
            <w:tcPrChange w:id="436" w:author="Inno" w:date="2024-11-14T10:23:00Z">
              <w:tcPr>
                <w:tcW w:w="1985" w:type="dxa"/>
              </w:tcPr>
            </w:tcPrChange>
          </w:tcPr>
          <w:p w14:paraId="5175ACCE"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A3</w:t>
            </w:r>
          </w:p>
        </w:tc>
        <w:tc>
          <w:tcPr>
            <w:tcW w:w="2835" w:type="dxa"/>
            <w:tcPrChange w:id="437" w:author="Inno" w:date="2024-11-14T10:23:00Z">
              <w:tcPr>
                <w:tcW w:w="2835" w:type="dxa"/>
              </w:tcPr>
            </w:tcPrChange>
          </w:tcPr>
          <w:p w14:paraId="2A734BFB" w14:textId="06655EF3" w:rsidR="009D1C34" w:rsidRPr="009D1C34" w:rsidRDefault="009D1C34" w:rsidP="00DC7D27">
            <w:pPr>
              <w:spacing w:before="60" w:after="60"/>
              <w:jc w:val="both"/>
              <w:rPr>
                <w:rFonts w:ascii="Times New Roman" w:hAnsi="Times New Roman" w:cs="Times New Roman"/>
                <w:strike/>
                <w:color w:val="000000" w:themeColor="text1"/>
                <w:sz w:val="20"/>
                <w:szCs w:val="20"/>
              </w:rPr>
              <w:pPrChange w:id="438" w:author="Inno" w:date="2024-11-14T10:22:00Z">
                <w:pPr>
                  <w:spacing w:before="60" w:after="60"/>
                  <w:jc w:val="both"/>
                </w:pPr>
              </w:pPrChange>
            </w:pPr>
            <w:r w:rsidRPr="009D1C34">
              <w:rPr>
                <w:rFonts w:ascii="Times New Roman" w:hAnsi="Times New Roman" w:cs="Times New Roman"/>
                <w:color w:val="000000" w:themeColor="text1"/>
                <w:sz w:val="20"/>
                <w:szCs w:val="20"/>
              </w:rPr>
              <w:t>Cyclohexane (</w:t>
            </w:r>
            <w:del w:id="439"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C</w:t>
            </w:r>
            <w:r w:rsidRPr="009D1C34">
              <w:rPr>
                <w:rFonts w:ascii="Times New Roman" w:hAnsi="Times New Roman" w:cs="Times New Roman"/>
                <w:color w:val="000000" w:themeColor="text1"/>
                <w:sz w:val="20"/>
                <w:szCs w:val="20"/>
                <w:vertAlign w:val="subscript"/>
              </w:rPr>
              <w:t>6</w:t>
            </w:r>
            <w:r w:rsidRPr="009D1C34">
              <w:rPr>
                <w:rFonts w:ascii="Times New Roman" w:hAnsi="Times New Roman" w:cs="Times New Roman"/>
                <w:color w:val="000000" w:themeColor="text1"/>
                <w:sz w:val="20"/>
                <w:szCs w:val="20"/>
              </w:rPr>
              <w:t>H</w:t>
            </w:r>
            <w:r w:rsidRPr="009D1C34">
              <w:rPr>
                <w:rFonts w:ascii="Times New Roman" w:hAnsi="Times New Roman" w:cs="Times New Roman"/>
                <w:color w:val="000000" w:themeColor="text1"/>
                <w:sz w:val="20"/>
                <w:szCs w:val="20"/>
                <w:vertAlign w:val="subscript"/>
              </w:rPr>
              <w:t>12</w:t>
            </w:r>
            <w:del w:id="440"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tc>
        <w:tc>
          <w:tcPr>
            <w:tcW w:w="3944" w:type="dxa"/>
            <w:tcPrChange w:id="441" w:author="Inno" w:date="2024-11-14T10:23:00Z">
              <w:tcPr>
                <w:tcW w:w="3944" w:type="dxa"/>
              </w:tcPr>
            </w:tcPrChange>
          </w:tcPr>
          <w:p w14:paraId="24369A4D" w14:textId="457075D6" w:rsidR="009D1C34" w:rsidRPr="009D1C34" w:rsidDel="00DC7D27" w:rsidRDefault="009D1C34" w:rsidP="00E634BD">
            <w:pPr>
              <w:spacing w:before="60" w:after="60"/>
              <w:jc w:val="center"/>
              <w:rPr>
                <w:del w:id="442" w:author="Inno" w:date="2024-11-14T10:22:00Z"/>
                <w:rFonts w:ascii="Times New Roman" w:hAnsi="Times New Roman" w:cs="Times New Roman"/>
                <w:strike/>
                <w:color w:val="000000" w:themeColor="text1"/>
                <w:sz w:val="20"/>
                <w:szCs w:val="20"/>
              </w:rPr>
            </w:pPr>
          </w:p>
          <w:p w14:paraId="5DCA45B3"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35</w:t>
            </w:r>
          </w:p>
        </w:tc>
      </w:tr>
      <w:tr w:rsidR="009D1C34" w:rsidRPr="009D1C34" w14:paraId="5B350106" w14:textId="77777777" w:rsidTr="00DC7D27">
        <w:trPr>
          <w:trHeight w:val="260"/>
          <w:jc w:val="center"/>
          <w:trPrChange w:id="443" w:author="Inno" w:date="2024-11-14T10:23:00Z">
            <w:trPr>
              <w:trHeight w:val="260"/>
              <w:jc w:val="center"/>
            </w:trPr>
          </w:trPrChange>
        </w:trPr>
        <w:tc>
          <w:tcPr>
            <w:tcW w:w="1985" w:type="dxa"/>
            <w:tcPrChange w:id="444" w:author="Inno" w:date="2024-11-14T10:23:00Z">
              <w:tcPr>
                <w:tcW w:w="1985" w:type="dxa"/>
              </w:tcPr>
            </w:tcPrChange>
          </w:tcPr>
          <w:p w14:paraId="54198EB1"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B3</w:t>
            </w:r>
          </w:p>
        </w:tc>
        <w:tc>
          <w:tcPr>
            <w:tcW w:w="2835" w:type="dxa"/>
            <w:tcPrChange w:id="445" w:author="Inno" w:date="2024-11-14T10:23:00Z">
              <w:tcPr>
                <w:tcW w:w="2835" w:type="dxa"/>
              </w:tcPr>
            </w:tcPrChange>
          </w:tcPr>
          <w:p w14:paraId="73840D11" w14:textId="79F83956"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Chlorine (Cl</w:t>
            </w:r>
            <w:r w:rsidRPr="009D1C34">
              <w:rPr>
                <w:rFonts w:ascii="Times New Roman" w:hAnsi="Times New Roman" w:cs="Times New Roman"/>
                <w:color w:val="000000" w:themeColor="text1"/>
                <w:sz w:val="20"/>
                <w:szCs w:val="20"/>
                <w:vertAlign w:val="subscript"/>
              </w:rPr>
              <w:t>2</w:t>
            </w:r>
            <w:del w:id="446"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p w14:paraId="2BF62D2E"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sulfide(H2S)</w:t>
            </w:r>
          </w:p>
          <w:p w14:paraId="1E2FF5AF"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cyanide (HCN)</w:t>
            </w:r>
          </w:p>
        </w:tc>
        <w:tc>
          <w:tcPr>
            <w:tcW w:w="3944" w:type="dxa"/>
            <w:tcPrChange w:id="447" w:author="Inno" w:date="2024-11-14T10:23:00Z">
              <w:tcPr>
                <w:tcW w:w="3944" w:type="dxa"/>
              </w:tcPr>
            </w:tcPrChange>
          </w:tcPr>
          <w:p w14:paraId="30F1085A" w14:textId="77777777" w:rsidR="009D1C34" w:rsidRPr="009D1C34" w:rsidRDefault="009D1C34" w:rsidP="00E634BD">
            <w:pPr>
              <w:spacing w:before="60" w:after="60"/>
              <w:jc w:val="center"/>
              <w:rPr>
                <w:rFonts w:ascii="Times New Roman" w:hAnsi="Times New Roman" w:cs="Times New Roman"/>
                <w:strike/>
                <w:color w:val="000000" w:themeColor="text1"/>
                <w:sz w:val="20"/>
                <w:szCs w:val="20"/>
              </w:rPr>
            </w:pPr>
            <w:r w:rsidRPr="009D1C34">
              <w:rPr>
                <w:rFonts w:ascii="Times New Roman" w:hAnsi="Times New Roman" w:cs="Times New Roman"/>
                <w:color w:val="000000" w:themeColor="text1"/>
                <w:sz w:val="20"/>
                <w:szCs w:val="20"/>
              </w:rPr>
              <w:t>20</w:t>
            </w:r>
          </w:p>
          <w:p w14:paraId="29DA2D01"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p w14:paraId="31FD3DB4"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25</w:t>
            </w:r>
          </w:p>
        </w:tc>
      </w:tr>
      <w:tr w:rsidR="009D1C34" w:rsidRPr="009D1C34" w14:paraId="3D27CF7B" w14:textId="77777777" w:rsidTr="00DC7D27">
        <w:trPr>
          <w:trHeight w:val="350"/>
          <w:jc w:val="center"/>
          <w:trPrChange w:id="448" w:author="Inno" w:date="2024-11-14T10:23:00Z">
            <w:trPr>
              <w:trHeight w:val="350"/>
              <w:jc w:val="center"/>
            </w:trPr>
          </w:trPrChange>
        </w:trPr>
        <w:tc>
          <w:tcPr>
            <w:tcW w:w="1985" w:type="dxa"/>
            <w:tcPrChange w:id="449" w:author="Inno" w:date="2024-11-14T10:23:00Z">
              <w:tcPr>
                <w:tcW w:w="1985" w:type="dxa"/>
              </w:tcPr>
            </w:tcPrChange>
          </w:tcPr>
          <w:p w14:paraId="1B752CD5"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E3</w:t>
            </w:r>
          </w:p>
        </w:tc>
        <w:tc>
          <w:tcPr>
            <w:tcW w:w="2835" w:type="dxa"/>
            <w:tcPrChange w:id="450" w:author="Inno" w:date="2024-11-14T10:23:00Z">
              <w:tcPr>
                <w:tcW w:w="2835" w:type="dxa"/>
              </w:tcPr>
            </w:tcPrChange>
          </w:tcPr>
          <w:p w14:paraId="79459F33"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Sulfur dioxide (SO</w:t>
            </w:r>
            <w:r w:rsidRPr="009D1C34">
              <w:rPr>
                <w:rFonts w:ascii="Times New Roman" w:hAnsi="Times New Roman" w:cs="Times New Roman"/>
                <w:color w:val="000000" w:themeColor="text1"/>
                <w:sz w:val="20"/>
                <w:szCs w:val="20"/>
                <w:vertAlign w:val="subscript"/>
              </w:rPr>
              <w:t>2</w:t>
            </w:r>
            <w:r w:rsidRPr="009D1C34">
              <w:rPr>
                <w:rFonts w:ascii="Times New Roman" w:hAnsi="Times New Roman" w:cs="Times New Roman"/>
                <w:color w:val="000000" w:themeColor="text1"/>
                <w:sz w:val="20"/>
                <w:szCs w:val="20"/>
              </w:rPr>
              <w:t>)</w:t>
            </w:r>
          </w:p>
        </w:tc>
        <w:tc>
          <w:tcPr>
            <w:tcW w:w="3944" w:type="dxa"/>
            <w:tcPrChange w:id="451" w:author="Inno" w:date="2024-11-14T10:23:00Z">
              <w:tcPr>
                <w:tcW w:w="3944" w:type="dxa"/>
              </w:tcPr>
            </w:tcPrChange>
          </w:tcPr>
          <w:p w14:paraId="7EF94DBA"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tc>
      </w:tr>
      <w:tr w:rsidR="009D1C34" w:rsidRPr="009D1C34" w14:paraId="6F37F0DE" w14:textId="77777777" w:rsidTr="00DC7D27">
        <w:trPr>
          <w:trHeight w:val="260"/>
          <w:jc w:val="center"/>
          <w:trPrChange w:id="452" w:author="Inno" w:date="2024-11-14T10:23:00Z">
            <w:trPr>
              <w:trHeight w:val="260"/>
              <w:jc w:val="center"/>
            </w:trPr>
          </w:trPrChange>
        </w:trPr>
        <w:tc>
          <w:tcPr>
            <w:tcW w:w="1985" w:type="dxa"/>
            <w:tcPrChange w:id="453" w:author="Inno" w:date="2024-11-14T10:23:00Z">
              <w:tcPr>
                <w:tcW w:w="1985" w:type="dxa"/>
              </w:tcPr>
            </w:tcPrChange>
          </w:tcPr>
          <w:p w14:paraId="3B4F85B7"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K3</w:t>
            </w:r>
          </w:p>
        </w:tc>
        <w:tc>
          <w:tcPr>
            <w:tcW w:w="2835" w:type="dxa"/>
            <w:tcPrChange w:id="454" w:author="Inno" w:date="2024-11-14T10:23:00Z">
              <w:tcPr>
                <w:tcW w:w="2835" w:type="dxa"/>
              </w:tcPr>
            </w:tcPrChange>
          </w:tcPr>
          <w:p w14:paraId="74C983C3" w14:textId="77777777" w:rsidR="009D1C34" w:rsidRPr="009D1C34" w:rsidRDefault="009D1C34"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Ammonia (NH</w:t>
            </w:r>
            <w:r w:rsidRPr="009D1C34">
              <w:rPr>
                <w:rFonts w:ascii="Times New Roman" w:hAnsi="Times New Roman" w:cs="Times New Roman"/>
                <w:color w:val="000000" w:themeColor="text1"/>
                <w:sz w:val="20"/>
                <w:szCs w:val="20"/>
                <w:vertAlign w:val="subscript"/>
              </w:rPr>
              <w:t>3</w:t>
            </w:r>
            <w:r w:rsidRPr="009D1C34">
              <w:rPr>
                <w:rFonts w:ascii="Times New Roman" w:hAnsi="Times New Roman" w:cs="Times New Roman"/>
                <w:color w:val="000000" w:themeColor="text1"/>
                <w:sz w:val="20"/>
                <w:szCs w:val="20"/>
              </w:rPr>
              <w:t>)</w:t>
            </w:r>
          </w:p>
        </w:tc>
        <w:tc>
          <w:tcPr>
            <w:tcW w:w="3944" w:type="dxa"/>
            <w:tcPrChange w:id="455" w:author="Inno" w:date="2024-11-14T10:23:00Z">
              <w:tcPr>
                <w:tcW w:w="3944" w:type="dxa"/>
              </w:tcPr>
            </w:tcPrChange>
          </w:tcPr>
          <w:p w14:paraId="71D0B836" w14:textId="77777777" w:rsidR="009D1C34" w:rsidRPr="009D1C34" w:rsidRDefault="009D1C34"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tc>
      </w:tr>
      <w:tr w:rsidR="009D1C34" w:rsidRPr="009D1C34" w14:paraId="04588D2D" w14:textId="77777777" w:rsidTr="00DC7D27">
        <w:trPr>
          <w:trHeight w:val="260"/>
          <w:jc w:val="center"/>
          <w:trPrChange w:id="456" w:author="Inno" w:date="2024-11-14T10:23:00Z">
            <w:trPr>
              <w:trHeight w:val="260"/>
              <w:jc w:val="center"/>
            </w:trPr>
          </w:trPrChange>
        </w:trPr>
        <w:tc>
          <w:tcPr>
            <w:tcW w:w="8764" w:type="dxa"/>
            <w:gridSpan w:val="3"/>
            <w:tcPrChange w:id="457" w:author="Inno" w:date="2024-11-14T10:23:00Z">
              <w:tcPr>
                <w:tcW w:w="8764" w:type="dxa"/>
                <w:gridSpan w:val="3"/>
                <w:tcBorders>
                  <w:bottom w:val="single" w:sz="12" w:space="0" w:color="auto"/>
                </w:tcBorders>
              </w:tcPr>
            </w:tcPrChange>
          </w:tcPr>
          <w:p w14:paraId="50205B3A" w14:textId="2CF50B12" w:rsidR="009D1C34" w:rsidRPr="009D1C34" w:rsidRDefault="00214A6D" w:rsidP="00DC7D27">
            <w:pPr>
              <w:spacing w:before="60" w:after="60"/>
              <w:ind w:left="360"/>
              <w:jc w:val="both"/>
              <w:rPr>
                <w:rFonts w:ascii="Times New Roman" w:hAnsi="Times New Roman" w:cs="Times New Roman"/>
                <w:color w:val="000000" w:themeColor="text1"/>
                <w:sz w:val="20"/>
                <w:szCs w:val="20"/>
              </w:rPr>
              <w:pPrChange w:id="458" w:author="Inno" w:date="2024-11-14T10:23:00Z">
                <w:pPr>
                  <w:spacing w:before="60" w:after="60"/>
                  <w:jc w:val="both"/>
                </w:pPr>
              </w:pPrChange>
            </w:pPr>
            <w:r w:rsidRPr="00214A6D">
              <w:rPr>
                <w:rFonts w:ascii="Times New Roman" w:hAnsi="Times New Roman" w:cs="Times New Roman"/>
                <w:color w:val="000000" w:themeColor="text1"/>
                <w:sz w:val="16"/>
                <w:szCs w:val="20"/>
              </w:rPr>
              <w:t>NOTE —</w:t>
            </w:r>
            <w:r w:rsidR="009D1C34" w:rsidRPr="00214A6D">
              <w:rPr>
                <w:rFonts w:ascii="Times New Roman" w:hAnsi="Times New Roman" w:cs="Times New Roman"/>
                <w:color w:val="000000" w:themeColor="text1"/>
                <w:sz w:val="16"/>
                <w:szCs w:val="20"/>
              </w:rPr>
              <w:t xml:space="preserve"> The minimum breakthrough times given in </w:t>
            </w:r>
            <w:r w:rsidR="00DC7D27" w:rsidRPr="00214A6D">
              <w:rPr>
                <w:rFonts w:ascii="Times New Roman" w:hAnsi="Times New Roman" w:cs="Times New Roman"/>
                <w:color w:val="000000" w:themeColor="text1"/>
                <w:sz w:val="16"/>
                <w:szCs w:val="20"/>
              </w:rPr>
              <w:t xml:space="preserve">Tables </w:t>
            </w:r>
            <w:r w:rsidR="009D1C34" w:rsidRPr="00214A6D">
              <w:rPr>
                <w:rFonts w:ascii="Times New Roman" w:hAnsi="Times New Roman" w:cs="Times New Roman"/>
                <w:color w:val="000000" w:themeColor="text1"/>
                <w:sz w:val="16"/>
                <w:szCs w:val="20"/>
              </w:rPr>
              <w:t>3, 4 and 5 are intended only for laboratory tests under standardized conditions. They do not give an indication of the possible service time of the filter in practical use. Possible service times can differ from the breakthrough times determined according to this standard in both directions, positive and negative depending on the conditions of use.</w:t>
            </w:r>
          </w:p>
        </w:tc>
      </w:tr>
    </w:tbl>
    <w:p w14:paraId="542CA74D" w14:textId="77777777" w:rsidR="00590535" w:rsidRDefault="00590535" w:rsidP="00E634BD">
      <w:pPr>
        <w:spacing w:before="120" w:after="120" w:line="240" w:lineRule="auto"/>
        <w:jc w:val="center"/>
        <w:rPr>
          <w:b/>
        </w:rPr>
      </w:pPr>
    </w:p>
    <w:p w14:paraId="501B1867" w14:textId="096304B2" w:rsidR="009D1C34" w:rsidRDefault="00721400" w:rsidP="00E634BD">
      <w:pPr>
        <w:spacing w:before="120" w:after="120" w:line="240" w:lineRule="auto"/>
        <w:jc w:val="center"/>
        <w:rPr>
          <w:b/>
        </w:rPr>
      </w:pPr>
      <w:r w:rsidRPr="00721400">
        <w:rPr>
          <w:b/>
        </w:rPr>
        <w:t>Table 4</w:t>
      </w:r>
      <w:r w:rsidR="00707445">
        <w:rPr>
          <w:b/>
        </w:rPr>
        <w:t xml:space="preserve"> </w:t>
      </w:r>
      <w:r w:rsidRPr="00721400">
        <w:rPr>
          <w:b/>
        </w:rPr>
        <w:t xml:space="preserve">Protection </w:t>
      </w:r>
      <w:r w:rsidR="00CB2665" w:rsidRPr="00721400">
        <w:rPr>
          <w:b/>
        </w:rPr>
        <w:t xml:space="preserve">Capacity </w:t>
      </w:r>
      <w:r w:rsidRPr="00721400">
        <w:rPr>
          <w:b/>
        </w:rPr>
        <w:t xml:space="preserve">of </w:t>
      </w:r>
      <w:r w:rsidR="00CB2665" w:rsidRPr="00721400">
        <w:rPr>
          <w:b/>
        </w:rPr>
        <w:t>Special Filters</w:t>
      </w:r>
    </w:p>
    <w:p w14:paraId="3A8402AE" w14:textId="77777777" w:rsidR="00707445" w:rsidRPr="00707445" w:rsidRDefault="00707445" w:rsidP="00E634BD">
      <w:pPr>
        <w:spacing w:before="120" w:after="120" w:line="240" w:lineRule="auto"/>
        <w:jc w:val="center"/>
        <w:rPr>
          <w:bCs/>
        </w:rPr>
      </w:pPr>
      <w:r w:rsidRPr="00707445">
        <w:rPr>
          <w:bCs/>
        </w:rPr>
        <w:t>(</w:t>
      </w:r>
      <w:r w:rsidRPr="00707445">
        <w:rPr>
          <w:bCs/>
          <w:i/>
          <w:iCs/>
        </w:rPr>
        <w:t>Clause</w:t>
      </w:r>
      <w:r w:rsidRPr="00707445">
        <w:rPr>
          <w:bCs/>
        </w:rPr>
        <w:t xml:space="preserve"> 7.11.2.4.3)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2998"/>
        <w:gridCol w:w="2992"/>
      </w:tblGrid>
      <w:tr w:rsidR="00721400" w:rsidRPr="00721400" w14:paraId="76F08E7A" w14:textId="77777777" w:rsidTr="00994BCF">
        <w:trPr>
          <w:jc w:val="center"/>
        </w:trPr>
        <w:tc>
          <w:tcPr>
            <w:tcW w:w="2067" w:type="dxa"/>
            <w:tcBorders>
              <w:top w:val="single" w:sz="12" w:space="0" w:color="auto"/>
              <w:bottom w:val="single" w:sz="4" w:space="0" w:color="auto"/>
            </w:tcBorders>
          </w:tcPr>
          <w:p w14:paraId="7567B030" w14:textId="13A58793" w:rsidR="00721400" w:rsidRPr="00DC7D27" w:rsidRDefault="00721400" w:rsidP="00E634BD">
            <w:pPr>
              <w:spacing w:before="60" w:after="60"/>
              <w:jc w:val="center"/>
              <w:rPr>
                <w:rFonts w:ascii="Times New Roman" w:hAnsi="Times New Roman" w:cs="Times New Roman"/>
                <w:b/>
                <w:color w:val="000000" w:themeColor="text1"/>
                <w:sz w:val="20"/>
                <w:szCs w:val="20"/>
                <w:highlight w:val="yellow"/>
                <w:rPrChange w:id="459" w:author="Inno" w:date="2024-11-14T10:23:00Z">
                  <w:rPr>
                    <w:rFonts w:ascii="Times New Roman" w:hAnsi="Times New Roman" w:cs="Times New Roman"/>
                    <w:b/>
                    <w:color w:val="000000" w:themeColor="text1"/>
                    <w:sz w:val="20"/>
                    <w:szCs w:val="20"/>
                  </w:rPr>
                </w:rPrChange>
              </w:rPr>
            </w:pPr>
            <w:commentRangeStart w:id="460"/>
            <w:r w:rsidRPr="00DC7D27">
              <w:rPr>
                <w:rFonts w:ascii="Times New Roman" w:hAnsi="Times New Roman" w:cs="Times New Roman"/>
                <w:b/>
                <w:color w:val="000000" w:themeColor="text1"/>
                <w:sz w:val="20"/>
                <w:szCs w:val="20"/>
                <w:highlight w:val="yellow"/>
                <w:rPrChange w:id="461" w:author="Inno" w:date="2024-11-14T10:23:00Z">
                  <w:rPr>
                    <w:rFonts w:ascii="Times New Roman" w:hAnsi="Times New Roman" w:cs="Times New Roman"/>
                    <w:b/>
                    <w:color w:val="000000" w:themeColor="text1"/>
                    <w:sz w:val="20"/>
                    <w:szCs w:val="20"/>
                  </w:rPr>
                </w:rPrChange>
              </w:rPr>
              <w:t xml:space="preserve">Filter </w:t>
            </w:r>
            <w:r w:rsidR="00DC7D27" w:rsidRPr="00DC7D27">
              <w:rPr>
                <w:rFonts w:ascii="Times New Roman" w:hAnsi="Times New Roman" w:cs="Times New Roman"/>
                <w:b/>
                <w:color w:val="000000" w:themeColor="text1"/>
                <w:sz w:val="20"/>
                <w:szCs w:val="20"/>
                <w:highlight w:val="yellow"/>
                <w:rPrChange w:id="462" w:author="Inno" w:date="2024-11-14T10:23:00Z">
                  <w:rPr>
                    <w:rFonts w:ascii="Times New Roman" w:hAnsi="Times New Roman" w:cs="Times New Roman"/>
                    <w:b/>
                    <w:color w:val="000000" w:themeColor="text1"/>
                    <w:sz w:val="20"/>
                    <w:szCs w:val="20"/>
                    <w:highlight w:val="yellow"/>
                  </w:rPr>
                </w:rPrChange>
              </w:rPr>
              <w:t>Type</w:t>
            </w:r>
          </w:p>
        </w:tc>
        <w:tc>
          <w:tcPr>
            <w:tcW w:w="2998" w:type="dxa"/>
            <w:tcBorders>
              <w:top w:val="single" w:sz="12" w:space="0" w:color="auto"/>
              <w:bottom w:val="single" w:sz="4" w:space="0" w:color="auto"/>
            </w:tcBorders>
          </w:tcPr>
          <w:p w14:paraId="25DF1F9E" w14:textId="6492B68D" w:rsidR="00721400" w:rsidRPr="00DC7D27" w:rsidRDefault="00721400" w:rsidP="00E634BD">
            <w:pPr>
              <w:spacing w:before="60" w:after="60"/>
              <w:jc w:val="center"/>
              <w:rPr>
                <w:rFonts w:ascii="Times New Roman" w:hAnsi="Times New Roman" w:cs="Times New Roman"/>
                <w:b/>
                <w:color w:val="000000" w:themeColor="text1"/>
                <w:sz w:val="20"/>
                <w:szCs w:val="20"/>
                <w:highlight w:val="yellow"/>
                <w:rPrChange w:id="463" w:author="Inno" w:date="2024-11-14T10:23:00Z">
                  <w:rPr>
                    <w:rFonts w:ascii="Times New Roman" w:hAnsi="Times New Roman" w:cs="Times New Roman"/>
                    <w:b/>
                    <w:color w:val="000000" w:themeColor="text1"/>
                    <w:sz w:val="20"/>
                    <w:szCs w:val="20"/>
                  </w:rPr>
                </w:rPrChange>
              </w:rPr>
            </w:pPr>
            <w:r w:rsidRPr="00DC7D27">
              <w:rPr>
                <w:rFonts w:ascii="Times New Roman" w:hAnsi="Times New Roman" w:cs="Times New Roman"/>
                <w:b/>
                <w:color w:val="000000" w:themeColor="text1"/>
                <w:sz w:val="20"/>
                <w:szCs w:val="20"/>
                <w:highlight w:val="yellow"/>
                <w:rPrChange w:id="464" w:author="Inno" w:date="2024-11-14T10:23:00Z">
                  <w:rPr>
                    <w:rFonts w:ascii="Times New Roman" w:hAnsi="Times New Roman" w:cs="Times New Roman"/>
                    <w:b/>
                    <w:color w:val="000000" w:themeColor="text1"/>
                    <w:sz w:val="20"/>
                    <w:szCs w:val="20"/>
                  </w:rPr>
                </w:rPrChange>
              </w:rPr>
              <w:t xml:space="preserve">Test </w:t>
            </w:r>
            <w:r w:rsidR="00DC7D27" w:rsidRPr="00DC7D27">
              <w:rPr>
                <w:rFonts w:ascii="Times New Roman" w:hAnsi="Times New Roman" w:cs="Times New Roman"/>
                <w:b/>
                <w:color w:val="000000" w:themeColor="text1"/>
                <w:sz w:val="20"/>
                <w:szCs w:val="20"/>
                <w:highlight w:val="yellow"/>
                <w:rPrChange w:id="465" w:author="Inno" w:date="2024-11-14T10:23:00Z">
                  <w:rPr>
                    <w:rFonts w:ascii="Times New Roman" w:hAnsi="Times New Roman" w:cs="Times New Roman"/>
                    <w:b/>
                    <w:color w:val="000000" w:themeColor="text1"/>
                    <w:sz w:val="20"/>
                    <w:szCs w:val="20"/>
                    <w:highlight w:val="yellow"/>
                  </w:rPr>
                </w:rPrChange>
              </w:rPr>
              <w:t>Gas</w:t>
            </w:r>
          </w:p>
        </w:tc>
        <w:tc>
          <w:tcPr>
            <w:tcW w:w="2992" w:type="dxa"/>
            <w:tcBorders>
              <w:top w:val="single" w:sz="12" w:space="0" w:color="auto"/>
              <w:bottom w:val="single" w:sz="4" w:space="0" w:color="auto"/>
            </w:tcBorders>
          </w:tcPr>
          <w:p w14:paraId="7BCCC5BD" w14:textId="5FECD4E8" w:rsidR="00721400" w:rsidRPr="00DC7D27" w:rsidRDefault="00721400" w:rsidP="00E634BD">
            <w:pPr>
              <w:spacing w:before="60" w:after="60"/>
              <w:jc w:val="center"/>
              <w:rPr>
                <w:rFonts w:ascii="Times New Roman" w:hAnsi="Times New Roman" w:cs="Times New Roman"/>
                <w:b/>
                <w:color w:val="000000" w:themeColor="text1"/>
                <w:sz w:val="20"/>
                <w:szCs w:val="20"/>
                <w:highlight w:val="yellow"/>
                <w:rPrChange w:id="466" w:author="Inno" w:date="2024-11-14T10:23:00Z">
                  <w:rPr>
                    <w:rFonts w:ascii="Times New Roman" w:hAnsi="Times New Roman" w:cs="Times New Roman"/>
                    <w:b/>
                    <w:color w:val="000000" w:themeColor="text1"/>
                    <w:sz w:val="20"/>
                    <w:szCs w:val="20"/>
                  </w:rPr>
                </w:rPrChange>
              </w:rPr>
            </w:pPr>
            <w:r w:rsidRPr="00DC7D27">
              <w:rPr>
                <w:rFonts w:ascii="Times New Roman" w:hAnsi="Times New Roman" w:cs="Times New Roman"/>
                <w:b/>
                <w:color w:val="000000" w:themeColor="text1"/>
                <w:sz w:val="20"/>
                <w:szCs w:val="20"/>
                <w:highlight w:val="yellow"/>
                <w:rPrChange w:id="467" w:author="Inno" w:date="2024-11-14T10:23:00Z">
                  <w:rPr>
                    <w:rFonts w:ascii="Times New Roman" w:hAnsi="Times New Roman" w:cs="Times New Roman"/>
                    <w:b/>
                    <w:color w:val="000000" w:themeColor="text1"/>
                    <w:sz w:val="20"/>
                    <w:szCs w:val="20"/>
                  </w:rPr>
                </w:rPrChange>
              </w:rPr>
              <w:t xml:space="preserve">Minimum </w:t>
            </w:r>
            <w:r w:rsidR="00DC7D27" w:rsidRPr="00DC7D27">
              <w:rPr>
                <w:rFonts w:ascii="Times New Roman" w:hAnsi="Times New Roman" w:cs="Times New Roman"/>
                <w:b/>
                <w:color w:val="000000" w:themeColor="text1"/>
                <w:sz w:val="20"/>
                <w:szCs w:val="20"/>
                <w:highlight w:val="yellow"/>
                <w:rPrChange w:id="468" w:author="Inno" w:date="2024-11-14T10:23:00Z">
                  <w:rPr>
                    <w:rFonts w:ascii="Times New Roman" w:hAnsi="Times New Roman" w:cs="Times New Roman"/>
                    <w:b/>
                    <w:color w:val="000000" w:themeColor="text1"/>
                    <w:sz w:val="20"/>
                    <w:szCs w:val="20"/>
                    <w:highlight w:val="yellow"/>
                  </w:rPr>
                </w:rPrChange>
              </w:rPr>
              <w:t>Breakthrough Ti</w:t>
            </w:r>
            <w:r w:rsidRPr="00DC7D27">
              <w:rPr>
                <w:rFonts w:ascii="Times New Roman" w:hAnsi="Times New Roman" w:cs="Times New Roman"/>
                <w:b/>
                <w:color w:val="000000" w:themeColor="text1"/>
                <w:sz w:val="20"/>
                <w:szCs w:val="20"/>
                <w:highlight w:val="yellow"/>
                <w:rPrChange w:id="469" w:author="Inno" w:date="2024-11-14T10:23:00Z">
                  <w:rPr>
                    <w:rFonts w:ascii="Times New Roman" w:hAnsi="Times New Roman" w:cs="Times New Roman"/>
                    <w:b/>
                    <w:color w:val="000000" w:themeColor="text1"/>
                    <w:sz w:val="20"/>
                    <w:szCs w:val="20"/>
                  </w:rPr>
                </w:rPrChange>
              </w:rPr>
              <w:t>me</w:t>
            </w:r>
          </w:p>
          <w:p w14:paraId="79CADF97" w14:textId="644CCC96" w:rsidR="00721400" w:rsidRPr="00DC7D27" w:rsidRDefault="00721400" w:rsidP="00E634BD">
            <w:pPr>
              <w:spacing w:before="60" w:after="60"/>
              <w:jc w:val="center"/>
              <w:rPr>
                <w:rFonts w:ascii="Times New Roman" w:hAnsi="Times New Roman" w:cs="Times New Roman"/>
                <w:b/>
                <w:color w:val="000000" w:themeColor="text1"/>
                <w:sz w:val="20"/>
                <w:szCs w:val="20"/>
                <w:highlight w:val="yellow"/>
                <w:rPrChange w:id="470" w:author="Inno" w:date="2024-11-14T10:23:00Z">
                  <w:rPr>
                    <w:rFonts w:ascii="Times New Roman" w:hAnsi="Times New Roman" w:cs="Times New Roman"/>
                    <w:b/>
                    <w:color w:val="000000" w:themeColor="text1"/>
                    <w:sz w:val="20"/>
                    <w:szCs w:val="20"/>
                  </w:rPr>
                </w:rPrChange>
              </w:rPr>
            </w:pPr>
            <w:r w:rsidRPr="00DC7D27">
              <w:rPr>
                <w:rFonts w:ascii="Times New Roman" w:hAnsi="Times New Roman" w:cs="Times New Roman"/>
                <w:b/>
                <w:color w:val="000000" w:themeColor="text1"/>
                <w:sz w:val="20"/>
                <w:szCs w:val="20"/>
                <w:highlight w:val="yellow"/>
                <w:rPrChange w:id="471" w:author="Inno" w:date="2024-11-14T10:23:00Z">
                  <w:rPr>
                    <w:rFonts w:ascii="Times New Roman" w:hAnsi="Times New Roman" w:cs="Times New Roman"/>
                    <w:b/>
                    <w:color w:val="000000" w:themeColor="text1"/>
                    <w:sz w:val="20"/>
                    <w:szCs w:val="20"/>
                  </w:rPr>
                </w:rPrChange>
              </w:rPr>
              <w:t xml:space="preserve">at </w:t>
            </w:r>
            <w:r w:rsidR="00DC7D27" w:rsidRPr="00DC7D27">
              <w:rPr>
                <w:rFonts w:ascii="Times New Roman" w:hAnsi="Times New Roman" w:cs="Times New Roman"/>
                <w:b/>
                <w:color w:val="000000" w:themeColor="text1"/>
                <w:sz w:val="20"/>
                <w:szCs w:val="20"/>
                <w:highlight w:val="yellow"/>
                <w:rPrChange w:id="472" w:author="Inno" w:date="2024-11-14T10:23:00Z">
                  <w:rPr>
                    <w:rFonts w:ascii="Times New Roman" w:hAnsi="Times New Roman" w:cs="Times New Roman"/>
                    <w:b/>
                    <w:color w:val="000000" w:themeColor="text1"/>
                    <w:sz w:val="20"/>
                    <w:szCs w:val="20"/>
                    <w:highlight w:val="yellow"/>
                  </w:rPr>
                </w:rPrChange>
              </w:rPr>
              <w:t>Test Condition</w:t>
            </w:r>
            <w:commentRangeEnd w:id="460"/>
            <w:r w:rsidR="00DC7D27">
              <w:rPr>
                <w:rStyle w:val="CommentReference"/>
                <w:rFonts w:ascii="Times New Roman" w:eastAsiaTheme="minorHAnsi" w:hAnsi="Times New Roman" w:cs="Times New Roman"/>
                <w:lang w:val="en-IN"/>
              </w:rPr>
              <w:commentReference w:id="460"/>
            </w:r>
          </w:p>
        </w:tc>
      </w:tr>
      <w:tr w:rsidR="00721400" w:rsidRPr="00721400" w14:paraId="56192B80" w14:textId="77777777" w:rsidTr="00994BCF">
        <w:trPr>
          <w:trHeight w:val="746"/>
          <w:jc w:val="center"/>
        </w:trPr>
        <w:tc>
          <w:tcPr>
            <w:tcW w:w="2067" w:type="dxa"/>
            <w:tcBorders>
              <w:top w:val="single" w:sz="4" w:space="0" w:color="auto"/>
            </w:tcBorders>
          </w:tcPr>
          <w:p w14:paraId="0596CA72" w14:textId="77777777" w:rsidR="00721400" w:rsidRPr="00721400" w:rsidRDefault="008C31D0" w:rsidP="00E634BD">
            <w:pPr>
              <w:spacing w:before="60" w:after="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NOP</w:t>
            </w:r>
          </w:p>
        </w:tc>
        <w:tc>
          <w:tcPr>
            <w:tcW w:w="2998" w:type="dxa"/>
            <w:tcBorders>
              <w:top w:val="single" w:sz="4" w:space="0" w:color="auto"/>
            </w:tcBorders>
          </w:tcPr>
          <w:p w14:paraId="04E12F17" w14:textId="77777777" w:rsidR="00721400" w:rsidRPr="00721400" w:rsidRDefault="00721400"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Nitric oxide (NO)</w:t>
            </w:r>
          </w:p>
          <w:p w14:paraId="4DD83742" w14:textId="77777777" w:rsidR="00C50FFB" w:rsidRPr="00721400" w:rsidRDefault="00721400"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Nitrogen dioxide(NO2)  </w:t>
            </w:r>
          </w:p>
        </w:tc>
        <w:tc>
          <w:tcPr>
            <w:tcW w:w="2992" w:type="dxa"/>
            <w:tcBorders>
              <w:top w:val="single" w:sz="4" w:space="0" w:color="auto"/>
            </w:tcBorders>
          </w:tcPr>
          <w:p w14:paraId="7ACCB7C3" w14:textId="77777777" w:rsidR="00721400" w:rsidRPr="00721400" w:rsidRDefault="00721400"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20 min</w:t>
            </w:r>
          </w:p>
          <w:p w14:paraId="1AB2BD69" w14:textId="77777777" w:rsidR="00C50FFB" w:rsidRPr="00721400" w:rsidRDefault="00721400"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20 min</w:t>
            </w:r>
          </w:p>
        </w:tc>
      </w:tr>
      <w:tr w:rsidR="00721400" w:rsidRPr="00721400" w14:paraId="556D627E" w14:textId="77777777" w:rsidTr="00994BCF">
        <w:trPr>
          <w:trHeight w:val="450"/>
          <w:jc w:val="center"/>
        </w:trPr>
        <w:tc>
          <w:tcPr>
            <w:tcW w:w="2067" w:type="dxa"/>
          </w:tcPr>
          <w:p w14:paraId="1EA6BCD9" w14:textId="77777777" w:rsidR="00721400" w:rsidRPr="00721400" w:rsidRDefault="00721400"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w:t>
            </w:r>
            <w:proofErr w:type="spellStart"/>
            <w:r w:rsidRPr="00721400">
              <w:rPr>
                <w:rFonts w:ascii="Times New Roman" w:hAnsi="Times New Roman" w:cs="Times New Roman"/>
                <w:color w:val="000000" w:themeColor="text1"/>
                <w:sz w:val="20"/>
                <w:szCs w:val="20"/>
              </w:rPr>
              <w:t>HgP</w:t>
            </w:r>
            <w:proofErr w:type="spellEnd"/>
            <w:r w:rsidRPr="00721400">
              <w:rPr>
                <w:rFonts w:ascii="Times New Roman" w:hAnsi="Times New Roman" w:cs="Times New Roman"/>
                <w:color w:val="000000" w:themeColor="text1"/>
                <w:sz w:val="20"/>
                <w:szCs w:val="20"/>
              </w:rPr>
              <w:t xml:space="preserve">             </w:t>
            </w:r>
          </w:p>
        </w:tc>
        <w:tc>
          <w:tcPr>
            <w:tcW w:w="2998" w:type="dxa"/>
          </w:tcPr>
          <w:p w14:paraId="7DA78128" w14:textId="77777777" w:rsidR="00721400" w:rsidRPr="00721400" w:rsidRDefault="00721400"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Mercury </w:t>
            </w:r>
            <w:proofErr w:type="spellStart"/>
            <w:r w:rsidRPr="00721400">
              <w:rPr>
                <w:rFonts w:ascii="Times New Roman" w:hAnsi="Times New Roman" w:cs="Times New Roman"/>
                <w:color w:val="000000" w:themeColor="text1"/>
                <w:sz w:val="20"/>
                <w:szCs w:val="20"/>
              </w:rPr>
              <w:t>vapour</w:t>
            </w:r>
            <w:proofErr w:type="spellEnd"/>
            <w:r w:rsidRPr="00721400">
              <w:rPr>
                <w:rFonts w:ascii="Times New Roman" w:hAnsi="Times New Roman" w:cs="Times New Roman"/>
                <w:color w:val="000000" w:themeColor="text1"/>
                <w:sz w:val="20"/>
                <w:szCs w:val="20"/>
              </w:rPr>
              <w:t xml:space="preserve"> (Hg)</w:t>
            </w:r>
          </w:p>
        </w:tc>
        <w:tc>
          <w:tcPr>
            <w:tcW w:w="2992" w:type="dxa"/>
          </w:tcPr>
          <w:p w14:paraId="1E12E1CE" w14:textId="77777777" w:rsidR="00721400" w:rsidRPr="00721400" w:rsidRDefault="00721400"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100 h    </w:t>
            </w:r>
          </w:p>
        </w:tc>
      </w:tr>
      <w:tr w:rsidR="00721400" w:rsidRPr="00721400" w14:paraId="1F4FC6B3" w14:textId="77777777" w:rsidTr="00994BCF">
        <w:trPr>
          <w:jc w:val="center"/>
        </w:trPr>
        <w:tc>
          <w:tcPr>
            <w:tcW w:w="8057" w:type="dxa"/>
            <w:gridSpan w:val="3"/>
            <w:tcBorders>
              <w:bottom w:val="single" w:sz="12" w:space="0" w:color="auto"/>
            </w:tcBorders>
          </w:tcPr>
          <w:p w14:paraId="606860A0" w14:textId="77777777" w:rsidR="00721400" w:rsidRPr="00721400" w:rsidRDefault="00721400" w:rsidP="00DC7D27">
            <w:pPr>
              <w:spacing w:before="60" w:after="60"/>
              <w:ind w:left="360"/>
              <w:jc w:val="both"/>
              <w:rPr>
                <w:rFonts w:ascii="Times New Roman" w:hAnsi="Times New Roman" w:cs="Times New Roman"/>
                <w:color w:val="000000" w:themeColor="text1"/>
                <w:sz w:val="16"/>
                <w:szCs w:val="16"/>
              </w:rPr>
              <w:pPrChange w:id="473" w:author="Inno" w:date="2024-11-14T10:23:00Z">
                <w:pPr>
                  <w:spacing w:before="60" w:after="60"/>
                  <w:ind w:left="113"/>
                  <w:jc w:val="both"/>
                </w:pPr>
              </w:pPrChange>
            </w:pPr>
            <w:r w:rsidRPr="00721400">
              <w:rPr>
                <w:rFonts w:ascii="Times New Roman" w:hAnsi="Times New Roman" w:cs="Times New Roman"/>
                <w:color w:val="000000" w:themeColor="text1"/>
                <w:sz w:val="16"/>
                <w:szCs w:val="16"/>
              </w:rPr>
              <w:t>NOTE — Only one class of special filter is specified.</w:t>
            </w:r>
          </w:p>
        </w:tc>
      </w:tr>
    </w:tbl>
    <w:p w14:paraId="52867C12" w14:textId="77777777" w:rsidR="00994BCF" w:rsidRDefault="00994BCF" w:rsidP="00E634BD">
      <w:pPr>
        <w:spacing w:before="120" w:after="120" w:line="240" w:lineRule="auto"/>
        <w:jc w:val="center"/>
        <w:rPr>
          <w:b/>
        </w:rPr>
      </w:pPr>
    </w:p>
    <w:p w14:paraId="66702CC8" w14:textId="77777777" w:rsidR="00DC7D27" w:rsidRDefault="00DC7D27" w:rsidP="00E634BD">
      <w:pPr>
        <w:spacing w:before="120" w:after="120" w:line="240" w:lineRule="auto"/>
        <w:jc w:val="center"/>
        <w:rPr>
          <w:ins w:id="474" w:author="Inno" w:date="2024-11-14T10:23:00Z"/>
          <w:b/>
        </w:rPr>
      </w:pPr>
      <w:ins w:id="475" w:author="Inno" w:date="2024-11-14T10:23:00Z">
        <w:r>
          <w:rPr>
            <w:b/>
          </w:rPr>
          <w:br w:type="page"/>
        </w:r>
      </w:ins>
    </w:p>
    <w:p w14:paraId="0C529D7A" w14:textId="6A199D80" w:rsidR="00721400" w:rsidRDefault="006C149E" w:rsidP="00DC7D27">
      <w:pPr>
        <w:spacing w:after="120" w:line="240" w:lineRule="auto"/>
        <w:jc w:val="center"/>
        <w:rPr>
          <w:b/>
        </w:rPr>
        <w:pPrChange w:id="476" w:author="Inno" w:date="2024-11-14T10:23:00Z">
          <w:pPr>
            <w:spacing w:before="120" w:after="120" w:line="240" w:lineRule="auto"/>
            <w:jc w:val="center"/>
          </w:pPr>
        </w:pPrChange>
      </w:pPr>
      <w:r w:rsidRPr="006C149E">
        <w:rPr>
          <w:b/>
        </w:rPr>
        <w:lastRenderedPageBreak/>
        <w:t>Table 5</w:t>
      </w:r>
      <w:r w:rsidR="00CB6542">
        <w:rPr>
          <w:b/>
        </w:rPr>
        <w:t xml:space="preserve"> </w:t>
      </w:r>
      <w:r w:rsidRPr="006C149E">
        <w:rPr>
          <w:b/>
        </w:rPr>
        <w:t xml:space="preserve">Protection </w:t>
      </w:r>
      <w:r w:rsidR="00CB2665" w:rsidRPr="006C149E">
        <w:rPr>
          <w:b/>
        </w:rPr>
        <w:t xml:space="preserve">Capacity </w:t>
      </w:r>
      <w:r w:rsidRPr="006C149E">
        <w:rPr>
          <w:b/>
        </w:rPr>
        <w:t xml:space="preserve">of AX </w:t>
      </w:r>
      <w:r w:rsidR="00CB2665" w:rsidRPr="006C149E">
        <w:rPr>
          <w:b/>
        </w:rPr>
        <w:t>Filters</w:t>
      </w:r>
    </w:p>
    <w:p w14:paraId="58700A1D" w14:textId="77777777" w:rsidR="00CB6542" w:rsidRPr="00CB6542" w:rsidRDefault="00CB6542" w:rsidP="00DC7D27">
      <w:pPr>
        <w:spacing w:after="120" w:line="240" w:lineRule="auto"/>
        <w:jc w:val="center"/>
        <w:rPr>
          <w:bCs/>
        </w:rPr>
        <w:pPrChange w:id="477" w:author="Inno" w:date="2024-11-14T10:23:00Z">
          <w:pPr>
            <w:spacing w:before="240" w:after="120" w:line="240" w:lineRule="auto"/>
            <w:jc w:val="center"/>
          </w:pPr>
        </w:pPrChange>
      </w:pPr>
      <w:r w:rsidRPr="00CB6542">
        <w:rPr>
          <w:bCs/>
        </w:rPr>
        <w:t>(</w:t>
      </w:r>
      <w:r w:rsidRPr="00CB6542">
        <w:rPr>
          <w:bCs/>
          <w:i/>
          <w:iCs/>
        </w:rPr>
        <w:t>Clause</w:t>
      </w:r>
      <w:r w:rsidRPr="00CB6542">
        <w:rPr>
          <w:bCs/>
        </w:rPr>
        <w:t xml:space="preserve"> 7.11.2.4.4)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4230"/>
      </w:tblGrid>
      <w:tr w:rsidR="006C149E" w:rsidRPr="006C149E" w14:paraId="5BD20871" w14:textId="77777777" w:rsidTr="008D69D1">
        <w:trPr>
          <w:jc w:val="center"/>
        </w:trPr>
        <w:tc>
          <w:tcPr>
            <w:tcW w:w="3313" w:type="dxa"/>
            <w:tcBorders>
              <w:top w:val="single" w:sz="12" w:space="0" w:color="auto"/>
              <w:bottom w:val="single" w:sz="4" w:space="0" w:color="auto"/>
            </w:tcBorders>
          </w:tcPr>
          <w:p w14:paraId="5D40EE99" w14:textId="5A5EF4C1" w:rsidR="006C149E" w:rsidRPr="00DC7D27" w:rsidRDefault="006C149E" w:rsidP="00E634BD">
            <w:pPr>
              <w:spacing w:after="120"/>
              <w:jc w:val="center"/>
              <w:rPr>
                <w:rFonts w:ascii="Times New Roman" w:hAnsi="Times New Roman" w:cs="Times New Roman"/>
                <w:b/>
                <w:color w:val="000000" w:themeColor="text1"/>
                <w:sz w:val="20"/>
                <w:szCs w:val="20"/>
                <w:highlight w:val="yellow"/>
                <w:rPrChange w:id="478" w:author="Inno" w:date="2024-11-14T10:23:00Z">
                  <w:rPr>
                    <w:rFonts w:ascii="Times New Roman" w:hAnsi="Times New Roman" w:cs="Times New Roman"/>
                    <w:b/>
                    <w:color w:val="000000" w:themeColor="text1"/>
                    <w:sz w:val="20"/>
                    <w:szCs w:val="20"/>
                  </w:rPr>
                </w:rPrChange>
              </w:rPr>
            </w:pPr>
            <w:commentRangeStart w:id="479"/>
            <w:r w:rsidRPr="00DC7D27">
              <w:rPr>
                <w:rFonts w:ascii="Times New Roman" w:hAnsi="Times New Roman" w:cs="Times New Roman"/>
                <w:b/>
                <w:color w:val="000000" w:themeColor="text1"/>
                <w:sz w:val="20"/>
                <w:szCs w:val="20"/>
                <w:highlight w:val="yellow"/>
                <w:rPrChange w:id="480" w:author="Inno" w:date="2024-11-14T10:23:00Z">
                  <w:rPr>
                    <w:rFonts w:ascii="Times New Roman" w:hAnsi="Times New Roman" w:cs="Times New Roman"/>
                    <w:b/>
                    <w:color w:val="000000" w:themeColor="text1"/>
                    <w:sz w:val="20"/>
                    <w:szCs w:val="20"/>
                  </w:rPr>
                </w:rPrChange>
              </w:rPr>
              <w:t xml:space="preserve">Test </w:t>
            </w:r>
            <w:r w:rsidR="00DC7D27" w:rsidRPr="00DC7D27">
              <w:rPr>
                <w:rFonts w:ascii="Times New Roman" w:hAnsi="Times New Roman" w:cs="Times New Roman"/>
                <w:b/>
                <w:color w:val="000000" w:themeColor="text1"/>
                <w:sz w:val="20"/>
                <w:szCs w:val="20"/>
                <w:highlight w:val="yellow"/>
                <w:rPrChange w:id="481" w:author="Inno" w:date="2024-11-14T10:23:00Z">
                  <w:rPr>
                    <w:rFonts w:ascii="Times New Roman" w:hAnsi="Times New Roman" w:cs="Times New Roman"/>
                    <w:b/>
                    <w:color w:val="000000" w:themeColor="text1"/>
                    <w:sz w:val="20"/>
                    <w:szCs w:val="20"/>
                    <w:highlight w:val="yellow"/>
                  </w:rPr>
                </w:rPrChange>
              </w:rPr>
              <w:t>Gas</w:t>
            </w:r>
          </w:p>
        </w:tc>
        <w:tc>
          <w:tcPr>
            <w:tcW w:w="4230" w:type="dxa"/>
            <w:tcBorders>
              <w:top w:val="single" w:sz="12" w:space="0" w:color="auto"/>
              <w:bottom w:val="single" w:sz="4" w:space="0" w:color="auto"/>
            </w:tcBorders>
          </w:tcPr>
          <w:p w14:paraId="1F0E4B49" w14:textId="4B163BBB" w:rsidR="006C149E" w:rsidRPr="00DC7D27" w:rsidRDefault="006C149E" w:rsidP="00DC7D27">
            <w:pPr>
              <w:spacing w:after="120"/>
              <w:jc w:val="center"/>
              <w:rPr>
                <w:rFonts w:ascii="Times New Roman" w:hAnsi="Times New Roman" w:cs="Times New Roman"/>
                <w:b/>
                <w:color w:val="000000" w:themeColor="text1"/>
                <w:sz w:val="20"/>
                <w:szCs w:val="20"/>
                <w:highlight w:val="yellow"/>
                <w:rPrChange w:id="482" w:author="Inno" w:date="2024-11-14T10:23:00Z">
                  <w:rPr>
                    <w:rFonts w:ascii="Times New Roman" w:hAnsi="Times New Roman" w:cs="Times New Roman"/>
                    <w:b/>
                    <w:color w:val="000000" w:themeColor="text1"/>
                    <w:sz w:val="20"/>
                    <w:szCs w:val="20"/>
                  </w:rPr>
                </w:rPrChange>
              </w:rPr>
              <w:pPrChange w:id="483" w:author="Inno" w:date="2024-11-14T10:24:00Z">
                <w:pPr>
                  <w:spacing w:after="120"/>
                  <w:jc w:val="both"/>
                </w:pPr>
              </w:pPrChange>
            </w:pPr>
            <w:r w:rsidRPr="00DC7D27">
              <w:rPr>
                <w:rFonts w:ascii="Times New Roman" w:hAnsi="Times New Roman" w:cs="Times New Roman"/>
                <w:b/>
                <w:color w:val="000000" w:themeColor="text1"/>
                <w:sz w:val="20"/>
                <w:szCs w:val="20"/>
                <w:highlight w:val="yellow"/>
                <w:rPrChange w:id="484" w:author="Inno" w:date="2024-11-14T10:23:00Z">
                  <w:rPr>
                    <w:rFonts w:ascii="Times New Roman" w:hAnsi="Times New Roman" w:cs="Times New Roman"/>
                    <w:b/>
                    <w:color w:val="000000" w:themeColor="text1"/>
                    <w:sz w:val="20"/>
                    <w:szCs w:val="20"/>
                  </w:rPr>
                </w:rPrChange>
              </w:rPr>
              <w:t xml:space="preserve">Minimum </w:t>
            </w:r>
            <w:r w:rsidR="00DC7D27" w:rsidRPr="00DC7D27">
              <w:rPr>
                <w:rFonts w:ascii="Times New Roman" w:hAnsi="Times New Roman" w:cs="Times New Roman"/>
                <w:b/>
                <w:color w:val="000000" w:themeColor="text1"/>
                <w:sz w:val="20"/>
                <w:szCs w:val="20"/>
                <w:highlight w:val="yellow"/>
                <w:rPrChange w:id="485" w:author="Inno" w:date="2024-11-14T10:23:00Z">
                  <w:rPr>
                    <w:rFonts w:ascii="Times New Roman" w:hAnsi="Times New Roman" w:cs="Times New Roman"/>
                    <w:b/>
                    <w:color w:val="000000" w:themeColor="text1"/>
                    <w:sz w:val="20"/>
                    <w:szCs w:val="20"/>
                    <w:highlight w:val="yellow"/>
                  </w:rPr>
                </w:rPrChange>
              </w:rPr>
              <w:t xml:space="preserve">Breakthrough Time </w:t>
            </w:r>
            <w:r w:rsidRPr="00DC7D27">
              <w:rPr>
                <w:rFonts w:ascii="Times New Roman" w:hAnsi="Times New Roman" w:cs="Times New Roman"/>
                <w:b/>
                <w:color w:val="000000" w:themeColor="text1"/>
                <w:sz w:val="20"/>
                <w:szCs w:val="20"/>
                <w:highlight w:val="yellow"/>
                <w:rPrChange w:id="486" w:author="Inno" w:date="2024-11-14T10:23:00Z">
                  <w:rPr>
                    <w:rFonts w:ascii="Times New Roman" w:hAnsi="Times New Roman" w:cs="Times New Roman"/>
                    <w:b/>
                    <w:color w:val="000000" w:themeColor="text1"/>
                    <w:sz w:val="20"/>
                    <w:szCs w:val="20"/>
                  </w:rPr>
                </w:rPrChange>
              </w:rPr>
              <w:t xml:space="preserve">at </w:t>
            </w:r>
            <w:r w:rsidR="00DC7D27" w:rsidRPr="00DC7D27">
              <w:rPr>
                <w:rFonts w:ascii="Times New Roman" w:hAnsi="Times New Roman" w:cs="Times New Roman"/>
                <w:b/>
                <w:color w:val="000000" w:themeColor="text1"/>
                <w:sz w:val="20"/>
                <w:szCs w:val="20"/>
                <w:highlight w:val="yellow"/>
                <w:rPrChange w:id="487" w:author="Inno" w:date="2024-11-14T10:23:00Z">
                  <w:rPr>
                    <w:rFonts w:ascii="Times New Roman" w:hAnsi="Times New Roman" w:cs="Times New Roman"/>
                    <w:b/>
                    <w:color w:val="000000" w:themeColor="text1"/>
                    <w:sz w:val="20"/>
                    <w:szCs w:val="20"/>
                    <w:highlight w:val="yellow"/>
                  </w:rPr>
                </w:rPrChange>
              </w:rPr>
              <w:t>Test Condition</w:t>
            </w:r>
          </w:p>
          <w:p w14:paraId="026AF1FC" w14:textId="77777777" w:rsidR="006C149E" w:rsidRPr="00DC7D27" w:rsidRDefault="006C149E" w:rsidP="00E634BD">
            <w:pPr>
              <w:spacing w:after="120"/>
              <w:jc w:val="both"/>
              <w:rPr>
                <w:rFonts w:ascii="Times New Roman" w:hAnsi="Times New Roman" w:cs="Times New Roman"/>
                <w:b/>
                <w:color w:val="000000" w:themeColor="text1"/>
                <w:sz w:val="20"/>
                <w:szCs w:val="20"/>
                <w:highlight w:val="yellow"/>
                <w:rPrChange w:id="488" w:author="Inno" w:date="2024-11-14T10:23:00Z">
                  <w:rPr>
                    <w:rFonts w:ascii="Times New Roman" w:hAnsi="Times New Roman" w:cs="Times New Roman"/>
                    <w:b/>
                    <w:color w:val="000000" w:themeColor="text1"/>
                    <w:sz w:val="20"/>
                    <w:szCs w:val="20"/>
                  </w:rPr>
                </w:rPrChange>
              </w:rPr>
            </w:pPr>
            <w:r w:rsidRPr="00DC7D27">
              <w:rPr>
                <w:rFonts w:ascii="Times New Roman" w:hAnsi="Times New Roman" w:cs="Times New Roman"/>
                <w:b/>
                <w:color w:val="000000" w:themeColor="text1"/>
                <w:sz w:val="20"/>
                <w:szCs w:val="20"/>
                <w:highlight w:val="yellow"/>
                <w:rPrChange w:id="489" w:author="Inno" w:date="2024-11-14T10:23:00Z">
                  <w:rPr>
                    <w:rFonts w:ascii="Times New Roman" w:hAnsi="Times New Roman" w:cs="Times New Roman"/>
                    <w:b/>
                    <w:color w:val="000000" w:themeColor="text1"/>
                    <w:sz w:val="20"/>
                    <w:szCs w:val="20"/>
                  </w:rPr>
                </w:rPrChange>
              </w:rPr>
              <w:t xml:space="preserve">                               </w:t>
            </w:r>
            <w:r w:rsidR="00A653B6" w:rsidRPr="00DC7D27">
              <w:rPr>
                <w:rFonts w:ascii="Times New Roman" w:hAnsi="Times New Roman" w:cs="Times New Roman"/>
                <w:b/>
                <w:color w:val="000000" w:themeColor="text1"/>
                <w:sz w:val="20"/>
                <w:szCs w:val="20"/>
                <w:highlight w:val="yellow"/>
                <w:rPrChange w:id="490" w:author="Inno" w:date="2024-11-14T10:23:00Z">
                  <w:rPr>
                    <w:rFonts w:ascii="Times New Roman" w:hAnsi="Times New Roman" w:cs="Times New Roman"/>
                    <w:b/>
                    <w:color w:val="000000" w:themeColor="text1"/>
                    <w:sz w:val="20"/>
                    <w:szCs w:val="20"/>
                  </w:rPr>
                </w:rPrChange>
              </w:rPr>
              <w:t>M</w:t>
            </w:r>
            <w:r w:rsidRPr="00DC7D27">
              <w:rPr>
                <w:rFonts w:ascii="Times New Roman" w:hAnsi="Times New Roman" w:cs="Times New Roman"/>
                <w:b/>
                <w:color w:val="000000" w:themeColor="text1"/>
                <w:sz w:val="20"/>
                <w:szCs w:val="20"/>
                <w:highlight w:val="yellow"/>
                <w:rPrChange w:id="491" w:author="Inno" w:date="2024-11-14T10:23:00Z">
                  <w:rPr>
                    <w:rFonts w:ascii="Times New Roman" w:hAnsi="Times New Roman" w:cs="Times New Roman"/>
                    <w:b/>
                    <w:color w:val="000000" w:themeColor="text1"/>
                    <w:sz w:val="20"/>
                    <w:szCs w:val="20"/>
                  </w:rPr>
                </w:rPrChange>
              </w:rPr>
              <w:t>in</w:t>
            </w:r>
            <w:commentRangeEnd w:id="479"/>
            <w:r w:rsidR="00DC7D27">
              <w:rPr>
                <w:rStyle w:val="CommentReference"/>
                <w:rFonts w:ascii="Times New Roman" w:eastAsiaTheme="minorHAnsi" w:hAnsi="Times New Roman" w:cs="Times New Roman"/>
                <w:lang w:val="en-IN"/>
              </w:rPr>
              <w:commentReference w:id="479"/>
            </w:r>
          </w:p>
        </w:tc>
      </w:tr>
      <w:tr w:rsidR="006C149E" w:rsidRPr="006C149E" w14:paraId="1366F3FB" w14:textId="77777777" w:rsidTr="008D69D1">
        <w:trPr>
          <w:trHeight w:val="405"/>
          <w:jc w:val="center"/>
        </w:trPr>
        <w:tc>
          <w:tcPr>
            <w:tcW w:w="3313" w:type="dxa"/>
            <w:tcBorders>
              <w:top w:val="single" w:sz="4" w:space="0" w:color="auto"/>
            </w:tcBorders>
          </w:tcPr>
          <w:p w14:paraId="239AC43A" w14:textId="77777777" w:rsidR="007A6A70" w:rsidRPr="006C149E" w:rsidRDefault="006C149E" w:rsidP="00E634BD">
            <w:pPr>
              <w:spacing w:after="120"/>
              <w:jc w:val="both"/>
              <w:rPr>
                <w:rFonts w:ascii="Times New Roman" w:hAnsi="Times New Roman" w:cs="Times New Roman"/>
                <w:color w:val="000000" w:themeColor="text1"/>
                <w:sz w:val="20"/>
                <w:szCs w:val="20"/>
              </w:rPr>
            </w:pPr>
            <w:r w:rsidRPr="006C149E">
              <w:rPr>
                <w:rFonts w:ascii="Times New Roman" w:hAnsi="Times New Roman" w:cs="Times New Roman"/>
                <w:color w:val="000000" w:themeColor="text1"/>
                <w:sz w:val="20"/>
                <w:szCs w:val="20"/>
              </w:rPr>
              <w:t>Dimethyl ether (CH3-O-CH3)</w:t>
            </w:r>
          </w:p>
        </w:tc>
        <w:tc>
          <w:tcPr>
            <w:tcW w:w="4230" w:type="dxa"/>
            <w:tcBorders>
              <w:top w:val="single" w:sz="4" w:space="0" w:color="auto"/>
            </w:tcBorders>
          </w:tcPr>
          <w:p w14:paraId="0366A224" w14:textId="77777777" w:rsidR="006C149E" w:rsidRPr="006C149E" w:rsidRDefault="006C149E" w:rsidP="00E634BD">
            <w:pPr>
              <w:spacing w:after="120"/>
              <w:jc w:val="both"/>
              <w:rPr>
                <w:rFonts w:ascii="Times New Roman" w:hAnsi="Times New Roman" w:cs="Times New Roman"/>
                <w:color w:val="000000" w:themeColor="text1"/>
                <w:sz w:val="20"/>
                <w:szCs w:val="20"/>
              </w:rPr>
            </w:pPr>
            <w:r w:rsidRPr="006C149E">
              <w:rPr>
                <w:rFonts w:ascii="Times New Roman" w:hAnsi="Times New Roman" w:cs="Times New Roman"/>
                <w:color w:val="000000" w:themeColor="text1"/>
                <w:sz w:val="20"/>
                <w:szCs w:val="20"/>
              </w:rPr>
              <w:t xml:space="preserve">                              50</w:t>
            </w:r>
          </w:p>
        </w:tc>
      </w:tr>
      <w:tr w:rsidR="006C149E" w:rsidRPr="006C149E" w14:paraId="7662DC39" w14:textId="77777777" w:rsidTr="008D69D1">
        <w:trPr>
          <w:trHeight w:val="435"/>
          <w:jc w:val="center"/>
        </w:trPr>
        <w:tc>
          <w:tcPr>
            <w:tcW w:w="3313" w:type="dxa"/>
            <w:tcBorders>
              <w:bottom w:val="single" w:sz="12" w:space="0" w:color="auto"/>
            </w:tcBorders>
          </w:tcPr>
          <w:p w14:paraId="6FAAA0CC" w14:textId="77777777" w:rsidR="006C149E" w:rsidRPr="006C149E" w:rsidRDefault="006C149E" w:rsidP="00E634BD">
            <w:pPr>
              <w:spacing w:after="120"/>
              <w:jc w:val="both"/>
              <w:rPr>
                <w:rFonts w:ascii="Times New Roman" w:hAnsi="Times New Roman" w:cs="Times New Roman"/>
                <w:color w:val="000000" w:themeColor="text1"/>
                <w:sz w:val="20"/>
                <w:szCs w:val="20"/>
              </w:rPr>
            </w:pPr>
            <w:proofErr w:type="spellStart"/>
            <w:r w:rsidRPr="006C149E">
              <w:rPr>
                <w:rFonts w:ascii="Times New Roman" w:hAnsi="Times New Roman" w:cs="Times New Roman"/>
                <w:color w:val="000000" w:themeColor="text1"/>
                <w:sz w:val="20"/>
                <w:szCs w:val="20"/>
              </w:rPr>
              <w:t>Isobutane</w:t>
            </w:r>
            <w:proofErr w:type="spellEnd"/>
            <w:r w:rsidRPr="006C149E">
              <w:rPr>
                <w:rFonts w:ascii="Times New Roman" w:hAnsi="Times New Roman" w:cs="Times New Roman"/>
                <w:color w:val="000000" w:themeColor="text1"/>
                <w:sz w:val="20"/>
                <w:szCs w:val="20"/>
              </w:rPr>
              <w:t xml:space="preserve"> (C4H10)</w:t>
            </w:r>
          </w:p>
        </w:tc>
        <w:tc>
          <w:tcPr>
            <w:tcW w:w="4230" w:type="dxa"/>
            <w:tcBorders>
              <w:bottom w:val="single" w:sz="12" w:space="0" w:color="auto"/>
            </w:tcBorders>
          </w:tcPr>
          <w:p w14:paraId="7FE7B049" w14:textId="77777777" w:rsidR="006C149E" w:rsidRPr="006C149E" w:rsidRDefault="006C149E" w:rsidP="00E634BD">
            <w:pPr>
              <w:spacing w:after="120"/>
              <w:jc w:val="both"/>
              <w:rPr>
                <w:rFonts w:ascii="Times New Roman" w:hAnsi="Times New Roman" w:cs="Times New Roman"/>
                <w:color w:val="000000" w:themeColor="text1"/>
                <w:sz w:val="20"/>
                <w:szCs w:val="20"/>
              </w:rPr>
            </w:pPr>
            <w:r w:rsidRPr="006C149E">
              <w:rPr>
                <w:rFonts w:ascii="Times New Roman" w:hAnsi="Times New Roman" w:cs="Times New Roman"/>
                <w:color w:val="000000" w:themeColor="text1"/>
                <w:sz w:val="20"/>
                <w:szCs w:val="20"/>
              </w:rPr>
              <w:t xml:space="preserve">                              50 </w:t>
            </w:r>
          </w:p>
        </w:tc>
      </w:tr>
    </w:tbl>
    <w:p w14:paraId="49A772B7" w14:textId="77777777" w:rsidR="00E90789" w:rsidRDefault="00CB6542" w:rsidP="00DC7D27">
      <w:pPr>
        <w:spacing w:before="240" w:after="180" w:line="240" w:lineRule="auto"/>
        <w:jc w:val="both"/>
        <w:pPrChange w:id="492" w:author="Inno" w:date="2024-11-14T10:24:00Z">
          <w:pPr>
            <w:spacing w:before="120" w:after="120" w:line="240" w:lineRule="auto"/>
            <w:jc w:val="both"/>
          </w:pPr>
        </w:pPrChange>
      </w:pPr>
      <w:r>
        <w:rPr>
          <w:b/>
        </w:rPr>
        <w:t>7</w:t>
      </w:r>
      <w:r w:rsidR="00E90789" w:rsidRPr="00E90789">
        <w:rPr>
          <w:b/>
        </w:rPr>
        <w:t>.11.2.4.5</w:t>
      </w:r>
      <w:r w:rsidR="00E90789">
        <w:t xml:space="preserve"> </w:t>
      </w:r>
      <w:r w:rsidR="00E90789" w:rsidRPr="00A0410D">
        <w:rPr>
          <w:i/>
        </w:rPr>
        <w:t>SX filters</w:t>
      </w:r>
    </w:p>
    <w:p w14:paraId="37E8A1A2" w14:textId="77777777" w:rsidR="00E90789" w:rsidRDefault="00CB6542" w:rsidP="00DC7D27">
      <w:pPr>
        <w:spacing w:after="180" w:line="240" w:lineRule="auto"/>
        <w:jc w:val="both"/>
        <w:pPrChange w:id="493" w:author="Inno" w:date="2024-11-14T10:24:00Z">
          <w:pPr>
            <w:spacing w:after="120" w:line="240" w:lineRule="auto"/>
            <w:jc w:val="both"/>
          </w:pPr>
        </w:pPrChange>
      </w:pPr>
      <w:r>
        <w:rPr>
          <w:b/>
        </w:rPr>
        <w:t>7</w:t>
      </w:r>
      <w:r w:rsidR="00E90789" w:rsidRPr="00E90789">
        <w:rPr>
          <w:b/>
        </w:rPr>
        <w:t>.11.2.4.5.1</w:t>
      </w:r>
      <w:r w:rsidR="00E90789">
        <w:t xml:space="preserve"> </w:t>
      </w:r>
      <w:r w:rsidR="00E90789" w:rsidRPr="00A0410D">
        <w:rPr>
          <w:i/>
        </w:rPr>
        <w:t>Sorption</w:t>
      </w:r>
    </w:p>
    <w:p w14:paraId="728DA4CE" w14:textId="77777777" w:rsidR="00E90789" w:rsidRDefault="00E90789" w:rsidP="00DC7D27">
      <w:pPr>
        <w:spacing w:after="120" w:line="240" w:lineRule="auto"/>
        <w:jc w:val="both"/>
        <w:pPrChange w:id="494" w:author="Inno" w:date="2024-11-14T10:24:00Z">
          <w:pPr>
            <w:spacing w:after="120" w:line="240" w:lineRule="auto"/>
            <w:jc w:val="both"/>
          </w:pPr>
        </w:pPrChange>
      </w:pPr>
      <w:r>
        <w:t>SX filters shall have a breakthrough time of not less than 20 min.</w:t>
      </w:r>
    </w:p>
    <w:p w14:paraId="3EF874B0" w14:textId="77777777" w:rsidR="00E90789" w:rsidRPr="00442935" w:rsidRDefault="00A0410D" w:rsidP="00DC7D27">
      <w:pPr>
        <w:spacing w:after="180" w:line="240" w:lineRule="auto"/>
        <w:ind w:left="360"/>
        <w:jc w:val="both"/>
        <w:rPr>
          <w:sz w:val="16"/>
        </w:rPr>
        <w:pPrChange w:id="495" w:author="Inno" w:date="2024-11-14T10:24:00Z">
          <w:pPr>
            <w:spacing w:after="120" w:line="240" w:lineRule="auto"/>
            <w:ind w:left="142"/>
            <w:jc w:val="both"/>
          </w:pPr>
        </w:pPrChange>
      </w:pPr>
      <w:r w:rsidRPr="00442935">
        <w:rPr>
          <w:sz w:val="16"/>
        </w:rPr>
        <w:t>NOTE —</w:t>
      </w:r>
      <w:r w:rsidR="00E90789" w:rsidRPr="00442935">
        <w:rPr>
          <w:sz w:val="16"/>
        </w:rPr>
        <w:t xml:space="preserve"> </w:t>
      </w:r>
      <w:proofErr w:type="gramStart"/>
      <w:r w:rsidR="00E90789" w:rsidRPr="00442935">
        <w:rPr>
          <w:sz w:val="16"/>
        </w:rPr>
        <w:t>The</w:t>
      </w:r>
      <w:proofErr w:type="gramEnd"/>
      <w:r w:rsidR="00E90789" w:rsidRPr="00442935">
        <w:rPr>
          <w:sz w:val="16"/>
        </w:rPr>
        <w:t xml:space="preserve"> minimum breakthrough time is intended only for laboratory tests under standardized conditions. They do not give an indication of the possible service time of the filter in practical use. Possible service times can differ from the breakthrough times determined according to this standard in both directions, positive and negative depending on the conditions of use.</w:t>
      </w:r>
    </w:p>
    <w:p w14:paraId="5CA15588" w14:textId="77777777" w:rsidR="006C149E" w:rsidRDefault="00E90789" w:rsidP="00DC7D27">
      <w:pPr>
        <w:spacing w:after="180" w:line="240" w:lineRule="auto"/>
        <w:jc w:val="both"/>
        <w:pPrChange w:id="496" w:author="Inno" w:date="2024-11-14T10:24:00Z">
          <w:pPr>
            <w:spacing w:after="120" w:line="240" w:lineRule="auto"/>
            <w:jc w:val="both"/>
          </w:pPr>
        </w:pPrChange>
      </w:pPr>
      <w:r>
        <w:t xml:space="preserve">Testing shall be done in accordance with </w:t>
      </w:r>
      <w:r w:rsidR="00CB6542">
        <w:rPr>
          <w:b/>
        </w:rPr>
        <w:t>8</w:t>
      </w:r>
      <w:r w:rsidRPr="00A0410D">
        <w:rPr>
          <w:b/>
        </w:rPr>
        <w:t>.12.1</w:t>
      </w:r>
      <w:r>
        <w:t xml:space="preserve">, </w:t>
      </w:r>
      <w:r w:rsidR="00CB6542">
        <w:rPr>
          <w:b/>
        </w:rPr>
        <w:t>8</w:t>
      </w:r>
      <w:r w:rsidRPr="00A0410D">
        <w:rPr>
          <w:b/>
        </w:rPr>
        <w:t>.12.3.1</w:t>
      </w:r>
      <w:r>
        <w:t xml:space="preserve"> and </w:t>
      </w:r>
      <w:r w:rsidR="00CB6542">
        <w:rPr>
          <w:b/>
        </w:rPr>
        <w:t>8</w:t>
      </w:r>
      <w:r w:rsidRPr="00A0410D">
        <w:rPr>
          <w:b/>
        </w:rPr>
        <w:t>.12.3.5</w:t>
      </w:r>
      <w:r>
        <w:t>.</w:t>
      </w:r>
    </w:p>
    <w:p w14:paraId="345B3B31" w14:textId="77777777" w:rsidR="006409C4" w:rsidRDefault="005B7097" w:rsidP="00DC7D27">
      <w:pPr>
        <w:spacing w:after="180" w:line="240" w:lineRule="auto"/>
        <w:jc w:val="both"/>
        <w:pPrChange w:id="497" w:author="Inno" w:date="2024-11-14T10:24:00Z">
          <w:pPr>
            <w:spacing w:after="120" w:line="240" w:lineRule="auto"/>
            <w:jc w:val="both"/>
          </w:pPr>
        </w:pPrChange>
      </w:pPr>
      <w:r>
        <w:rPr>
          <w:b/>
        </w:rPr>
        <w:t>7</w:t>
      </w:r>
      <w:r w:rsidR="006409C4" w:rsidRPr="00F65740">
        <w:rPr>
          <w:b/>
        </w:rPr>
        <w:t>.11.2.4.5.2</w:t>
      </w:r>
      <w:r w:rsidR="006409C4">
        <w:t xml:space="preserve"> </w:t>
      </w:r>
      <w:r w:rsidR="006409C4" w:rsidRPr="001F1977">
        <w:rPr>
          <w:i/>
        </w:rPr>
        <w:t>Desorption</w:t>
      </w:r>
    </w:p>
    <w:p w14:paraId="2AFA9926" w14:textId="77777777" w:rsidR="006409C4" w:rsidRDefault="006409C4" w:rsidP="00DC7D27">
      <w:pPr>
        <w:spacing w:after="180" w:line="240" w:lineRule="auto"/>
        <w:jc w:val="both"/>
        <w:pPrChange w:id="498" w:author="Inno" w:date="2024-11-14T10:24:00Z">
          <w:pPr>
            <w:spacing w:after="120" w:line="240" w:lineRule="auto"/>
            <w:jc w:val="both"/>
          </w:pPr>
        </w:pPrChange>
      </w:pPr>
      <w:r>
        <w:t>The effluent concentration from SX filters shall not be greater than 5 ml/m3 of the test gas at any time during the test.</w:t>
      </w:r>
    </w:p>
    <w:p w14:paraId="6AD2122E" w14:textId="77777777" w:rsidR="006409C4" w:rsidRDefault="006409C4" w:rsidP="00DC7D27">
      <w:pPr>
        <w:spacing w:after="180" w:line="240" w:lineRule="auto"/>
        <w:jc w:val="both"/>
        <w:pPrChange w:id="499" w:author="Inno" w:date="2024-11-14T10:24:00Z">
          <w:pPr>
            <w:spacing w:after="120" w:line="240" w:lineRule="auto"/>
            <w:jc w:val="both"/>
          </w:pPr>
        </w:pPrChange>
      </w:pPr>
      <w:r>
        <w:t xml:space="preserve">Testing shall be done in accordance with </w:t>
      </w:r>
      <w:r w:rsidR="00CB6542">
        <w:rPr>
          <w:b/>
        </w:rPr>
        <w:t>8</w:t>
      </w:r>
      <w:r w:rsidRPr="00F65740">
        <w:rPr>
          <w:b/>
        </w:rPr>
        <w:t>.12.1</w:t>
      </w:r>
      <w:r>
        <w:t xml:space="preserve">, </w:t>
      </w:r>
      <w:r w:rsidR="00CB6542" w:rsidRPr="00CB6542">
        <w:rPr>
          <w:b/>
          <w:bCs/>
        </w:rPr>
        <w:t>8</w:t>
      </w:r>
      <w:r w:rsidRPr="00CB6542">
        <w:rPr>
          <w:b/>
          <w:bCs/>
        </w:rPr>
        <w:t>.</w:t>
      </w:r>
      <w:r w:rsidRPr="00F65740">
        <w:rPr>
          <w:b/>
        </w:rPr>
        <w:t>12.3.1</w:t>
      </w:r>
      <w:r>
        <w:t xml:space="preserve"> and </w:t>
      </w:r>
      <w:r w:rsidR="00CB6542">
        <w:rPr>
          <w:b/>
        </w:rPr>
        <w:t>8</w:t>
      </w:r>
      <w:r w:rsidRPr="00F65740">
        <w:rPr>
          <w:b/>
        </w:rPr>
        <w:t>.12.3.5</w:t>
      </w:r>
      <w:r>
        <w:t>.</w:t>
      </w:r>
    </w:p>
    <w:p w14:paraId="18106493" w14:textId="77777777" w:rsidR="006409C4" w:rsidRDefault="005B7097" w:rsidP="00DC7D27">
      <w:pPr>
        <w:spacing w:after="180" w:line="240" w:lineRule="auto"/>
        <w:jc w:val="both"/>
        <w:pPrChange w:id="500" w:author="Inno" w:date="2024-11-14T10:24:00Z">
          <w:pPr>
            <w:spacing w:after="120" w:line="240" w:lineRule="auto"/>
            <w:jc w:val="both"/>
          </w:pPr>
        </w:pPrChange>
      </w:pPr>
      <w:r>
        <w:rPr>
          <w:b/>
        </w:rPr>
        <w:t>7</w:t>
      </w:r>
      <w:r w:rsidR="006409C4" w:rsidRPr="00F65740">
        <w:rPr>
          <w:b/>
        </w:rPr>
        <w:t>.11.2.4.5.3</w:t>
      </w:r>
      <w:r w:rsidR="006409C4">
        <w:t xml:space="preserve"> Where such a gas filter is combined with a particle filter, the combined filter shall comply with the penetration requirement for the particle filter given in Table 1 in addition to the requirements of </w:t>
      </w:r>
      <w:r>
        <w:rPr>
          <w:b/>
        </w:rPr>
        <w:t>7</w:t>
      </w:r>
      <w:r w:rsidR="006409C4" w:rsidRPr="00F65740">
        <w:rPr>
          <w:b/>
        </w:rPr>
        <w:t>.11.2.4.5.1</w:t>
      </w:r>
      <w:r w:rsidR="006409C4">
        <w:t xml:space="preserve"> and </w:t>
      </w:r>
      <w:r>
        <w:rPr>
          <w:b/>
        </w:rPr>
        <w:t>7</w:t>
      </w:r>
      <w:r w:rsidR="006409C4" w:rsidRPr="00F65740">
        <w:rPr>
          <w:b/>
        </w:rPr>
        <w:t>.11.2.4.5.2</w:t>
      </w:r>
      <w:r w:rsidR="006409C4">
        <w:t>.</w:t>
      </w:r>
    </w:p>
    <w:p w14:paraId="47EF2A9A" w14:textId="77777777" w:rsidR="006409C4" w:rsidRDefault="005B7097" w:rsidP="00DC7D27">
      <w:pPr>
        <w:spacing w:after="180" w:line="240" w:lineRule="auto"/>
        <w:jc w:val="both"/>
        <w:pPrChange w:id="501" w:author="Inno" w:date="2024-11-14T10:24:00Z">
          <w:pPr>
            <w:spacing w:after="120" w:line="240" w:lineRule="auto"/>
            <w:jc w:val="both"/>
          </w:pPr>
        </w:pPrChange>
      </w:pPr>
      <w:r>
        <w:rPr>
          <w:b/>
        </w:rPr>
        <w:t>7</w:t>
      </w:r>
      <w:r w:rsidR="006409C4" w:rsidRPr="00F65740">
        <w:rPr>
          <w:b/>
        </w:rPr>
        <w:t>.11.2.5</w:t>
      </w:r>
      <w:r w:rsidR="006409C4">
        <w:t xml:space="preserve"> </w:t>
      </w:r>
      <w:r w:rsidR="006409C4" w:rsidRPr="00F65740">
        <w:rPr>
          <w:i/>
        </w:rPr>
        <w:t>Multiple filters</w:t>
      </w:r>
    </w:p>
    <w:p w14:paraId="3D422F8F" w14:textId="77777777" w:rsidR="00442935" w:rsidRDefault="006409C4" w:rsidP="00DC7D27">
      <w:pPr>
        <w:spacing w:after="180" w:line="240" w:lineRule="auto"/>
        <w:jc w:val="both"/>
        <w:pPrChange w:id="502" w:author="Inno" w:date="2024-11-14T10:24:00Z">
          <w:pPr>
            <w:spacing w:after="120" w:line="240" w:lineRule="auto"/>
            <w:jc w:val="both"/>
          </w:pPr>
        </w:pPrChange>
      </w:pPr>
      <w:r>
        <w:t xml:space="preserve">Where the device employs multiple filters through which the flow is proportioned, the flow through the filters shall be balanced. The flow through multiple filters is considered to be balanced if the filter resistance conforms </w:t>
      </w:r>
      <w:proofErr w:type="gramStart"/>
      <w:r>
        <w:t>with</w:t>
      </w:r>
      <w:proofErr w:type="gramEnd"/>
      <w:r>
        <w:t xml:space="preserve"> the following expression:</w:t>
      </w:r>
    </w:p>
    <w:p w14:paraId="2F276415" w14:textId="77777777" w:rsidR="00D24A76" w:rsidRPr="00D24A76" w:rsidRDefault="00D24A76" w:rsidP="00DC7D27">
      <w:pPr>
        <w:spacing w:after="180" w:line="240" w:lineRule="auto"/>
        <w:jc w:val="both"/>
        <w:rPr>
          <w:rFonts w:eastAsia="Times New Roman"/>
          <w:color w:val="000000"/>
          <w:sz w:val="24"/>
          <w:szCs w:val="22"/>
          <w:lang w:val="en-US"/>
        </w:rPr>
        <w:pPrChange w:id="503" w:author="Inno" w:date="2024-11-14T10:24:00Z">
          <w:pPr>
            <w:spacing w:after="120" w:line="240" w:lineRule="auto"/>
            <w:jc w:val="both"/>
          </w:pPr>
        </w:pPrChange>
      </w:pPr>
      <w:r w:rsidRPr="00D24A76">
        <w:rPr>
          <w:rFonts w:eastAsia="Times New Roman"/>
          <w:color w:val="000000"/>
          <w:sz w:val="24"/>
          <w:szCs w:val="22"/>
          <w:lang w:val="en-US"/>
        </w:rPr>
        <w:t xml:space="preserve">                                              </w:t>
      </w:r>
      <w:r w:rsidRPr="00DC7D27">
        <w:rPr>
          <w:rFonts w:eastAsia="Times New Roman"/>
          <w:color w:val="000000"/>
          <w:sz w:val="56"/>
          <w:szCs w:val="22"/>
          <w:highlight w:val="yellow"/>
          <w:lang w:val="en-US"/>
          <w:rPrChange w:id="504" w:author="Inno" w:date="2024-11-14T10:24:00Z">
            <w:rPr>
              <w:rFonts w:eastAsia="Times New Roman"/>
              <w:color w:val="000000"/>
              <w:sz w:val="56"/>
              <w:szCs w:val="22"/>
              <w:lang w:val="en-US"/>
            </w:rPr>
          </w:rPrChange>
        </w:rPr>
        <w:t>(</w:t>
      </w:r>
      <w:r w:rsidRPr="00DC7D27">
        <w:rPr>
          <w:rFonts w:eastAsia="Times New Roman"/>
          <w:color w:val="000000"/>
          <w:sz w:val="24"/>
          <w:szCs w:val="22"/>
          <w:highlight w:val="yellow"/>
          <w:lang w:val="en-US"/>
          <w:rPrChange w:id="505" w:author="Inno" w:date="2024-11-14T10:24:00Z">
            <w:rPr>
              <w:rFonts w:eastAsia="Times New Roman"/>
              <w:color w:val="000000"/>
              <w:sz w:val="24"/>
              <w:szCs w:val="22"/>
              <w:lang w:val="en-US"/>
            </w:rPr>
          </w:rPrChange>
        </w:rPr>
        <w:t xml:space="preserve"> </w:t>
      </w:r>
      <m:oMath>
        <m:f>
          <m:fPr>
            <m:ctrlPr>
              <w:rPr>
                <w:rFonts w:ascii="Cambria Math" w:eastAsia="Times New Roman" w:hAnsi="Cambria Math"/>
                <w:i/>
                <w:color w:val="000000"/>
                <w:sz w:val="24"/>
                <w:szCs w:val="22"/>
                <w:highlight w:val="yellow"/>
                <w:lang w:val="en-US"/>
                <w:rPrChange w:id="506" w:author="Inno" w:date="2024-11-14T10:24:00Z">
                  <w:rPr>
                    <w:rFonts w:ascii="Cambria Math" w:eastAsia="Times New Roman" w:hAnsi="Cambria Math"/>
                    <w:i/>
                    <w:color w:val="000000"/>
                    <w:sz w:val="24"/>
                    <w:szCs w:val="22"/>
                    <w:lang w:val="en-US"/>
                  </w:rPr>
                </w:rPrChange>
              </w:rPr>
            </m:ctrlPr>
          </m:fPr>
          <m:num>
            <m:d>
              <m:dPr>
                <m:begChr m:val="|"/>
                <m:endChr m:val="|"/>
                <m:ctrlPr>
                  <w:rPr>
                    <w:rFonts w:ascii="Cambria Math" w:eastAsia="Times New Roman" w:hAnsi="Cambria Math"/>
                    <w:i/>
                    <w:color w:val="000000"/>
                    <w:sz w:val="24"/>
                    <w:szCs w:val="22"/>
                    <w:highlight w:val="yellow"/>
                    <w:lang w:val="en-US"/>
                    <w:rPrChange w:id="507" w:author="Inno" w:date="2024-11-14T10:24:00Z">
                      <w:rPr>
                        <w:rFonts w:ascii="Cambria Math" w:eastAsia="Times New Roman" w:hAnsi="Cambria Math"/>
                        <w:i/>
                        <w:color w:val="000000"/>
                        <w:sz w:val="24"/>
                        <w:szCs w:val="22"/>
                        <w:lang w:val="en-US"/>
                      </w:rPr>
                    </w:rPrChange>
                  </w:rPr>
                </m:ctrlPr>
              </m:dPr>
              <m:e>
                <m:r>
                  <w:rPr>
                    <w:rFonts w:ascii="Cambria Math" w:eastAsia="Times New Roman" w:hAnsi="Cambria Math"/>
                    <w:color w:val="000000"/>
                    <w:sz w:val="24"/>
                    <w:szCs w:val="22"/>
                    <w:highlight w:val="yellow"/>
                    <w:lang w:val="en-US"/>
                    <w:rPrChange w:id="508" w:author="Inno" w:date="2024-11-14T10:24:00Z">
                      <w:rPr>
                        <w:rFonts w:ascii="Cambria Math" w:eastAsia="Times New Roman" w:hAnsi="Cambria Math"/>
                        <w:color w:val="000000"/>
                        <w:sz w:val="24"/>
                        <w:szCs w:val="22"/>
                        <w:lang w:val="en-US"/>
                      </w:rPr>
                    </w:rPrChange>
                  </w:rPr>
                  <m:t>∆</m:t>
                </m:r>
                <m:r>
                  <w:rPr>
                    <w:rFonts w:ascii="Cambria Math" w:eastAsia="Times New Roman"/>
                    <w:color w:val="000000"/>
                    <w:sz w:val="24"/>
                    <w:szCs w:val="22"/>
                    <w:highlight w:val="yellow"/>
                    <w:lang w:val="en-US"/>
                    <w:rPrChange w:id="509" w:author="Inno" w:date="2024-11-14T10:24:00Z">
                      <w:rPr>
                        <w:rFonts w:ascii="Cambria Math" w:eastAsia="Times New Roman"/>
                        <w:color w:val="000000"/>
                        <w:sz w:val="24"/>
                        <w:szCs w:val="22"/>
                        <w:lang w:val="en-US"/>
                      </w:rPr>
                    </w:rPrChange>
                  </w:rPr>
                  <m:t xml:space="preserve"> </m:t>
                </m:r>
                <m:r>
                  <w:rPr>
                    <w:rFonts w:ascii="Cambria Math" w:eastAsia="Times New Roman" w:hAnsi="Cambria Math"/>
                    <w:color w:val="000000"/>
                    <w:sz w:val="24"/>
                    <w:szCs w:val="22"/>
                    <w:highlight w:val="yellow"/>
                    <w:lang w:val="en-US"/>
                    <w:rPrChange w:id="510" w:author="Inno" w:date="2024-11-14T10:24:00Z">
                      <w:rPr>
                        <w:rFonts w:ascii="Cambria Math" w:eastAsia="Times New Roman" w:hAnsi="Cambria Math"/>
                        <w:color w:val="000000"/>
                        <w:sz w:val="24"/>
                        <w:szCs w:val="22"/>
                        <w:lang w:val="en-US"/>
                      </w:rPr>
                    </w:rPrChange>
                  </w:rPr>
                  <m:t>flow</m:t>
                </m:r>
                <m:r>
                  <w:rPr>
                    <w:rFonts w:ascii="Cambria Math" w:eastAsia="Times New Roman"/>
                    <w:color w:val="000000"/>
                    <w:sz w:val="24"/>
                    <w:szCs w:val="22"/>
                    <w:highlight w:val="yellow"/>
                    <w:lang w:val="en-US"/>
                    <w:rPrChange w:id="511" w:author="Inno" w:date="2024-11-14T10:24:00Z">
                      <w:rPr>
                        <w:rFonts w:ascii="Cambria Math" w:eastAsia="Times New Roman"/>
                        <w:color w:val="000000"/>
                        <w:sz w:val="24"/>
                        <w:szCs w:val="22"/>
                        <w:lang w:val="en-US"/>
                      </w:rPr>
                    </w:rPrChange>
                  </w:rPr>
                  <m:t xml:space="preserve"> </m:t>
                </m:r>
                <m:r>
                  <w:rPr>
                    <w:rFonts w:ascii="Cambria Math" w:eastAsia="Times New Roman" w:hAnsi="Cambria Math"/>
                    <w:color w:val="000000"/>
                    <w:sz w:val="24"/>
                    <w:szCs w:val="22"/>
                    <w:highlight w:val="yellow"/>
                    <w:lang w:val="en-US"/>
                    <w:rPrChange w:id="512" w:author="Inno" w:date="2024-11-14T10:24:00Z">
                      <w:rPr>
                        <w:rFonts w:ascii="Cambria Math" w:eastAsia="Times New Roman" w:hAnsi="Cambria Math"/>
                        <w:color w:val="000000"/>
                        <w:sz w:val="24"/>
                        <w:szCs w:val="22"/>
                        <w:lang w:val="en-US"/>
                      </w:rPr>
                    </w:rPrChange>
                  </w:rPr>
                  <m:t>resistance</m:t>
                </m:r>
                <m:r>
                  <w:rPr>
                    <w:rFonts w:ascii="Cambria Math" w:eastAsia="Times New Roman"/>
                    <w:color w:val="000000"/>
                    <w:sz w:val="24"/>
                    <w:szCs w:val="22"/>
                    <w:highlight w:val="yellow"/>
                    <w:lang w:val="en-US"/>
                    <w:rPrChange w:id="513" w:author="Inno" w:date="2024-11-14T10:24:00Z">
                      <w:rPr>
                        <w:rFonts w:ascii="Cambria Math" w:eastAsia="Times New Roman"/>
                        <w:color w:val="000000"/>
                        <w:sz w:val="24"/>
                        <w:szCs w:val="22"/>
                        <w:lang w:val="en-US"/>
                      </w:rPr>
                    </w:rPrChange>
                  </w:rPr>
                  <m:t xml:space="preserve">  </m:t>
                </m:r>
              </m:e>
            </m:d>
          </m:num>
          <m:den>
            <m:r>
              <m:rPr>
                <m:sty m:val="p"/>
              </m:rPr>
              <w:rPr>
                <w:rFonts w:ascii="Cambria Math" w:eastAsia="Times New Roman"/>
                <w:color w:val="000000"/>
                <w:sz w:val="24"/>
                <w:szCs w:val="22"/>
                <w:highlight w:val="yellow"/>
                <w:lang w:val="en-US"/>
                <w:rPrChange w:id="514" w:author="Inno" w:date="2024-11-14T10:24:00Z">
                  <w:rPr>
                    <w:rFonts w:ascii="Cambria Math" w:eastAsia="Times New Roman"/>
                    <w:color w:val="000000"/>
                    <w:sz w:val="24"/>
                    <w:szCs w:val="22"/>
                    <w:lang w:val="en-US"/>
                  </w:rPr>
                </w:rPrChange>
              </w:rPr>
              <m:t xml:space="preserve"> mean flow resistance</m:t>
            </m:r>
          </m:den>
        </m:f>
      </m:oMath>
      <w:r w:rsidRPr="00DC7D27">
        <w:rPr>
          <w:rFonts w:eastAsia="Times New Roman"/>
          <w:color w:val="000000"/>
          <w:sz w:val="56"/>
          <w:szCs w:val="22"/>
          <w:highlight w:val="yellow"/>
          <w:lang w:val="en-US"/>
          <w:rPrChange w:id="515" w:author="Inno" w:date="2024-11-14T10:24:00Z">
            <w:rPr>
              <w:rFonts w:eastAsia="Times New Roman"/>
              <w:color w:val="000000"/>
              <w:sz w:val="56"/>
              <w:szCs w:val="22"/>
              <w:lang w:val="en-US"/>
            </w:rPr>
          </w:rPrChange>
        </w:rPr>
        <w:t>)</w:t>
      </w:r>
      <w:r w:rsidR="008D69D1" w:rsidRPr="00DC7D27">
        <w:rPr>
          <w:rFonts w:eastAsia="Times New Roman"/>
          <w:color w:val="000000"/>
          <w:sz w:val="56"/>
          <w:szCs w:val="22"/>
          <w:highlight w:val="yellow"/>
          <w:lang w:val="en-US"/>
          <w:rPrChange w:id="516" w:author="Inno" w:date="2024-11-14T10:24:00Z">
            <w:rPr>
              <w:rFonts w:eastAsia="Times New Roman"/>
              <w:color w:val="000000"/>
              <w:sz w:val="56"/>
              <w:szCs w:val="22"/>
              <w:lang w:val="en-US"/>
            </w:rPr>
          </w:rPrChange>
        </w:rPr>
        <w:t xml:space="preserve"> </w:t>
      </w:r>
      <w:r w:rsidRPr="00DC7D27">
        <w:rPr>
          <w:rFonts w:eastAsia="Times New Roman"/>
          <w:b/>
          <w:color w:val="000000"/>
          <w:sz w:val="28"/>
          <w:szCs w:val="22"/>
          <w:highlight w:val="yellow"/>
          <w:vertAlign w:val="subscript"/>
          <w:lang w:val="en-US"/>
          <w:rPrChange w:id="517" w:author="Inno" w:date="2024-11-14T10:24:00Z">
            <w:rPr>
              <w:rFonts w:eastAsia="Times New Roman"/>
              <w:b/>
              <w:color w:val="000000"/>
              <w:sz w:val="28"/>
              <w:szCs w:val="22"/>
              <w:vertAlign w:val="subscript"/>
              <w:lang w:val="en-US"/>
            </w:rPr>
          </w:rPrChange>
        </w:rPr>
        <w:t>max</w:t>
      </w:r>
      <w:r w:rsidRPr="00DC7D27">
        <w:rPr>
          <w:rFonts w:eastAsia="Times New Roman"/>
          <w:color w:val="000000"/>
          <w:sz w:val="56"/>
          <w:szCs w:val="22"/>
          <w:highlight w:val="yellow"/>
          <w:lang w:val="en-US"/>
          <w:rPrChange w:id="518" w:author="Inno" w:date="2024-11-14T10:24:00Z">
            <w:rPr>
              <w:rFonts w:eastAsia="Times New Roman"/>
              <w:color w:val="000000"/>
              <w:sz w:val="56"/>
              <w:szCs w:val="22"/>
              <w:lang w:val="en-US"/>
            </w:rPr>
          </w:rPrChange>
        </w:rPr>
        <w:t xml:space="preserve"> </w:t>
      </w:r>
      <w:r w:rsidR="00173297" w:rsidRPr="00DC7D27">
        <w:rPr>
          <w:rFonts w:eastAsia="Times New Roman"/>
          <w:color w:val="000000"/>
          <w:sz w:val="24"/>
          <w:highlight w:val="yellow"/>
          <w:lang w:val="en-US"/>
          <w:rPrChange w:id="519" w:author="Inno" w:date="2024-11-14T10:24:00Z">
            <w:rPr>
              <w:rFonts w:eastAsia="Times New Roman"/>
              <w:color w:val="000000"/>
              <w:sz w:val="28"/>
              <w:szCs w:val="22"/>
              <w:lang w:val="en-US"/>
            </w:rPr>
          </w:rPrChange>
        </w:rPr>
        <w:t>≤ 0.</w:t>
      </w:r>
      <w:r w:rsidRPr="00DC7D27">
        <w:rPr>
          <w:rFonts w:eastAsia="Times New Roman"/>
          <w:color w:val="000000"/>
          <w:sz w:val="24"/>
          <w:highlight w:val="yellow"/>
          <w:lang w:val="en-US"/>
          <w:rPrChange w:id="520" w:author="Inno" w:date="2024-11-14T10:24:00Z">
            <w:rPr>
              <w:rFonts w:eastAsia="Times New Roman"/>
              <w:color w:val="000000"/>
              <w:sz w:val="28"/>
              <w:szCs w:val="22"/>
              <w:lang w:val="en-US"/>
            </w:rPr>
          </w:rPrChange>
        </w:rPr>
        <w:t>2</w:t>
      </w:r>
    </w:p>
    <w:p w14:paraId="15373905" w14:textId="77777777" w:rsidR="00D24A76" w:rsidRDefault="00D24A76" w:rsidP="00DC7D27">
      <w:pPr>
        <w:spacing w:after="180" w:line="240" w:lineRule="auto"/>
        <w:jc w:val="both"/>
        <w:pPrChange w:id="521" w:author="Inno" w:date="2024-11-14T10:24:00Z">
          <w:pPr>
            <w:spacing w:after="120" w:line="240" w:lineRule="auto"/>
            <w:jc w:val="both"/>
          </w:pPr>
        </w:pPrChange>
      </w:pPr>
      <w:r>
        <w:t>To assess this balance, the resistance of the filters shall be measured at a flow rate which is given by the manufacturer’s minimum design flow rate divided by the number of filters through which the air flow is proportioned.</w:t>
      </w:r>
    </w:p>
    <w:p w14:paraId="029341EC" w14:textId="77777777" w:rsidR="00D24A76" w:rsidRDefault="005B7097" w:rsidP="00DC7D27">
      <w:pPr>
        <w:spacing w:after="180" w:line="240" w:lineRule="auto"/>
        <w:jc w:val="both"/>
        <w:pPrChange w:id="522" w:author="Inno" w:date="2024-11-14T10:24:00Z">
          <w:pPr>
            <w:spacing w:after="120" w:line="240" w:lineRule="auto"/>
            <w:jc w:val="both"/>
          </w:pPr>
        </w:pPrChange>
      </w:pPr>
      <w:r>
        <w:rPr>
          <w:b/>
        </w:rPr>
        <w:t>7</w:t>
      </w:r>
      <w:r w:rsidR="0004263C" w:rsidRPr="0004263C">
        <w:rPr>
          <w:b/>
        </w:rPr>
        <w:t>.12</w:t>
      </w:r>
      <w:r w:rsidR="0004263C">
        <w:t xml:space="preserve"> </w:t>
      </w:r>
      <w:r w:rsidR="00D24A76" w:rsidRPr="00ED1037">
        <w:rPr>
          <w:b/>
        </w:rPr>
        <w:t xml:space="preserve">Noise </w:t>
      </w:r>
      <w:r w:rsidR="00ED1037" w:rsidRPr="00ED1037">
        <w:rPr>
          <w:b/>
        </w:rPr>
        <w:t>Level</w:t>
      </w:r>
    </w:p>
    <w:p w14:paraId="6654AAB0" w14:textId="77777777" w:rsidR="00D24A76" w:rsidRDefault="00D24A76" w:rsidP="00DC7D27">
      <w:pPr>
        <w:spacing w:after="180" w:line="240" w:lineRule="auto"/>
        <w:jc w:val="both"/>
        <w:pPrChange w:id="523" w:author="Inno" w:date="2024-11-14T10:24:00Z">
          <w:pPr>
            <w:spacing w:after="120" w:line="240" w:lineRule="auto"/>
            <w:jc w:val="both"/>
          </w:pPr>
        </w:pPrChange>
      </w:pPr>
      <w:r>
        <w:t>The noise generated by the device shall not exceed 75 dB (A).</w:t>
      </w:r>
    </w:p>
    <w:p w14:paraId="5925055E" w14:textId="77777777" w:rsidR="00D24A76" w:rsidRPr="00CB2665" w:rsidRDefault="00D24A76" w:rsidP="00DC7D27">
      <w:pPr>
        <w:spacing w:after="180" w:line="240" w:lineRule="auto"/>
        <w:jc w:val="both"/>
        <w:rPr>
          <w:bCs/>
          <w:rPrChange w:id="524" w:author="Inno" w:date="2024-11-14T11:43:00Z">
            <w:rPr/>
          </w:rPrChange>
        </w:rPr>
        <w:pPrChange w:id="525" w:author="Inno" w:date="2024-11-14T10:24:00Z">
          <w:pPr>
            <w:spacing w:after="120" w:line="240" w:lineRule="auto"/>
            <w:jc w:val="both"/>
          </w:pPr>
        </w:pPrChange>
      </w:pPr>
      <w:r>
        <w:t xml:space="preserve">Testing shall be done in accordance with </w:t>
      </w:r>
      <w:r w:rsidR="005B7097">
        <w:rPr>
          <w:b/>
        </w:rPr>
        <w:t>8</w:t>
      </w:r>
      <w:r w:rsidRPr="0004263C">
        <w:rPr>
          <w:b/>
        </w:rPr>
        <w:t>.13</w:t>
      </w:r>
      <w:r w:rsidR="005B7097" w:rsidRPr="00CB2665">
        <w:rPr>
          <w:bCs/>
          <w:rPrChange w:id="526" w:author="Inno" w:date="2024-11-14T11:43:00Z">
            <w:rPr>
              <w:b/>
            </w:rPr>
          </w:rPrChange>
        </w:rPr>
        <w:t>.</w:t>
      </w:r>
    </w:p>
    <w:p w14:paraId="7C4BD969" w14:textId="77777777" w:rsidR="00D24A76" w:rsidRDefault="005B7097" w:rsidP="00DC7D27">
      <w:pPr>
        <w:spacing w:after="180" w:line="240" w:lineRule="auto"/>
        <w:jc w:val="both"/>
        <w:pPrChange w:id="527" w:author="Inno" w:date="2024-11-14T10:24:00Z">
          <w:pPr>
            <w:spacing w:after="120" w:line="240" w:lineRule="auto"/>
            <w:jc w:val="both"/>
          </w:pPr>
        </w:pPrChange>
      </w:pPr>
      <w:r>
        <w:rPr>
          <w:b/>
        </w:rPr>
        <w:t>7</w:t>
      </w:r>
      <w:r w:rsidR="00D24A76" w:rsidRPr="0004263C">
        <w:rPr>
          <w:b/>
        </w:rPr>
        <w:t>.13</w:t>
      </w:r>
      <w:r w:rsidR="0004263C">
        <w:t xml:space="preserve"> </w:t>
      </w:r>
      <w:r w:rsidR="00D24A76" w:rsidRPr="00ED1037">
        <w:rPr>
          <w:b/>
        </w:rPr>
        <w:t xml:space="preserve">Carbon </w:t>
      </w:r>
      <w:r w:rsidR="00ED1037">
        <w:rPr>
          <w:b/>
        </w:rPr>
        <w:t>Dioxide Content of t</w:t>
      </w:r>
      <w:r w:rsidR="00ED1037" w:rsidRPr="00ED1037">
        <w:rPr>
          <w:b/>
        </w:rPr>
        <w:t>he Inhalation Air</w:t>
      </w:r>
    </w:p>
    <w:p w14:paraId="04E0916D" w14:textId="77777777" w:rsidR="00D24A76" w:rsidRDefault="00D24A76" w:rsidP="00DC7D27">
      <w:pPr>
        <w:spacing w:after="180" w:line="240" w:lineRule="auto"/>
        <w:jc w:val="both"/>
        <w:pPrChange w:id="528" w:author="Inno" w:date="2024-11-14T10:24:00Z">
          <w:pPr>
            <w:spacing w:after="120" w:line="240" w:lineRule="auto"/>
            <w:jc w:val="both"/>
          </w:pPr>
        </w:pPrChange>
      </w:pPr>
      <w:r>
        <w:t xml:space="preserve">The carbon dioxide content of the inhalation air (dead space inside </w:t>
      </w:r>
      <w:proofErr w:type="spellStart"/>
      <w:r>
        <w:t>facepiece</w:t>
      </w:r>
      <w:proofErr w:type="spellEnd"/>
      <w:r>
        <w:t>) sh</w:t>
      </w:r>
      <w:r w:rsidR="00027BA6">
        <w:t>all not exceed an average of 1 percent</w:t>
      </w:r>
      <w:r>
        <w:t xml:space="preserve"> by volume.</w:t>
      </w:r>
    </w:p>
    <w:p w14:paraId="3637B4E0" w14:textId="77777777" w:rsidR="00985C3C" w:rsidRDefault="00D24A76" w:rsidP="00DC7D27">
      <w:pPr>
        <w:spacing w:after="180" w:line="240" w:lineRule="auto"/>
        <w:jc w:val="both"/>
        <w:pPrChange w:id="529" w:author="Inno" w:date="2024-11-14T10:24:00Z">
          <w:pPr>
            <w:spacing w:after="120" w:line="240" w:lineRule="auto"/>
            <w:jc w:val="both"/>
          </w:pPr>
        </w:pPrChange>
      </w:pPr>
      <w:r>
        <w:t xml:space="preserve">Testing shall be done in accordance with </w:t>
      </w:r>
      <w:r w:rsidR="005B7097">
        <w:rPr>
          <w:b/>
        </w:rPr>
        <w:t>8</w:t>
      </w:r>
      <w:r w:rsidRPr="0004263C">
        <w:rPr>
          <w:b/>
        </w:rPr>
        <w:t>.14</w:t>
      </w:r>
      <w:r>
        <w:t>.</w:t>
      </w:r>
    </w:p>
    <w:p w14:paraId="1222CAA6" w14:textId="77777777" w:rsidR="00532BA0" w:rsidRDefault="005B7097" w:rsidP="00DC7D27">
      <w:pPr>
        <w:spacing w:after="180" w:line="240" w:lineRule="auto"/>
        <w:jc w:val="both"/>
        <w:pPrChange w:id="530" w:author="Inno" w:date="2024-11-14T10:24:00Z">
          <w:pPr>
            <w:spacing w:after="120" w:line="240" w:lineRule="auto"/>
            <w:jc w:val="both"/>
          </w:pPr>
        </w:pPrChange>
      </w:pPr>
      <w:r>
        <w:rPr>
          <w:b/>
        </w:rPr>
        <w:t>7</w:t>
      </w:r>
      <w:r w:rsidR="00532BA0" w:rsidRPr="00532BA0">
        <w:rPr>
          <w:b/>
        </w:rPr>
        <w:t>.14</w:t>
      </w:r>
      <w:r w:rsidR="00532BA0">
        <w:t xml:space="preserve"> </w:t>
      </w:r>
      <w:r w:rsidR="00532BA0" w:rsidRPr="00532BA0">
        <w:rPr>
          <w:b/>
        </w:rPr>
        <w:t>Resistance to Flame</w:t>
      </w:r>
    </w:p>
    <w:p w14:paraId="5BC4EA8A" w14:textId="77777777" w:rsidR="00532BA0" w:rsidRDefault="00532BA0" w:rsidP="00DC7D27">
      <w:pPr>
        <w:spacing w:after="180" w:line="240" w:lineRule="auto"/>
        <w:jc w:val="both"/>
        <w:pPrChange w:id="531" w:author="Inno" w:date="2024-11-14T10:24:00Z">
          <w:pPr>
            <w:spacing w:after="120" w:line="240" w:lineRule="auto"/>
            <w:jc w:val="both"/>
          </w:pPr>
        </w:pPrChange>
      </w:pPr>
      <w:r>
        <w:t>No part of the device shall continue to burn after removal from the flame.</w:t>
      </w:r>
    </w:p>
    <w:p w14:paraId="2C669EBA" w14:textId="2EFE469B" w:rsidR="00532BA0" w:rsidRDefault="00532BA0" w:rsidP="00DC7D27">
      <w:pPr>
        <w:spacing w:after="180" w:line="240" w:lineRule="auto"/>
        <w:jc w:val="both"/>
        <w:pPrChange w:id="532" w:author="Inno" w:date="2024-11-14T10:24:00Z">
          <w:pPr>
            <w:spacing w:after="120" w:line="240" w:lineRule="auto"/>
            <w:jc w:val="both"/>
          </w:pPr>
        </w:pPrChange>
      </w:pPr>
      <w:r>
        <w:lastRenderedPageBreak/>
        <w:t xml:space="preserve">Testing shall be done in accordance with </w:t>
      </w:r>
      <w:r w:rsidR="005B7097">
        <w:rPr>
          <w:b/>
        </w:rPr>
        <w:t>8</w:t>
      </w:r>
      <w:r w:rsidRPr="000042FD">
        <w:rPr>
          <w:b/>
        </w:rPr>
        <w:t>.15</w:t>
      </w:r>
      <w:ins w:id="533" w:author="Inno" w:date="2024-11-14T10:25:00Z">
        <w:r w:rsidR="00DC7D27" w:rsidRPr="00DC7D27">
          <w:rPr>
            <w:bCs/>
            <w:rPrChange w:id="534" w:author="Inno" w:date="2024-11-14T10:25:00Z">
              <w:rPr>
                <w:b/>
              </w:rPr>
            </w:rPrChange>
          </w:rPr>
          <w:t>.</w:t>
        </w:r>
      </w:ins>
    </w:p>
    <w:p w14:paraId="77E4234D" w14:textId="77777777" w:rsidR="00532BA0" w:rsidRDefault="00532BA0" w:rsidP="00DC7D27">
      <w:pPr>
        <w:spacing w:after="180" w:line="240" w:lineRule="auto"/>
        <w:jc w:val="both"/>
        <w:pPrChange w:id="535" w:author="Inno" w:date="2024-11-14T10:24:00Z">
          <w:pPr>
            <w:spacing w:after="120" w:line="240" w:lineRule="auto"/>
            <w:jc w:val="both"/>
          </w:pPr>
        </w:pPrChange>
      </w:pPr>
      <w:r>
        <w:t>The device is not required to meet the other requirements of this standard after being subjected to this test.</w:t>
      </w:r>
    </w:p>
    <w:p w14:paraId="062B4A18" w14:textId="77777777" w:rsidR="00ED1037" w:rsidRDefault="005B7097" w:rsidP="00DC7D27">
      <w:pPr>
        <w:spacing w:after="180" w:line="240" w:lineRule="auto"/>
        <w:jc w:val="both"/>
        <w:rPr>
          <w:b/>
        </w:rPr>
        <w:pPrChange w:id="536" w:author="Inno" w:date="2024-11-14T10:24:00Z">
          <w:pPr>
            <w:spacing w:after="120" w:line="240" w:lineRule="auto"/>
            <w:jc w:val="both"/>
          </w:pPr>
        </w:pPrChange>
      </w:pPr>
      <w:r>
        <w:rPr>
          <w:b/>
        </w:rPr>
        <w:t>7</w:t>
      </w:r>
      <w:r w:rsidR="000042FD" w:rsidRPr="000042FD">
        <w:rPr>
          <w:b/>
        </w:rPr>
        <w:t>.15</w:t>
      </w:r>
      <w:r w:rsidR="000042FD">
        <w:t xml:space="preserve"> </w:t>
      </w:r>
      <w:r w:rsidR="00532BA0" w:rsidRPr="000042FD">
        <w:rPr>
          <w:b/>
        </w:rPr>
        <w:t xml:space="preserve">Exhalation </w:t>
      </w:r>
      <w:r w:rsidR="00DA758A" w:rsidRPr="000042FD">
        <w:rPr>
          <w:b/>
        </w:rPr>
        <w:t>Means</w:t>
      </w:r>
    </w:p>
    <w:p w14:paraId="45C63DC8" w14:textId="77777777" w:rsidR="00507FA3" w:rsidRDefault="005B7097" w:rsidP="00DC7D27">
      <w:pPr>
        <w:spacing w:after="180" w:line="240" w:lineRule="auto"/>
        <w:jc w:val="both"/>
        <w:pPrChange w:id="537" w:author="Inno" w:date="2024-11-14T10:24:00Z">
          <w:pPr>
            <w:spacing w:after="120" w:line="240" w:lineRule="auto"/>
            <w:jc w:val="both"/>
          </w:pPr>
        </w:pPrChange>
      </w:pPr>
      <w:r>
        <w:rPr>
          <w:b/>
        </w:rPr>
        <w:t>7</w:t>
      </w:r>
      <w:r w:rsidR="00507FA3" w:rsidRPr="00507FA3">
        <w:rPr>
          <w:b/>
        </w:rPr>
        <w:t>.15.1</w:t>
      </w:r>
      <w:r w:rsidR="00507FA3">
        <w:t xml:space="preserve"> Where exhalation means are fitted they shall comply with the requirements of </w:t>
      </w:r>
      <w:r>
        <w:rPr>
          <w:b/>
        </w:rPr>
        <w:t>7</w:t>
      </w:r>
      <w:r w:rsidR="00507FA3" w:rsidRPr="00507FA3">
        <w:rPr>
          <w:b/>
        </w:rPr>
        <w:t>.15.2</w:t>
      </w:r>
      <w:r w:rsidR="00507FA3">
        <w:t xml:space="preserve"> to </w:t>
      </w:r>
      <w:r>
        <w:rPr>
          <w:b/>
        </w:rPr>
        <w:t>7</w:t>
      </w:r>
      <w:r w:rsidR="00507FA3" w:rsidRPr="00507FA3">
        <w:rPr>
          <w:b/>
        </w:rPr>
        <w:t>.15.6</w:t>
      </w:r>
    </w:p>
    <w:p w14:paraId="613CEAEF" w14:textId="77777777" w:rsidR="00507FA3" w:rsidRDefault="005B7097" w:rsidP="00DC7D27">
      <w:pPr>
        <w:spacing w:after="180" w:line="240" w:lineRule="auto"/>
        <w:jc w:val="both"/>
        <w:pPrChange w:id="538" w:author="Inno" w:date="2024-11-14T10:24:00Z">
          <w:pPr>
            <w:spacing w:after="120" w:line="240" w:lineRule="auto"/>
            <w:jc w:val="both"/>
          </w:pPr>
        </w:pPrChange>
      </w:pPr>
      <w:r>
        <w:rPr>
          <w:b/>
        </w:rPr>
        <w:t>7</w:t>
      </w:r>
      <w:r w:rsidR="00507FA3" w:rsidRPr="00507FA3">
        <w:rPr>
          <w:b/>
        </w:rPr>
        <w:t>.15.2</w:t>
      </w:r>
      <w:r w:rsidR="00507FA3">
        <w:t xml:space="preserve"> Exhalation means shall be such that they can be readily maintained and correctly replaced.</w:t>
      </w:r>
    </w:p>
    <w:p w14:paraId="790DC563" w14:textId="73BC2139" w:rsidR="00507FA3" w:rsidRDefault="00507FA3" w:rsidP="00DC7D27">
      <w:pPr>
        <w:spacing w:after="180" w:line="240" w:lineRule="auto"/>
        <w:jc w:val="both"/>
        <w:pPrChange w:id="539" w:author="Inno" w:date="2024-11-14T10:24:00Z">
          <w:pPr>
            <w:spacing w:after="120" w:line="240" w:lineRule="auto"/>
            <w:jc w:val="both"/>
          </w:pPr>
        </w:pPrChange>
      </w:pPr>
      <w:r>
        <w:t xml:space="preserve">Testing shall be done in accordance with </w:t>
      </w:r>
      <w:r w:rsidR="005B7097">
        <w:rPr>
          <w:b/>
        </w:rPr>
        <w:t>8</w:t>
      </w:r>
      <w:r w:rsidRPr="00507FA3">
        <w:rPr>
          <w:b/>
        </w:rPr>
        <w:t>.2</w:t>
      </w:r>
      <w:ins w:id="540" w:author="Inno" w:date="2024-11-14T11:44:00Z">
        <w:r w:rsidR="00CB2665" w:rsidRPr="00CB2665">
          <w:rPr>
            <w:bCs/>
            <w:rPrChange w:id="541" w:author="Inno" w:date="2024-11-14T11:44:00Z">
              <w:rPr>
                <w:b/>
              </w:rPr>
            </w:rPrChange>
          </w:rPr>
          <w:t>.</w:t>
        </w:r>
      </w:ins>
    </w:p>
    <w:p w14:paraId="205A5CC1" w14:textId="6BE781B2" w:rsidR="00507FA3" w:rsidRDefault="005B7097" w:rsidP="00DC7D27">
      <w:pPr>
        <w:spacing w:after="180" w:line="240" w:lineRule="auto"/>
        <w:jc w:val="both"/>
        <w:pPrChange w:id="542" w:author="Inno" w:date="2024-11-14T10:24:00Z">
          <w:pPr>
            <w:spacing w:after="120" w:line="240" w:lineRule="auto"/>
            <w:jc w:val="both"/>
          </w:pPr>
        </w:pPrChange>
      </w:pPr>
      <w:r>
        <w:rPr>
          <w:b/>
        </w:rPr>
        <w:t>7</w:t>
      </w:r>
      <w:r w:rsidR="00507FA3" w:rsidRPr="00507FA3">
        <w:rPr>
          <w:b/>
        </w:rPr>
        <w:t>.15.3</w:t>
      </w:r>
      <w:r w:rsidR="00ED01A6">
        <w:t xml:space="preserve"> </w:t>
      </w:r>
      <w:r w:rsidR="00507FA3">
        <w:t>Exhalation means shall function correctly in all orientations which are l</w:t>
      </w:r>
      <w:r w:rsidR="00ED01A6">
        <w:t xml:space="preserve">ikely to be encountered in use. </w:t>
      </w:r>
      <w:r w:rsidR="00507FA3">
        <w:t xml:space="preserve">Testing shall be done in accordance with </w:t>
      </w:r>
      <w:r>
        <w:rPr>
          <w:b/>
        </w:rPr>
        <w:t>8</w:t>
      </w:r>
      <w:r w:rsidR="00507FA3" w:rsidRPr="00507FA3">
        <w:rPr>
          <w:b/>
        </w:rPr>
        <w:t>.2</w:t>
      </w:r>
      <w:r w:rsidR="00507FA3">
        <w:t xml:space="preserve"> and </w:t>
      </w:r>
      <w:r>
        <w:rPr>
          <w:b/>
        </w:rPr>
        <w:t>8</w:t>
      </w:r>
      <w:r w:rsidR="00507FA3" w:rsidRPr="00507FA3">
        <w:rPr>
          <w:b/>
        </w:rPr>
        <w:t>.16</w:t>
      </w:r>
      <w:ins w:id="543" w:author="Inno" w:date="2024-11-14T10:25:00Z">
        <w:r w:rsidR="00DC7D27" w:rsidRPr="00DC7D27">
          <w:rPr>
            <w:bCs/>
            <w:rPrChange w:id="544" w:author="Inno" w:date="2024-11-14T10:25:00Z">
              <w:rPr>
                <w:b/>
              </w:rPr>
            </w:rPrChange>
          </w:rPr>
          <w:t>.</w:t>
        </w:r>
      </w:ins>
    </w:p>
    <w:p w14:paraId="45A52045" w14:textId="77777777" w:rsidR="000042FD" w:rsidRDefault="005B7097" w:rsidP="00DC7D27">
      <w:pPr>
        <w:spacing w:after="180" w:line="240" w:lineRule="auto"/>
        <w:jc w:val="both"/>
        <w:pPrChange w:id="545" w:author="Inno" w:date="2024-11-14T10:24:00Z">
          <w:pPr>
            <w:spacing w:after="120" w:line="240" w:lineRule="auto"/>
            <w:jc w:val="both"/>
          </w:pPr>
        </w:pPrChange>
      </w:pPr>
      <w:r>
        <w:rPr>
          <w:b/>
        </w:rPr>
        <w:t>7</w:t>
      </w:r>
      <w:r w:rsidR="00507FA3" w:rsidRPr="00507FA3">
        <w:rPr>
          <w:b/>
        </w:rPr>
        <w:t>.15.4</w:t>
      </w:r>
      <w:r w:rsidR="00ED01A6">
        <w:t xml:space="preserve"> </w:t>
      </w:r>
      <w:r w:rsidR="00507FA3">
        <w:t>Exhalation means shall be protected against dirt and mechanical damage.</w:t>
      </w:r>
    </w:p>
    <w:p w14:paraId="6AD3CDD5" w14:textId="77777777" w:rsidR="00A42059" w:rsidRDefault="005B7097" w:rsidP="00DC7D27">
      <w:pPr>
        <w:spacing w:after="180" w:line="240" w:lineRule="auto"/>
        <w:jc w:val="both"/>
        <w:pPrChange w:id="546" w:author="Inno" w:date="2024-11-14T10:24:00Z">
          <w:pPr>
            <w:spacing w:after="120" w:line="240" w:lineRule="auto"/>
            <w:jc w:val="both"/>
          </w:pPr>
        </w:pPrChange>
      </w:pPr>
      <w:r>
        <w:rPr>
          <w:b/>
        </w:rPr>
        <w:t>7</w:t>
      </w:r>
      <w:r w:rsidR="00A42059" w:rsidRPr="00955A32">
        <w:rPr>
          <w:b/>
        </w:rPr>
        <w:t>.15.5</w:t>
      </w:r>
      <w:r w:rsidR="00955A32">
        <w:t xml:space="preserve"> </w:t>
      </w:r>
      <w:r w:rsidR="00A42059">
        <w:t xml:space="preserve">Exhalation means shall operate correctly as assessed by the procedures of </w:t>
      </w:r>
      <w:r w:rsidRPr="005B7097">
        <w:rPr>
          <w:b/>
          <w:bCs/>
        </w:rPr>
        <w:t>8</w:t>
      </w:r>
      <w:r w:rsidR="00A42059" w:rsidRPr="005B7097">
        <w:rPr>
          <w:b/>
          <w:bCs/>
        </w:rPr>
        <w:t>.2</w:t>
      </w:r>
      <w:r w:rsidR="00A42059">
        <w:t xml:space="preserve">, </w:t>
      </w:r>
      <w:r>
        <w:rPr>
          <w:b/>
        </w:rPr>
        <w:t>8</w:t>
      </w:r>
      <w:r w:rsidR="00A42059" w:rsidRPr="00A42059">
        <w:rPr>
          <w:b/>
        </w:rPr>
        <w:t>.3</w:t>
      </w:r>
      <w:r w:rsidR="00A42059">
        <w:t xml:space="preserve"> and </w:t>
      </w:r>
      <w:r>
        <w:rPr>
          <w:b/>
        </w:rPr>
        <w:t>8</w:t>
      </w:r>
      <w:r w:rsidR="00A42059" w:rsidRPr="00A42059">
        <w:rPr>
          <w:b/>
        </w:rPr>
        <w:t>.6</w:t>
      </w:r>
      <w:r w:rsidR="00A42059">
        <w:t xml:space="preserve"> after a continuous exhalation flow of (300 ±</w:t>
      </w:r>
      <w:r w:rsidR="00CF62C8">
        <w:t xml:space="preserve"> </w:t>
      </w:r>
      <w:r w:rsidR="00A42059">
        <w:t>15)</w:t>
      </w:r>
      <w:r w:rsidR="00CF62C8">
        <w:t xml:space="preserve"> l</w:t>
      </w:r>
      <w:r w:rsidR="00A42059">
        <w:t>/min for a period of (60</w:t>
      </w:r>
      <w:r w:rsidR="00CF62C8">
        <w:t xml:space="preserve"> </w:t>
      </w:r>
      <w:r w:rsidR="00A42059">
        <w:t>±</w:t>
      </w:r>
      <w:r w:rsidR="00CF62C8">
        <w:t xml:space="preserve"> </w:t>
      </w:r>
      <w:r w:rsidR="00A42059">
        <w:t>6)</w:t>
      </w:r>
      <w:r w:rsidR="00C954E2">
        <w:t xml:space="preserve"> </w:t>
      </w:r>
      <w:r w:rsidR="00A42059">
        <w:t xml:space="preserve">s. This test shall be carried out immediately after the test described in </w:t>
      </w:r>
      <w:r>
        <w:rPr>
          <w:b/>
        </w:rPr>
        <w:t>8</w:t>
      </w:r>
      <w:r w:rsidR="00A42059" w:rsidRPr="00A42059">
        <w:rPr>
          <w:b/>
        </w:rPr>
        <w:t>.7</w:t>
      </w:r>
      <w:r w:rsidR="00A42059">
        <w:t>.</w:t>
      </w:r>
    </w:p>
    <w:p w14:paraId="5A8C4B41" w14:textId="77777777" w:rsidR="00A42059" w:rsidRDefault="00A42059" w:rsidP="00DC7D27">
      <w:pPr>
        <w:spacing w:after="180" w:line="240" w:lineRule="auto"/>
        <w:jc w:val="both"/>
        <w:pPrChange w:id="547" w:author="Inno" w:date="2024-11-14T10:24:00Z">
          <w:pPr>
            <w:spacing w:after="120" w:line="240" w:lineRule="auto"/>
            <w:jc w:val="both"/>
          </w:pPr>
        </w:pPrChange>
      </w:pPr>
      <w:r>
        <w:t xml:space="preserve">The batteries shall be recharged in accordance with the </w:t>
      </w:r>
      <w:r w:rsidR="00DA55A3">
        <w:t>manufacturer’s</w:t>
      </w:r>
      <w:r>
        <w:t xml:space="preserve"> information before testing the breathing resistance in accordance with </w:t>
      </w:r>
      <w:r w:rsidR="005B7097">
        <w:rPr>
          <w:b/>
        </w:rPr>
        <w:t>8</w:t>
      </w:r>
      <w:r w:rsidRPr="00A42059">
        <w:rPr>
          <w:b/>
        </w:rPr>
        <w:t>.6</w:t>
      </w:r>
      <w:r>
        <w:t>.</w:t>
      </w:r>
    </w:p>
    <w:p w14:paraId="532FE596" w14:textId="77777777" w:rsidR="00A42059" w:rsidRDefault="005B7097" w:rsidP="00DC7D27">
      <w:pPr>
        <w:spacing w:after="180" w:line="240" w:lineRule="auto"/>
        <w:jc w:val="both"/>
        <w:pPrChange w:id="548" w:author="Inno" w:date="2024-11-14T10:24:00Z">
          <w:pPr>
            <w:spacing w:after="120" w:line="240" w:lineRule="auto"/>
            <w:jc w:val="both"/>
          </w:pPr>
        </w:pPrChange>
      </w:pPr>
      <w:r>
        <w:rPr>
          <w:b/>
        </w:rPr>
        <w:t>7</w:t>
      </w:r>
      <w:r w:rsidR="00A42059" w:rsidRPr="00A42059">
        <w:rPr>
          <w:b/>
        </w:rPr>
        <w:t>.15.6</w:t>
      </w:r>
      <w:r w:rsidR="00A42059">
        <w:t xml:space="preserve"> </w:t>
      </w:r>
      <w:r w:rsidR="00A42059">
        <w:tab/>
        <w:t xml:space="preserve">The housing of the exhalation means shall be attached to the </w:t>
      </w:r>
      <w:proofErr w:type="spellStart"/>
      <w:r w:rsidR="00A42059">
        <w:t>facepiece</w:t>
      </w:r>
      <w:proofErr w:type="spellEnd"/>
      <w:r w:rsidR="00A42059">
        <w:t xml:space="preserve"> such that it can with stand axially a tensile force of (50</w:t>
      </w:r>
      <w:r w:rsidR="001665FA">
        <w:t xml:space="preserve"> </w:t>
      </w:r>
      <w:r w:rsidR="00A42059">
        <w:t>±</w:t>
      </w:r>
      <w:r w:rsidR="001665FA">
        <w:t xml:space="preserve"> </w:t>
      </w:r>
      <w:r w:rsidR="00A42059">
        <w:t>15)</w:t>
      </w:r>
      <w:r w:rsidR="00C954E2">
        <w:t xml:space="preserve"> </w:t>
      </w:r>
      <w:r w:rsidR="00A42059">
        <w:t>N for a period of (10</w:t>
      </w:r>
      <w:r w:rsidR="001665FA">
        <w:t xml:space="preserve"> </w:t>
      </w:r>
      <w:r w:rsidR="00A42059">
        <w:t>±</w:t>
      </w:r>
      <w:r w:rsidR="001665FA">
        <w:t xml:space="preserve"> </w:t>
      </w:r>
      <w:r w:rsidR="00A42059">
        <w:t>1)</w:t>
      </w:r>
      <w:r w:rsidR="00C954E2">
        <w:t xml:space="preserve"> </w:t>
      </w:r>
      <w:r w:rsidR="00A42059">
        <w:t>s.</w:t>
      </w:r>
    </w:p>
    <w:p w14:paraId="6F8797B0" w14:textId="77777777" w:rsidR="00A42059" w:rsidRDefault="00A42059" w:rsidP="00DC7D27">
      <w:pPr>
        <w:spacing w:after="180" w:line="240" w:lineRule="auto"/>
        <w:jc w:val="both"/>
        <w:pPrChange w:id="549" w:author="Inno" w:date="2024-11-14T10:24:00Z">
          <w:pPr>
            <w:spacing w:after="120" w:line="240" w:lineRule="auto"/>
            <w:jc w:val="both"/>
          </w:pPr>
        </w:pPrChange>
      </w:pPr>
      <w:r>
        <w:t xml:space="preserve">Testing shall be done in accordance with </w:t>
      </w:r>
      <w:r w:rsidR="005B7097">
        <w:rPr>
          <w:b/>
        </w:rPr>
        <w:t>8</w:t>
      </w:r>
      <w:r w:rsidRPr="00A42059">
        <w:rPr>
          <w:b/>
        </w:rPr>
        <w:t>.10</w:t>
      </w:r>
      <w:r>
        <w:t>.</w:t>
      </w:r>
    </w:p>
    <w:p w14:paraId="3FD31FDE" w14:textId="77777777" w:rsidR="00A42059" w:rsidRPr="005A6EC5" w:rsidRDefault="005B7097" w:rsidP="00DC7D27">
      <w:pPr>
        <w:spacing w:after="180" w:line="240" w:lineRule="auto"/>
        <w:jc w:val="both"/>
        <w:rPr>
          <w:b/>
        </w:rPr>
        <w:pPrChange w:id="550" w:author="Inno" w:date="2024-11-14T10:24:00Z">
          <w:pPr>
            <w:spacing w:after="120" w:line="240" w:lineRule="auto"/>
            <w:jc w:val="both"/>
          </w:pPr>
        </w:pPrChange>
      </w:pPr>
      <w:r>
        <w:rPr>
          <w:b/>
        </w:rPr>
        <w:t>7</w:t>
      </w:r>
      <w:r w:rsidR="005A6EC5" w:rsidRPr="005A6EC5">
        <w:rPr>
          <w:b/>
        </w:rPr>
        <w:t xml:space="preserve">.16 </w:t>
      </w:r>
      <w:r w:rsidR="00A42059" w:rsidRPr="005A6EC5">
        <w:rPr>
          <w:b/>
        </w:rPr>
        <w:t xml:space="preserve">Mass </w:t>
      </w:r>
    </w:p>
    <w:p w14:paraId="217A54E7" w14:textId="11CF3D01" w:rsidR="00A42059" w:rsidRDefault="00A42059" w:rsidP="00DC7D27">
      <w:pPr>
        <w:spacing w:after="180" w:line="240" w:lineRule="auto"/>
        <w:jc w:val="both"/>
        <w:pPrChange w:id="551" w:author="Inno" w:date="2024-11-14T10:24:00Z">
          <w:pPr>
            <w:spacing w:after="120" w:line="240" w:lineRule="auto"/>
            <w:jc w:val="both"/>
          </w:pPr>
        </w:pPrChange>
      </w:pPr>
      <w:r>
        <w:t>The total mass of the device shall not excee</w:t>
      </w:r>
      <w:r w:rsidR="00CF62C8">
        <w:t xml:space="preserve">d 5 </w:t>
      </w:r>
      <w:del w:id="552" w:author="Inno" w:date="2024-11-14T11:44:00Z">
        <w:r w:rsidR="00CF62C8" w:rsidDel="00CB2665">
          <w:delText xml:space="preserve">Kg </w:delText>
        </w:r>
      </w:del>
      <w:ins w:id="553" w:author="Inno" w:date="2024-11-14T11:44:00Z">
        <w:r w:rsidR="00CB2665">
          <w:t>k</w:t>
        </w:r>
        <w:r w:rsidR="00CB2665">
          <w:t xml:space="preserve">g </w:t>
        </w:r>
      </w:ins>
      <w:r w:rsidR="00CF62C8">
        <w:t>of which not more than 1.</w:t>
      </w:r>
      <w:r>
        <w:t>5 kg shall be carried on the head.</w:t>
      </w:r>
    </w:p>
    <w:p w14:paraId="6D17DFCE" w14:textId="77777777" w:rsidR="00A42059" w:rsidRPr="00F310B2" w:rsidRDefault="005B7097" w:rsidP="00DC7D27">
      <w:pPr>
        <w:spacing w:after="180" w:line="240" w:lineRule="auto"/>
        <w:jc w:val="both"/>
        <w:rPr>
          <w:b/>
        </w:rPr>
        <w:pPrChange w:id="554" w:author="Inno" w:date="2024-11-14T10:24:00Z">
          <w:pPr>
            <w:spacing w:after="120" w:line="240" w:lineRule="auto"/>
            <w:jc w:val="both"/>
          </w:pPr>
        </w:pPrChange>
      </w:pPr>
      <w:r>
        <w:rPr>
          <w:b/>
        </w:rPr>
        <w:t>7</w:t>
      </w:r>
      <w:r w:rsidR="005A6EC5" w:rsidRPr="00F310B2">
        <w:rPr>
          <w:b/>
        </w:rPr>
        <w:t xml:space="preserve">.17 </w:t>
      </w:r>
      <w:r w:rsidR="00A42059" w:rsidRPr="00F310B2">
        <w:rPr>
          <w:b/>
        </w:rPr>
        <w:t xml:space="preserve">Practical </w:t>
      </w:r>
      <w:r w:rsidR="005A6EC5" w:rsidRPr="00F310B2">
        <w:rPr>
          <w:b/>
        </w:rPr>
        <w:t>Performance</w:t>
      </w:r>
      <w:r w:rsidR="00A42059" w:rsidRPr="00F310B2">
        <w:rPr>
          <w:b/>
        </w:rPr>
        <w:t xml:space="preserve"> </w:t>
      </w:r>
    </w:p>
    <w:p w14:paraId="47F1E363" w14:textId="77777777" w:rsidR="00A42059" w:rsidRDefault="00A42059" w:rsidP="00DC7D27">
      <w:pPr>
        <w:spacing w:after="180" w:line="240" w:lineRule="auto"/>
        <w:jc w:val="both"/>
        <w:pPrChange w:id="555" w:author="Inno" w:date="2024-11-14T10:24:00Z">
          <w:pPr>
            <w:spacing w:after="120" w:line="240" w:lineRule="auto"/>
            <w:jc w:val="both"/>
          </w:pPr>
        </w:pPrChange>
      </w:pPr>
      <w:r>
        <w:t>The device shall undergo practical performance tests under realistic conditions. These general tests serve the purpose of checking the device for imperfections that cannot be determined by the tests described elsewhere in this standard.</w:t>
      </w:r>
    </w:p>
    <w:p w14:paraId="25AD290E" w14:textId="77777777" w:rsidR="00A42059" w:rsidRDefault="00A42059" w:rsidP="00DC7D27">
      <w:pPr>
        <w:spacing w:after="180" w:line="240" w:lineRule="auto"/>
        <w:jc w:val="both"/>
        <w:pPrChange w:id="556" w:author="Inno" w:date="2024-11-14T10:24:00Z">
          <w:pPr>
            <w:spacing w:after="120" w:line="240" w:lineRule="auto"/>
            <w:jc w:val="both"/>
          </w:pPr>
        </w:pPrChange>
      </w:pPr>
      <w:r>
        <w:t>Where practical performance tests show the device has imperfections related to wearer’s acceptance, the test house shall provide full details of those parts of the practical performance tests which revealed these imperfections. This enables other test houses to duplicate the tests and assess the results there</w:t>
      </w:r>
      <w:r w:rsidR="00096EE2">
        <w:t xml:space="preserve"> </w:t>
      </w:r>
      <w:r>
        <w:t>of.</w:t>
      </w:r>
    </w:p>
    <w:p w14:paraId="7F0CBAA0" w14:textId="77777777" w:rsidR="00ED01A6" w:rsidRDefault="00A42059" w:rsidP="00DC7D27">
      <w:pPr>
        <w:spacing w:after="180" w:line="240" w:lineRule="auto"/>
        <w:jc w:val="both"/>
        <w:rPr>
          <w:b/>
        </w:rPr>
        <w:pPrChange w:id="557" w:author="Inno" w:date="2024-11-14T10:24:00Z">
          <w:pPr>
            <w:spacing w:after="240" w:line="240" w:lineRule="auto"/>
            <w:jc w:val="both"/>
          </w:pPr>
        </w:pPrChange>
      </w:pPr>
      <w:r>
        <w:t xml:space="preserve">Testing shall be done in accordance with </w:t>
      </w:r>
      <w:r w:rsidR="005B7097">
        <w:rPr>
          <w:b/>
        </w:rPr>
        <w:t>8</w:t>
      </w:r>
      <w:r w:rsidRPr="00F310B2">
        <w:rPr>
          <w:b/>
        </w:rPr>
        <w:t>.16</w:t>
      </w:r>
    </w:p>
    <w:p w14:paraId="26608356" w14:textId="77777777" w:rsidR="004050B8" w:rsidRDefault="00F27983" w:rsidP="00DC7D27">
      <w:pPr>
        <w:spacing w:after="180" w:line="240" w:lineRule="auto"/>
        <w:jc w:val="both"/>
        <w:rPr>
          <w:b/>
        </w:rPr>
        <w:pPrChange w:id="558" w:author="Inno" w:date="2024-11-14T10:24:00Z">
          <w:pPr>
            <w:spacing w:after="120" w:line="240" w:lineRule="auto"/>
            <w:jc w:val="both"/>
          </w:pPr>
        </w:pPrChange>
      </w:pPr>
      <w:r>
        <w:rPr>
          <w:b/>
        </w:rPr>
        <w:t>8</w:t>
      </w:r>
      <w:r w:rsidR="00DE5813">
        <w:rPr>
          <w:b/>
        </w:rPr>
        <w:t xml:space="preserve"> </w:t>
      </w:r>
      <w:r w:rsidR="00DE5813" w:rsidRPr="00DE5813">
        <w:rPr>
          <w:b/>
        </w:rPr>
        <w:t>TESTING</w:t>
      </w:r>
    </w:p>
    <w:p w14:paraId="5F9B53C8" w14:textId="77777777" w:rsidR="00BE2775" w:rsidRDefault="00BE2775" w:rsidP="00DC7D27">
      <w:pPr>
        <w:spacing w:after="180" w:line="240" w:lineRule="auto"/>
        <w:jc w:val="both"/>
        <w:rPr>
          <w:b/>
        </w:rPr>
        <w:pPrChange w:id="559" w:author="Inno" w:date="2024-11-14T10:24:00Z">
          <w:pPr>
            <w:spacing w:after="120" w:line="240" w:lineRule="auto"/>
            <w:jc w:val="both"/>
          </w:pPr>
        </w:pPrChange>
      </w:pPr>
      <w:r w:rsidRPr="00BE2775">
        <w:t>Testing schedule is given in Table 6.</w:t>
      </w:r>
    </w:p>
    <w:p w14:paraId="763A0C87" w14:textId="77777777" w:rsidR="00F51CCA" w:rsidRDefault="00F51CCA" w:rsidP="00E634BD">
      <w:pPr>
        <w:spacing w:after="120" w:line="240" w:lineRule="auto"/>
        <w:jc w:val="center"/>
        <w:rPr>
          <w:ins w:id="560" w:author="Inno" w:date="2024-11-14T10:25:00Z"/>
          <w:b/>
        </w:rPr>
      </w:pPr>
      <w:ins w:id="561" w:author="Inno" w:date="2024-11-14T10:25:00Z">
        <w:r>
          <w:rPr>
            <w:b/>
          </w:rPr>
          <w:br w:type="page"/>
        </w:r>
      </w:ins>
    </w:p>
    <w:p w14:paraId="64E9FBD1" w14:textId="4B617E60" w:rsidR="00DE5813" w:rsidRDefault="001A1838" w:rsidP="00E634BD">
      <w:pPr>
        <w:spacing w:after="120" w:line="240" w:lineRule="auto"/>
        <w:jc w:val="center"/>
        <w:rPr>
          <w:b/>
        </w:rPr>
      </w:pPr>
      <w:r w:rsidRPr="00BE2775">
        <w:rPr>
          <w:b/>
        </w:rPr>
        <w:lastRenderedPageBreak/>
        <w:t>Table 6 Testing Schedule</w:t>
      </w:r>
    </w:p>
    <w:p w14:paraId="7F6E6ACC" w14:textId="77777777" w:rsidR="00F27983" w:rsidRPr="00753D69" w:rsidRDefault="00BE2775" w:rsidP="00E634BD">
      <w:pPr>
        <w:spacing w:after="120" w:line="240" w:lineRule="auto"/>
        <w:jc w:val="center"/>
      </w:pPr>
      <w:r w:rsidRPr="00753D69">
        <w:t>(</w:t>
      </w:r>
      <w:r w:rsidRPr="00753D69">
        <w:rPr>
          <w:i/>
        </w:rPr>
        <w:t>Clause</w:t>
      </w:r>
      <w:r w:rsidRPr="00753D69">
        <w:t xml:space="preserve"> </w:t>
      </w:r>
      <w:r w:rsidR="00753D69">
        <w:t>8</w:t>
      </w:r>
      <w:r w:rsidRPr="00753D69">
        <w:t>)</w:t>
      </w:r>
    </w:p>
    <w:tbl>
      <w:tblPr>
        <w:tblStyle w:val="TableGrid"/>
        <w:tblW w:w="93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268"/>
        <w:gridCol w:w="1167"/>
        <w:gridCol w:w="1364"/>
        <w:gridCol w:w="1580"/>
        <w:gridCol w:w="1512"/>
      </w:tblGrid>
      <w:tr w:rsidR="001A1838" w:rsidRPr="001A1838" w14:paraId="040E0B20" w14:textId="77777777" w:rsidTr="00980939">
        <w:trPr>
          <w:trHeight w:val="668"/>
          <w:jc w:val="center"/>
        </w:trPr>
        <w:tc>
          <w:tcPr>
            <w:tcW w:w="1413" w:type="dxa"/>
            <w:tcBorders>
              <w:top w:val="single" w:sz="12" w:space="0" w:color="auto"/>
            </w:tcBorders>
          </w:tcPr>
          <w:p w14:paraId="4A040733" w14:textId="77777777" w:rsidR="001A1838" w:rsidRPr="00F51CCA" w:rsidRDefault="001A1838" w:rsidP="00F51CCA">
            <w:pPr>
              <w:spacing w:before="60" w:after="60"/>
              <w:jc w:val="center"/>
              <w:rPr>
                <w:rFonts w:ascii="Times New Roman" w:hAnsi="Times New Roman" w:cs="Times New Roman"/>
                <w:b/>
                <w:color w:val="000000" w:themeColor="text1"/>
                <w:sz w:val="20"/>
                <w:szCs w:val="20"/>
                <w:highlight w:val="yellow"/>
                <w:rPrChange w:id="562" w:author="Inno" w:date="2024-11-14T10:25:00Z">
                  <w:rPr>
                    <w:rFonts w:ascii="Times New Roman" w:hAnsi="Times New Roman" w:cs="Times New Roman"/>
                    <w:b/>
                    <w:color w:val="000000" w:themeColor="text1"/>
                    <w:sz w:val="20"/>
                    <w:szCs w:val="20"/>
                  </w:rPr>
                </w:rPrChange>
              </w:rPr>
              <w:pPrChange w:id="563" w:author="Inno" w:date="2024-11-14T10:25:00Z">
                <w:pPr>
                  <w:spacing w:before="60" w:after="60"/>
                  <w:jc w:val="center"/>
                </w:pPr>
              </w:pPrChange>
            </w:pPr>
            <w:commentRangeStart w:id="564"/>
            <w:r w:rsidRPr="00F51CCA">
              <w:rPr>
                <w:rFonts w:ascii="Times New Roman" w:hAnsi="Times New Roman" w:cs="Times New Roman"/>
                <w:b/>
                <w:color w:val="000000" w:themeColor="text1"/>
                <w:sz w:val="20"/>
                <w:szCs w:val="20"/>
                <w:highlight w:val="yellow"/>
                <w:rPrChange w:id="565" w:author="Inno" w:date="2024-11-14T10:25:00Z">
                  <w:rPr>
                    <w:rFonts w:ascii="Times New Roman" w:hAnsi="Times New Roman" w:cs="Times New Roman"/>
                    <w:b/>
                    <w:color w:val="000000" w:themeColor="text1"/>
                    <w:sz w:val="20"/>
                    <w:szCs w:val="20"/>
                  </w:rPr>
                </w:rPrChange>
              </w:rPr>
              <w:t>Requirement</w:t>
            </w:r>
          </w:p>
          <w:p w14:paraId="1795095F" w14:textId="77777777" w:rsidR="001A1838" w:rsidRPr="00F51CCA" w:rsidRDefault="001A1838" w:rsidP="00F51CCA">
            <w:pPr>
              <w:spacing w:before="60" w:after="60"/>
              <w:jc w:val="center"/>
              <w:rPr>
                <w:rFonts w:ascii="Times New Roman" w:hAnsi="Times New Roman" w:cs="Times New Roman"/>
                <w:b/>
                <w:color w:val="000000" w:themeColor="text1"/>
                <w:sz w:val="20"/>
                <w:szCs w:val="20"/>
                <w:highlight w:val="yellow"/>
                <w:rPrChange w:id="566" w:author="Inno" w:date="2024-11-14T10:25:00Z">
                  <w:rPr>
                    <w:rFonts w:ascii="Times New Roman" w:hAnsi="Times New Roman" w:cs="Times New Roman"/>
                    <w:b/>
                    <w:color w:val="000000" w:themeColor="text1"/>
                    <w:sz w:val="20"/>
                    <w:szCs w:val="20"/>
                  </w:rPr>
                </w:rPrChange>
              </w:rPr>
              <w:pPrChange w:id="567" w:author="Inno" w:date="2024-11-14T10:25:00Z">
                <w:pPr>
                  <w:spacing w:before="60" w:after="60"/>
                  <w:jc w:val="center"/>
                </w:pPr>
              </w:pPrChange>
            </w:pPr>
            <w:r w:rsidRPr="00F51CCA">
              <w:rPr>
                <w:rFonts w:ascii="Times New Roman" w:hAnsi="Times New Roman" w:cs="Times New Roman"/>
                <w:b/>
                <w:color w:val="000000" w:themeColor="text1"/>
                <w:sz w:val="20"/>
                <w:szCs w:val="20"/>
                <w:highlight w:val="yellow"/>
                <w:rPrChange w:id="568" w:author="Inno" w:date="2024-11-14T10:25:00Z">
                  <w:rPr>
                    <w:rFonts w:ascii="Times New Roman" w:hAnsi="Times New Roman" w:cs="Times New Roman"/>
                    <w:b/>
                    <w:color w:val="000000" w:themeColor="text1"/>
                    <w:sz w:val="20"/>
                    <w:szCs w:val="20"/>
                  </w:rPr>
                </w:rPrChange>
              </w:rPr>
              <w:t>Clause</w:t>
            </w:r>
          </w:p>
        </w:tc>
        <w:tc>
          <w:tcPr>
            <w:tcW w:w="2268" w:type="dxa"/>
            <w:tcBorders>
              <w:top w:val="single" w:sz="12" w:space="0" w:color="auto"/>
            </w:tcBorders>
          </w:tcPr>
          <w:p w14:paraId="4B952CD2" w14:textId="77777777" w:rsidR="001A1838" w:rsidRPr="00F51CCA" w:rsidRDefault="001A1838" w:rsidP="00F51CCA">
            <w:pPr>
              <w:spacing w:before="60" w:after="60"/>
              <w:jc w:val="center"/>
              <w:rPr>
                <w:rFonts w:ascii="Times New Roman" w:hAnsi="Times New Roman" w:cs="Times New Roman"/>
                <w:b/>
                <w:color w:val="000000" w:themeColor="text1"/>
                <w:sz w:val="20"/>
                <w:szCs w:val="20"/>
                <w:highlight w:val="yellow"/>
                <w:rPrChange w:id="569" w:author="Inno" w:date="2024-11-14T10:25:00Z">
                  <w:rPr>
                    <w:rFonts w:ascii="Times New Roman" w:hAnsi="Times New Roman" w:cs="Times New Roman"/>
                    <w:b/>
                    <w:color w:val="000000" w:themeColor="text1"/>
                    <w:sz w:val="20"/>
                    <w:szCs w:val="20"/>
                  </w:rPr>
                </w:rPrChange>
              </w:rPr>
              <w:pPrChange w:id="570" w:author="Inno" w:date="2024-11-14T10:25:00Z">
                <w:pPr>
                  <w:spacing w:before="60" w:after="60"/>
                  <w:jc w:val="both"/>
                </w:pPr>
              </w:pPrChange>
            </w:pPr>
            <w:r w:rsidRPr="00F51CCA">
              <w:rPr>
                <w:rFonts w:ascii="Times New Roman" w:hAnsi="Times New Roman" w:cs="Times New Roman"/>
                <w:b/>
                <w:color w:val="000000" w:themeColor="text1"/>
                <w:sz w:val="20"/>
                <w:szCs w:val="20"/>
                <w:highlight w:val="yellow"/>
                <w:rPrChange w:id="571" w:author="Inno" w:date="2024-11-14T10:25:00Z">
                  <w:rPr>
                    <w:rFonts w:ascii="Times New Roman" w:hAnsi="Times New Roman" w:cs="Times New Roman"/>
                    <w:b/>
                    <w:color w:val="000000" w:themeColor="text1"/>
                    <w:sz w:val="20"/>
                    <w:szCs w:val="20"/>
                  </w:rPr>
                </w:rPrChange>
              </w:rPr>
              <w:t>Title</w:t>
            </w:r>
          </w:p>
        </w:tc>
        <w:tc>
          <w:tcPr>
            <w:tcW w:w="1167" w:type="dxa"/>
            <w:tcBorders>
              <w:top w:val="single" w:sz="12" w:space="0" w:color="auto"/>
            </w:tcBorders>
          </w:tcPr>
          <w:p w14:paraId="34E54DAE" w14:textId="77777777" w:rsidR="001A1838" w:rsidRPr="00F51CCA" w:rsidRDefault="001A1838" w:rsidP="00F51CCA">
            <w:pPr>
              <w:spacing w:before="60" w:after="60"/>
              <w:jc w:val="center"/>
              <w:rPr>
                <w:rFonts w:ascii="Times New Roman" w:hAnsi="Times New Roman" w:cs="Times New Roman"/>
                <w:b/>
                <w:color w:val="000000" w:themeColor="text1"/>
                <w:sz w:val="20"/>
                <w:szCs w:val="20"/>
                <w:highlight w:val="yellow"/>
                <w:rPrChange w:id="572" w:author="Inno" w:date="2024-11-14T10:25:00Z">
                  <w:rPr>
                    <w:rFonts w:ascii="Times New Roman" w:hAnsi="Times New Roman" w:cs="Times New Roman"/>
                    <w:b/>
                    <w:color w:val="000000" w:themeColor="text1"/>
                    <w:sz w:val="20"/>
                    <w:szCs w:val="20"/>
                  </w:rPr>
                </w:rPrChange>
              </w:rPr>
              <w:pPrChange w:id="573" w:author="Inno" w:date="2024-11-14T10:25:00Z">
                <w:pPr>
                  <w:spacing w:before="60" w:after="60"/>
                  <w:jc w:val="center"/>
                </w:pPr>
              </w:pPrChange>
            </w:pPr>
            <w:r w:rsidRPr="00F51CCA">
              <w:rPr>
                <w:rFonts w:ascii="Times New Roman" w:hAnsi="Times New Roman" w:cs="Times New Roman"/>
                <w:b/>
                <w:color w:val="000000" w:themeColor="text1"/>
                <w:sz w:val="20"/>
                <w:szCs w:val="20"/>
                <w:highlight w:val="yellow"/>
                <w:rPrChange w:id="574" w:author="Inno" w:date="2024-11-14T10:25:00Z">
                  <w:rPr>
                    <w:rFonts w:ascii="Times New Roman" w:hAnsi="Times New Roman" w:cs="Times New Roman"/>
                    <w:b/>
                    <w:color w:val="000000" w:themeColor="text1"/>
                    <w:sz w:val="20"/>
                    <w:szCs w:val="20"/>
                  </w:rPr>
                </w:rPrChange>
              </w:rPr>
              <w:t>Number</w:t>
            </w:r>
            <w:r w:rsidR="004F5327" w:rsidRPr="00F51CCA">
              <w:rPr>
                <w:rFonts w:ascii="Times New Roman" w:hAnsi="Times New Roman" w:cs="Times New Roman"/>
                <w:b/>
                <w:color w:val="000000" w:themeColor="text1"/>
                <w:sz w:val="20"/>
                <w:szCs w:val="20"/>
                <w:highlight w:val="yellow"/>
                <w:rPrChange w:id="575" w:author="Inno" w:date="2024-11-14T10:25:00Z">
                  <w:rPr>
                    <w:rFonts w:ascii="Times New Roman" w:hAnsi="Times New Roman" w:cs="Times New Roman"/>
                    <w:b/>
                    <w:color w:val="000000" w:themeColor="text1"/>
                    <w:sz w:val="20"/>
                    <w:szCs w:val="20"/>
                  </w:rPr>
                </w:rPrChange>
              </w:rPr>
              <w:t xml:space="preserve"> </w:t>
            </w:r>
            <w:r w:rsidRPr="00F51CCA">
              <w:rPr>
                <w:rFonts w:ascii="Times New Roman" w:hAnsi="Times New Roman" w:cs="Times New Roman"/>
                <w:b/>
                <w:color w:val="000000" w:themeColor="text1"/>
                <w:sz w:val="20"/>
                <w:szCs w:val="20"/>
                <w:highlight w:val="yellow"/>
                <w:rPrChange w:id="576" w:author="Inno" w:date="2024-11-14T10:25:00Z">
                  <w:rPr>
                    <w:rFonts w:ascii="Times New Roman" w:hAnsi="Times New Roman" w:cs="Times New Roman"/>
                    <w:b/>
                    <w:color w:val="000000" w:themeColor="text1"/>
                    <w:sz w:val="20"/>
                    <w:szCs w:val="20"/>
                  </w:rPr>
                </w:rPrChange>
              </w:rPr>
              <w:t>of</w:t>
            </w:r>
          </w:p>
          <w:p w14:paraId="5BE1DA6F" w14:textId="77777777" w:rsidR="001A1838" w:rsidRPr="00F51CCA" w:rsidRDefault="001A1838" w:rsidP="00F51CCA">
            <w:pPr>
              <w:spacing w:before="60" w:after="60"/>
              <w:jc w:val="center"/>
              <w:rPr>
                <w:rFonts w:ascii="Times New Roman" w:hAnsi="Times New Roman" w:cs="Times New Roman"/>
                <w:b/>
                <w:color w:val="000000" w:themeColor="text1"/>
                <w:sz w:val="20"/>
                <w:szCs w:val="20"/>
                <w:highlight w:val="yellow"/>
                <w:rPrChange w:id="577" w:author="Inno" w:date="2024-11-14T10:25:00Z">
                  <w:rPr>
                    <w:rFonts w:ascii="Times New Roman" w:hAnsi="Times New Roman" w:cs="Times New Roman"/>
                    <w:b/>
                    <w:color w:val="000000" w:themeColor="text1"/>
                    <w:sz w:val="20"/>
                    <w:szCs w:val="20"/>
                  </w:rPr>
                </w:rPrChange>
              </w:rPr>
              <w:pPrChange w:id="578" w:author="Inno" w:date="2024-11-14T10:25:00Z">
                <w:pPr>
                  <w:spacing w:before="60" w:after="60"/>
                  <w:jc w:val="center"/>
                </w:pPr>
              </w:pPrChange>
            </w:pPr>
            <w:r w:rsidRPr="00F51CCA">
              <w:rPr>
                <w:rFonts w:ascii="Times New Roman" w:hAnsi="Times New Roman" w:cs="Times New Roman"/>
                <w:b/>
                <w:color w:val="000000" w:themeColor="text1"/>
                <w:sz w:val="20"/>
                <w:szCs w:val="20"/>
                <w:highlight w:val="yellow"/>
                <w:rPrChange w:id="579" w:author="Inno" w:date="2024-11-14T10:25:00Z">
                  <w:rPr>
                    <w:rFonts w:ascii="Times New Roman" w:hAnsi="Times New Roman" w:cs="Times New Roman"/>
                    <w:b/>
                    <w:color w:val="000000" w:themeColor="text1"/>
                    <w:sz w:val="20"/>
                    <w:szCs w:val="20"/>
                  </w:rPr>
                </w:rPrChange>
              </w:rPr>
              <w:t>samples</w:t>
            </w:r>
          </w:p>
        </w:tc>
        <w:tc>
          <w:tcPr>
            <w:tcW w:w="1364" w:type="dxa"/>
            <w:tcBorders>
              <w:top w:val="single" w:sz="12" w:space="0" w:color="auto"/>
            </w:tcBorders>
          </w:tcPr>
          <w:p w14:paraId="0285C672" w14:textId="77777777" w:rsidR="00A357CE" w:rsidRPr="00F51CCA" w:rsidRDefault="001A1838" w:rsidP="00F51CCA">
            <w:pPr>
              <w:spacing w:before="60" w:after="60"/>
              <w:jc w:val="center"/>
              <w:rPr>
                <w:rFonts w:ascii="Times New Roman" w:hAnsi="Times New Roman" w:cs="Times New Roman"/>
                <w:b/>
                <w:color w:val="000000" w:themeColor="text1"/>
                <w:sz w:val="20"/>
                <w:szCs w:val="20"/>
                <w:highlight w:val="yellow"/>
                <w:rPrChange w:id="580" w:author="Inno" w:date="2024-11-14T10:25:00Z">
                  <w:rPr>
                    <w:rFonts w:ascii="Times New Roman" w:hAnsi="Times New Roman" w:cs="Times New Roman"/>
                    <w:b/>
                    <w:color w:val="000000" w:themeColor="text1"/>
                    <w:sz w:val="20"/>
                    <w:szCs w:val="20"/>
                  </w:rPr>
                </w:rPrChange>
              </w:rPr>
              <w:pPrChange w:id="581" w:author="Inno" w:date="2024-11-14T10:25:00Z">
                <w:pPr>
                  <w:spacing w:before="60" w:after="60"/>
                  <w:jc w:val="center"/>
                </w:pPr>
              </w:pPrChange>
            </w:pPr>
            <w:r w:rsidRPr="00F51CCA">
              <w:rPr>
                <w:rFonts w:ascii="Times New Roman" w:hAnsi="Times New Roman" w:cs="Times New Roman"/>
                <w:b/>
                <w:color w:val="000000" w:themeColor="text1"/>
                <w:sz w:val="20"/>
                <w:szCs w:val="20"/>
                <w:highlight w:val="yellow"/>
                <w:rPrChange w:id="582" w:author="Inno" w:date="2024-11-14T10:25:00Z">
                  <w:rPr>
                    <w:rFonts w:ascii="Times New Roman" w:hAnsi="Times New Roman" w:cs="Times New Roman"/>
                    <w:b/>
                    <w:color w:val="000000" w:themeColor="text1"/>
                    <w:sz w:val="20"/>
                    <w:szCs w:val="20"/>
                  </w:rPr>
                </w:rPrChange>
              </w:rPr>
              <w:t>Conditioning</w:t>
            </w:r>
          </w:p>
        </w:tc>
        <w:tc>
          <w:tcPr>
            <w:tcW w:w="1580" w:type="dxa"/>
            <w:tcBorders>
              <w:top w:val="single" w:sz="12" w:space="0" w:color="auto"/>
            </w:tcBorders>
          </w:tcPr>
          <w:p w14:paraId="611AA907" w14:textId="77777777" w:rsidR="001A1838" w:rsidRPr="00F51CCA" w:rsidRDefault="00885C95" w:rsidP="00F51CCA">
            <w:pPr>
              <w:spacing w:before="60" w:after="60"/>
              <w:jc w:val="center"/>
              <w:rPr>
                <w:rFonts w:ascii="Times New Roman" w:hAnsi="Times New Roman" w:cs="Times New Roman"/>
                <w:b/>
                <w:color w:val="000000" w:themeColor="text1"/>
                <w:sz w:val="20"/>
                <w:szCs w:val="20"/>
                <w:highlight w:val="yellow"/>
                <w:rPrChange w:id="583" w:author="Inno" w:date="2024-11-14T10:25:00Z">
                  <w:rPr>
                    <w:rFonts w:ascii="Times New Roman" w:hAnsi="Times New Roman" w:cs="Times New Roman"/>
                    <w:b/>
                    <w:color w:val="000000" w:themeColor="text1"/>
                    <w:sz w:val="20"/>
                    <w:szCs w:val="20"/>
                  </w:rPr>
                </w:rPrChange>
              </w:rPr>
              <w:pPrChange w:id="584" w:author="Inno" w:date="2024-11-14T10:25:00Z">
                <w:pPr>
                  <w:spacing w:before="60" w:after="60"/>
                  <w:jc w:val="center"/>
                </w:pPr>
              </w:pPrChange>
            </w:pPr>
            <w:r w:rsidRPr="00F51CCA">
              <w:rPr>
                <w:rFonts w:ascii="Times New Roman" w:hAnsi="Times New Roman" w:cs="Times New Roman"/>
                <w:b/>
                <w:color w:val="000000" w:themeColor="text1"/>
                <w:sz w:val="20"/>
                <w:szCs w:val="20"/>
                <w:highlight w:val="yellow"/>
                <w:rPrChange w:id="585" w:author="Inno" w:date="2024-11-14T10:25:00Z">
                  <w:rPr>
                    <w:rFonts w:ascii="Times New Roman" w:hAnsi="Times New Roman" w:cs="Times New Roman"/>
                    <w:b/>
                    <w:color w:val="000000" w:themeColor="text1"/>
                    <w:sz w:val="20"/>
                    <w:szCs w:val="20"/>
                  </w:rPr>
                </w:rPrChange>
              </w:rPr>
              <w:t xml:space="preserve">Test </w:t>
            </w:r>
            <w:r w:rsidR="001A1838" w:rsidRPr="00F51CCA">
              <w:rPr>
                <w:rFonts w:ascii="Times New Roman" w:hAnsi="Times New Roman" w:cs="Times New Roman"/>
                <w:b/>
                <w:color w:val="000000" w:themeColor="text1"/>
                <w:sz w:val="20"/>
                <w:szCs w:val="20"/>
                <w:highlight w:val="yellow"/>
                <w:rPrChange w:id="586" w:author="Inno" w:date="2024-11-14T10:25:00Z">
                  <w:rPr>
                    <w:rFonts w:ascii="Times New Roman" w:hAnsi="Times New Roman" w:cs="Times New Roman"/>
                    <w:b/>
                    <w:color w:val="000000" w:themeColor="text1"/>
                    <w:sz w:val="20"/>
                    <w:szCs w:val="20"/>
                  </w:rPr>
                </w:rPrChange>
              </w:rPr>
              <w:t>Clause</w:t>
            </w:r>
          </w:p>
        </w:tc>
        <w:tc>
          <w:tcPr>
            <w:tcW w:w="1512" w:type="dxa"/>
            <w:tcBorders>
              <w:top w:val="single" w:sz="12" w:space="0" w:color="auto"/>
            </w:tcBorders>
          </w:tcPr>
          <w:p w14:paraId="56D3526D" w14:textId="77777777" w:rsidR="00B07E0C" w:rsidRPr="00F51CCA" w:rsidRDefault="004F5327" w:rsidP="00F51CCA">
            <w:pPr>
              <w:spacing w:before="60" w:after="60"/>
              <w:jc w:val="center"/>
              <w:rPr>
                <w:rFonts w:ascii="Times New Roman" w:hAnsi="Times New Roman" w:cs="Times New Roman"/>
                <w:b/>
                <w:color w:val="000000" w:themeColor="text1"/>
                <w:sz w:val="20"/>
                <w:szCs w:val="20"/>
                <w:highlight w:val="yellow"/>
                <w:rPrChange w:id="587" w:author="Inno" w:date="2024-11-14T10:25:00Z">
                  <w:rPr>
                    <w:rFonts w:ascii="Times New Roman" w:hAnsi="Times New Roman" w:cs="Times New Roman"/>
                    <w:b/>
                    <w:color w:val="000000" w:themeColor="text1"/>
                    <w:sz w:val="20"/>
                    <w:szCs w:val="20"/>
                  </w:rPr>
                </w:rPrChange>
              </w:rPr>
              <w:pPrChange w:id="588" w:author="Inno" w:date="2024-11-14T10:25:00Z">
                <w:pPr>
                  <w:spacing w:before="60" w:after="60"/>
                  <w:jc w:val="center"/>
                </w:pPr>
              </w:pPrChange>
            </w:pPr>
            <w:r w:rsidRPr="00F51CCA">
              <w:rPr>
                <w:rFonts w:ascii="Times New Roman" w:hAnsi="Times New Roman" w:cs="Times New Roman"/>
                <w:b/>
                <w:color w:val="000000" w:themeColor="text1"/>
                <w:sz w:val="20"/>
                <w:szCs w:val="20"/>
                <w:highlight w:val="yellow"/>
                <w:rPrChange w:id="589" w:author="Inno" w:date="2024-11-14T10:25:00Z">
                  <w:rPr>
                    <w:rFonts w:ascii="Times New Roman" w:hAnsi="Times New Roman" w:cs="Times New Roman"/>
                    <w:b/>
                    <w:color w:val="000000" w:themeColor="text1"/>
                    <w:sz w:val="20"/>
                    <w:szCs w:val="20"/>
                  </w:rPr>
                </w:rPrChange>
              </w:rPr>
              <w:t xml:space="preserve">Cross </w:t>
            </w:r>
            <w:r w:rsidR="005A1A77" w:rsidRPr="00F51CCA">
              <w:rPr>
                <w:rFonts w:ascii="Times New Roman" w:hAnsi="Times New Roman" w:cs="Times New Roman"/>
                <w:b/>
                <w:color w:val="000000" w:themeColor="text1"/>
                <w:sz w:val="20"/>
                <w:szCs w:val="20"/>
                <w:highlight w:val="yellow"/>
                <w:rPrChange w:id="590" w:author="Inno" w:date="2024-11-14T10:25:00Z">
                  <w:rPr>
                    <w:rFonts w:ascii="Times New Roman" w:hAnsi="Times New Roman" w:cs="Times New Roman"/>
                    <w:b/>
                    <w:color w:val="000000" w:themeColor="text1"/>
                    <w:sz w:val="20"/>
                    <w:szCs w:val="20"/>
                  </w:rPr>
                </w:rPrChange>
              </w:rPr>
              <w:t>Referred Clauses</w:t>
            </w:r>
            <w:commentRangeEnd w:id="564"/>
            <w:r w:rsidR="00F51CCA">
              <w:rPr>
                <w:rStyle w:val="CommentReference"/>
                <w:rFonts w:ascii="Times New Roman" w:eastAsiaTheme="minorHAnsi" w:hAnsi="Times New Roman" w:cs="Times New Roman"/>
                <w:lang w:val="en-IN"/>
              </w:rPr>
              <w:commentReference w:id="564"/>
            </w:r>
          </w:p>
        </w:tc>
      </w:tr>
      <w:tr w:rsidR="007B4850" w:rsidRPr="001A1838" w14:paraId="59829D72" w14:textId="77777777" w:rsidTr="00980939">
        <w:trPr>
          <w:trHeight w:val="384"/>
          <w:jc w:val="center"/>
        </w:trPr>
        <w:tc>
          <w:tcPr>
            <w:tcW w:w="1413" w:type="dxa"/>
            <w:tcBorders>
              <w:bottom w:val="single" w:sz="4" w:space="0" w:color="auto"/>
            </w:tcBorders>
          </w:tcPr>
          <w:p w14:paraId="29CD70D7" w14:textId="77777777" w:rsidR="007B4850" w:rsidRPr="006E45A0" w:rsidRDefault="006E45A0"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(1)</w:t>
            </w:r>
          </w:p>
        </w:tc>
        <w:tc>
          <w:tcPr>
            <w:tcW w:w="2268" w:type="dxa"/>
            <w:tcBorders>
              <w:bottom w:val="single" w:sz="4" w:space="0" w:color="auto"/>
            </w:tcBorders>
          </w:tcPr>
          <w:p w14:paraId="496EB402" w14:textId="77777777" w:rsidR="007B4850" w:rsidRPr="006E45A0" w:rsidRDefault="006E45A0"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(2)</w:t>
            </w:r>
          </w:p>
        </w:tc>
        <w:tc>
          <w:tcPr>
            <w:tcW w:w="1167" w:type="dxa"/>
            <w:tcBorders>
              <w:bottom w:val="single" w:sz="4" w:space="0" w:color="auto"/>
            </w:tcBorders>
          </w:tcPr>
          <w:p w14:paraId="36FC8AA4" w14:textId="77777777" w:rsidR="007B4850" w:rsidRPr="006E45A0" w:rsidRDefault="006E45A0"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(3)</w:t>
            </w:r>
          </w:p>
        </w:tc>
        <w:tc>
          <w:tcPr>
            <w:tcW w:w="1364" w:type="dxa"/>
            <w:tcBorders>
              <w:bottom w:val="single" w:sz="4" w:space="0" w:color="auto"/>
            </w:tcBorders>
          </w:tcPr>
          <w:p w14:paraId="115F8E39" w14:textId="77777777" w:rsidR="007B4850" w:rsidRPr="006E45A0" w:rsidRDefault="006E45A0"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(4)</w:t>
            </w:r>
          </w:p>
        </w:tc>
        <w:tc>
          <w:tcPr>
            <w:tcW w:w="1580" w:type="dxa"/>
            <w:tcBorders>
              <w:bottom w:val="single" w:sz="4" w:space="0" w:color="auto"/>
            </w:tcBorders>
          </w:tcPr>
          <w:p w14:paraId="19DFCF9D" w14:textId="77777777" w:rsidR="007B4850" w:rsidRPr="006E45A0" w:rsidRDefault="006E45A0"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(5)</w:t>
            </w:r>
          </w:p>
        </w:tc>
        <w:tc>
          <w:tcPr>
            <w:tcW w:w="1512" w:type="dxa"/>
            <w:tcBorders>
              <w:bottom w:val="single" w:sz="4" w:space="0" w:color="auto"/>
            </w:tcBorders>
          </w:tcPr>
          <w:p w14:paraId="3A2C88A3" w14:textId="77777777" w:rsidR="007B4850" w:rsidRPr="006E45A0" w:rsidRDefault="006E45A0"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(6)</w:t>
            </w:r>
          </w:p>
        </w:tc>
      </w:tr>
      <w:tr w:rsidR="001A1838" w:rsidRPr="00114CFB" w14:paraId="57D40C9D" w14:textId="77777777" w:rsidTr="00980939">
        <w:trPr>
          <w:trHeight w:val="284"/>
          <w:jc w:val="center"/>
        </w:trPr>
        <w:tc>
          <w:tcPr>
            <w:tcW w:w="1413" w:type="dxa"/>
            <w:tcBorders>
              <w:top w:val="single" w:sz="4" w:space="0" w:color="auto"/>
            </w:tcBorders>
          </w:tcPr>
          <w:p w14:paraId="02DEFC27"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w:t>
            </w:r>
          </w:p>
        </w:tc>
        <w:tc>
          <w:tcPr>
            <w:tcW w:w="2268" w:type="dxa"/>
            <w:tcBorders>
              <w:top w:val="single" w:sz="4" w:space="0" w:color="auto"/>
            </w:tcBorders>
          </w:tcPr>
          <w:p w14:paraId="3F7C208F"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Materials</w:t>
            </w:r>
          </w:p>
        </w:tc>
        <w:tc>
          <w:tcPr>
            <w:tcW w:w="1167" w:type="dxa"/>
            <w:tcBorders>
              <w:top w:val="single" w:sz="4" w:space="0" w:color="auto"/>
            </w:tcBorders>
          </w:tcPr>
          <w:p w14:paraId="17F9F73B"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Borders>
              <w:top w:val="single" w:sz="4" w:space="0" w:color="auto"/>
            </w:tcBorders>
          </w:tcPr>
          <w:p w14:paraId="6B8E3E6A"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Borders>
              <w:top w:val="single" w:sz="4" w:space="0" w:color="auto"/>
            </w:tcBorders>
          </w:tcPr>
          <w:p w14:paraId="4AFD5A40"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.3</w:t>
            </w:r>
          </w:p>
        </w:tc>
        <w:tc>
          <w:tcPr>
            <w:tcW w:w="1512" w:type="dxa"/>
            <w:tcBorders>
              <w:top w:val="single" w:sz="4" w:space="0" w:color="auto"/>
            </w:tcBorders>
          </w:tcPr>
          <w:p w14:paraId="747C18E5" w14:textId="77777777" w:rsidR="001A1838" w:rsidRPr="00114CFB" w:rsidRDefault="001A1838" w:rsidP="00E634BD">
            <w:pPr>
              <w:spacing w:before="60" w:after="60"/>
              <w:jc w:val="center"/>
              <w:rPr>
                <w:rFonts w:ascii="Times New Roman" w:hAnsi="Times New Roman" w:cs="Times New Roman"/>
                <w:b/>
                <w:color w:val="000000" w:themeColor="text1"/>
                <w:sz w:val="20"/>
                <w:szCs w:val="20"/>
              </w:rPr>
            </w:pPr>
          </w:p>
        </w:tc>
      </w:tr>
      <w:tr w:rsidR="001A1838" w:rsidRPr="00114CFB" w14:paraId="4FF55DE9" w14:textId="77777777" w:rsidTr="00980939">
        <w:trPr>
          <w:trHeight w:val="584"/>
          <w:jc w:val="center"/>
        </w:trPr>
        <w:tc>
          <w:tcPr>
            <w:tcW w:w="1413" w:type="dxa"/>
          </w:tcPr>
          <w:p w14:paraId="7CF4D3F3"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c>
          <w:tcPr>
            <w:tcW w:w="2268" w:type="dxa"/>
          </w:tcPr>
          <w:p w14:paraId="57740737"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Resistance to temperature</w:t>
            </w:r>
          </w:p>
        </w:tc>
        <w:tc>
          <w:tcPr>
            <w:tcW w:w="1167" w:type="dxa"/>
          </w:tcPr>
          <w:p w14:paraId="19459F3A"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w:t>
            </w:r>
          </w:p>
        </w:tc>
        <w:tc>
          <w:tcPr>
            <w:tcW w:w="1364" w:type="dxa"/>
          </w:tcPr>
          <w:p w14:paraId="1EFA2A2C"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p>
        </w:tc>
        <w:tc>
          <w:tcPr>
            <w:tcW w:w="1580" w:type="dxa"/>
          </w:tcPr>
          <w:p w14:paraId="7E309300"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.1,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.2</w:t>
            </w:r>
          </w:p>
        </w:tc>
        <w:tc>
          <w:tcPr>
            <w:tcW w:w="1512" w:type="dxa"/>
          </w:tcPr>
          <w:p w14:paraId="28846FF8"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.3 to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.10,</w:t>
            </w:r>
          </w:p>
          <w:p w14:paraId="7BC8586E"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.12 to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.17</w:t>
            </w:r>
          </w:p>
        </w:tc>
      </w:tr>
      <w:tr w:rsidR="001A1838" w:rsidRPr="00114CFB" w14:paraId="1C5F02BC" w14:textId="77777777" w:rsidTr="00980939">
        <w:trPr>
          <w:trHeight w:val="569"/>
          <w:jc w:val="center"/>
        </w:trPr>
        <w:tc>
          <w:tcPr>
            <w:tcW w:w="1413" w:type="dxa"/>
          </w:tcPr>
          <w:p w14:paraId="1320877E"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.3</w:t>
            </w:r>
          </w:p>
        </w:tc>
        <w:tc>
          <w:tcPr>
            <w:tcW w:w="2268" w:type="dxa"/>
          </w:tcPr>
          <w:p w14:paraId="61FAAA10"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Helmets and hoods</w:t>
            </w:r>
          </w:p>
        </w:tc>
        <w:tc>
          <w:tcPr>
            <w:tcW w:w="1167" w:type="dxa"/>
          </w:tcPr>
          <w:p w14:paraId="685B17FA"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09B3CECE"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52116769"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.4</w:t>
            </w:r>
          </w:p>
          <w:p w14:paraId="00B9184A"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.5,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14:paraId="57E58CFF"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.4</w:t>
            </w:r>
          </w:p>
        </w:tc>
      </w:tr>
      <w:tr w:rsidR="001A1838" w:rsidRPr="00114CFB" w14:paraId="6AE24F9D" w14:textId="77777777" w:rsidTr="00980939">
        <w:trPr>
          <w:trHeight w:val="299"/>
          <w:jc w:val="center"/>
        </w:trPr>
        <w:tc>
          <w:tcPr>
            <w:tcW w:w="1413" w:type="dxa"/>
          </w:tcPr>
          <w:p w14:paraId="03F89B0D"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.4</w:t>
            </w:r>
          </w:p>
        </w:tc>
        <w:tc>
          <w:tcPr>
            <w:tcW w:w="2268" w:type="dxa"/>
          </w:tcPr>
          <w:p w14:paraId="7360F066"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Inward leakage</w:t>
            </w:r>
          </w:p>
        </w:tc>
        <w:tc>
          <w:tcPr>
            <w:tcW w:w="1167" w:type="dxa"/>
          </w:tcPr>
          <w:p w14:paraId="68F37F79"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606E4010"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009C905D"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.17</w:t>
            </w:r>
          </w:p>
        </w:tc>
        <w:tc>
          <w:tcPr>
            <w:tcW w:w="1512" w:type="dxa"/>
          </w:tcPr>
          <w:p w14:paraId="115AFE81"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44C28B4E" w14:textId="77777777" w:rsidTr="00980939">
        <w:trPr>
          <w:trHeight w:val="284"/>
          <w:jc w:val="center"/>
        </w:trPr>
        <w:tc>
          <w:tcPr>
            <w:tcW w:w="1413" w:type="dxa"/>
          </w:tcPr>
          <w:p w14:paraId="07151A96"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.5</w:t>
            </w:r>
          </w:p>
        </w:tc>
        <w:tc>
          <w:tcPr>
            <w:tcW w:w="2268" w:type="dxa"/>
          </w:tcPr>
          <w:p w14:paraId="4FA98E95"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Breathing resistance</w:t>
            </w:r>
          </w:p>
        </w:tc>
        <w:tc>
          <w:tcPr>
            <w:tcW w:w="1167" w:type="dxa"/>
          </w:tcPr>
          <w:p w14:paraId="36CFDCC5"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5F5547F5"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65B66C66"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.6</w:t>
            </w:r>
          </w:p>
        </w:tc>
        <w:tc>
          <w:tcPr>
            <w:tcW w:w="1512" w:type="dxa"/>
          </w:tcPr>
          <w:p w14:paraId="22698290"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7530D4C9" w14:textId="77777777" w:rsidTr="00980939">
        <w:trPr>
          <w:trHeight w:val="584"/>
          <w:jc w:val="center"/>
        </w:trPr>
        <w:tc>
          <w:tcPr>
            <w:tcW w:w="1413" w:type="dxa"/>
          </w:tcPr>
          <w:p w14:paraId="766703A1"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.6</w:t>
            </w:r>
          </w:p>
        </w:tc>
        <w:tc>
          <w:tcPr>
            <w:tcW w:w="2268" w:type="dxa"/>
          </w:tcPr>
          <w:p w14:paraId="69031E96"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Air Supply</w:t>
            </w:r>
          </w:p>
        </w:tc>
        <w:tc>
          <w:tcPr>
            <w:tcW w:w="1167" w:type="dxa"/>
          </w:tcPr>
          <w:p w14:paraId="37B95E4C"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5D636279"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48C5A621"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.7</w:t>
            </w:r>
          </w:p>
          <w:p w14:paraId="61832896"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14:paraId="7FB8F235"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32EAF9E8" w14:textId="77777777" w:rsidTr="00980939">
        <w:trPr>
          <w:trHeight w:val="584"/>
          <w:jc w:val="center"/>
        </w:trPr>
        <w:tc>
          <w:tcPr>
            <w:tcW w:w="1413" w:type="dxa"/>
          </w:tcPr>
          <w:p w14:paraId="6D6014D5"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.7</w:t>
            </w:r>
          </w:p>
        </w:tc>
        <w:tc>
          <w:tcPr>
            <w:tcW w:w="2268" w:type="dxa"/>
          </w:tcPr>
          <w:p w14:paraId="1A0C2C49"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Checking and warning</w:t>
            </w:r>
          </w:p>
          <w:p w14:paraId="600BBE90"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Facilities</w:t>
            </w:r>
          </w:p>
        </w:tc>
        <w:tc>
          <w:tcPr>
            <w:tcW w:w="1167" w:type="dxa"/>
          </w:tcPr>
          <w:p w14:paraId="3D9A968B"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6E8E327A"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6033664F"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14:paraId="2EE8C56F"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01E96A35" w14:textId="77777777" w:rsidTr="00980939">
        <w:trPr>
          <w:trHeight w:val="868"/>
          <w:jc w:val="center"/>
        </w:trPr>
        <w:tc>
          <w:tcPr>
            <w:tcW w:w="1413" w:type="dxa"/>
          </w:tcPr>
          <w:p w14:paraId="7B82172A"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.8</w:t>
            </w:r>
          </w:p>
        </w:tc>
        <w:tc>
          <w:tcPr>
            <w:tcW w:w="2268" w:type="dxa"/>
          </w:tcPr>
          <w:p w14:paraId="48BF96F3"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Clogging</w:t>
            </w:r>
          </w:p>
        </w:tc>
        <w:tc>
          <w:tcPr>
            <w:tcW w:w="1167" w:type="dxa"/>
          </w:tcPr>
          <w:p w14:paraId="790EC94E"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2filters/</w:t>
            </w:r>
          </w:p>
          <w:p w14:paraId="474DBE28"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aerosol</w:t>
            </w:r>
          </w:p>
        </w:tc>
        <w:tc>
          <w:tcPr>
            <w:tcW w:w="1364" w:type="dxa"/>
          </w:tcPr>
          <w:p w14:paraId="0C84D216"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A.R.</w:t>
            </w:r>
          </w:p>
        </w:tc>
        <w:tc>
          <w:tcPr>
            <w:tcW w:w="1580" w:type="dxa"/>
          </w:tcPr>
          <w:p w14:paraId="5E7C4964"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.8</w:t>
            </w:r>
          </w:p>
        </w:tc>
        <w:tc>
          <w:tcPr>
            <w:tcW w:w="1512" w:type="dxa"/>
          </w:tcPr>
          <w:p w14:paraId="61187265"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.11.</w:t>
            </w:r>
            <w:r w:rsidRPr="00114CFB">
              <w:rPr>
                <w:rFonts w:ascii="Times New Roman" w:hAnsi="Times New Roman" w:cs="Times New Roman"/>
                <w:b/>
                <w:color w:val="000000" w:themeColor="text1"/>
                <w:sz w:val="20"/>
                <w:szCs w:val="20"/>
              </w:rPr>
              <w:t>1</w:t>
            </w:r>
            <w:r w:rsidR="001A1838" w:rsidRPr="00114CFB">
              <w:rPr>
                <w:rFonts w:ascii="Times New Roman" w:hAnsi="Times New Roman" w:cs="Times New Roman"/>
                <w:b/>
                <w:color w:val="000000" w:themeColor="text1"/>
                <w:sz w:val="20"/>
                <w:szCs w:val="20"/>
              </w:rPr>
              <w:t>.1</w:t>
            </w:r>
          </w:p>
        </w:tc>
      </w:tr>
      <w:tr w:rsidR="001A1838" w:rsidRPr="00114CFB" w14:paraId="6C3CC571" w14:textId="77777777" w:rsidTr="00980939">
        <w:trPr>
          <w:trHeight w:val="284"/>
          <w:jc w:val="center"/>
        </w:trPr>
        <w:tc>
          <w:tcPr>
            <w:tcW w:w="1413" w:type="dxa"/>
          </w:tcPr>
          <w:p w14:paraId="729C1ABD"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.9</w:t>
            </w:r>
          </w:p>
        </w:tc>
        <w:tc>
          <w:tcPr>
            <w:tcW w:w="2268" w:type="dxa"/>
          </w:tcPr>
          <w:p w14:paraId="69BABA4C"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Electrical components</w:t>
            </w:r>
          </w:p>
        </w:tc>
        <w:tc>
          <w:tcPr>
            <w:tcW w:w="1167" w:type="dxa"/>
          </w:tcPr>
          <w:p w14:paraId="3B89ED45"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35604CFA"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4A75F5A7"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14:paraId="2A5DD18D"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5275C2DF" w14:textId="77777777" w:rsidTr="00980939">
        <w:trPr>
          <w:trHeight w:val="584"/>
          <w:jc w:val="center"/>
        </w:trPr>
        <w:tc>
          <w:tcPr>
            <w:tcW w:w="1413" w:type="dxa"/>
          </w:tcPr>
          <w:p w14:paraId="726F7B3B"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.10</w:t>
            </w:r>
          </w:p>
        </w:tc>
        <w:tc>
          <w:tcPr>
            <w:tcW w:w="2268" w:type="dxa"/>
          </w:tcPr>
          <w:p w14:paraId="39D777F3"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Breathing hose</w:t>
            </w:r>
          </w:p>
        </w:tc>
        <w:tc>
          <w:tcPr>
            <w:tcW w:w="1167" w:type="dxa"/>
          </w:tcPr>
          <w:p w14:paraId="1A218650"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132A6728"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5CC436EE"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.9</w:t>
            </w:r>
          </w:p>
          <w:p w14:paraId="6E7C3AA6"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.10,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14:paraId="2EE2EB9D"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211965D5" w14:textId="77777777" w:rsidTr="00980939">
        <w:trPr>
          <w:trHeight w:val="700"/>
          <w:jc w:val="center"/>
        </w:trPr>
        <w:tc>
          <w:tcPr>
            <w:tcW w:w="1413" w:type="dxa"/>
            <w:vMerge w:val="restart"/>
          </w:tcPr>
          <w:p w14:paraId="0AC1C0E1"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.11</w:t>
            </w:r>
          </w:p>
        </w:tc>
        <w:tc>
          <w:tcPr>
            <w:tcW w:w="2268" w:type="dxa"/>
            <w:vMerge w:val="restart"/>
          </w:tcPr>
          <w:p w14:paraId="46111F60" w14:textId="77777777" w:rsid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Filters</w:t>
            </w:r>
          </w:p>
          <w:p w14:paraId="19ED8317" w14:textId="77777777" w:rsidR="00A4471D" w:rsidRPr="001A1838" w:rsidRDefault="00A4471D" w:rsidP="00E634BD">
            <w:pPr>
              <w:spacing w:before="60" w:after="60"/>
              <w:jc w:val="both"/>
              <w:rPr>
                <w:rFonts w:ascii="Times New Roman" w:hAnsi="Times New Roman" w:cs="Times New Roman"/>
                <w:color w:val="000000" w:themeColor="text1"/>
                <w:sz w:val="20"/>
                <w:szCs w:val="20"/>
              </w:rPr>
            </w:pPr>
          </w:p>
        </w:tc>
        <w:tc>
          <w:tcPr>
            <w:tcW w:w="1167" w:type="dxa"/>
          </w:tcPr>
          <w:p w14:paraId="47CABB55"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3filters/</w:t>
            </w:r>
          </w:p>
          <w:p w14:paraId="47818BA3" w14:textId="77777777" w:rsidR="00A4471D"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aerosol</w:t>
            </w:r>
          </w:p>
        </w:tc>
        <w:tc>
          <w:tcPr>
            <w:tcW w:w="1364" w:type="dxa"/>
          </w:tcPr>
          <w:p w14:paraId="4FD6CB4C" w14:textId="77777777" w:rsidR="001A1838" w:rsidRPr="00A4471D"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3 M.S. &amp; T.C.</w:t>
            </w:r>
          </w:p>
        </w:tc>
        <w:tc>
          <w:tcPr>
            <w:tcW w:w="1580" w:type="dxa"/>
          </w:tcPr>
          <w:p w14:paraId="7E420FB4"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.1.2,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.11,</w:t>
            </w:r>
          </w:p>
          <w:p w14:paraId="47615836" w14:textId="77777777" w:rsidR="00A4471D"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.12</w:t>
            </w:r>
          </w:p>
        </w:tc>
        <w:tc>
          <w:tcPr>
            <w:tcW w:w="1512" w:type="dxa"/>
          </w:tcPr>
          <w:p w14:paraId="7C81F824" w14:textId="77777777" w:rsidR="001A1838" w:rsidRPr="00114CFB" w:rsidRDefault="001A1838" w:rsidP="00E634BD">
            <w:pPr>
              <w:spacing w:before="60" w:after="60"/>
              <w:jc w:val="center"/>
              <w:rPr>
                <w:rFonts w:ascii="Times New Roman" w:hAnsi="Times New Roman" w:cs="Times New Roman"/>
                <w:b/>
                <w:sz w:val="20"/>
                <w:szCs w:val="20"/>
              </w:rPr>
            </w:pPr>
          </w:p>
        </w:tc>
      </w:tr>
      <w:tr w:rsidR="001A1838" w:rsidRPr="00114CFB" w14:paraId="5359B1D5" w14:textId="77777777" w:rsidTr="00980939">
        <w:trPr>
          <w:trHeight w:val="630"/>
          <w:jc w:val="center"/>
        </w:trPr>
        <w:tc>
          <w:tcPr>
            <w:tcW w:w="1413" w:type="dxa"/>
            <w:vMerge/>
          </w:tcPr>
          <w:p w14:paraId="66644D74" w14:textId="77777777" w:rsidR="001A1838" w:rsidRPr="00114CFB" w:rsidRDefault="001A1838" w:rsidP="00E634BD">
            <w:pPr>
              <w:spacing w:before="60" w:after="60"/>
              <w:jc w:val="center"/>
              <w:rPr>
                <w:rFonts w:ascii="Times New Roman" w:hAnsi="Times New Roman" w:cs="Times New Roman"/>
                <w:b/>
                <w:color w:val="000000" w:themeColor="text1"/>
                <w:sz w:val="20"/>
                <w:szCs w:val="20"/>
              </w:rPr>
            </w:pPr>
          </w:p>
        </w:tc>
        <w:tc>
          <w:tcPr>
            <w:tcW w:w="2268" w:type="dxa"/>
            <w:vMerge/>
          </w:tcPr>
          <w:p w14:paraId="30FC5A5F"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p>
        </w:tc>
        <w:tc>
          <w:tcPr>
            <w:tcW w:w="1167" w:type="dxa"/>
          </w:tcPr>
          <w:p w14:paraId="5C23B252"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4 filters/gas</w:t>
            </w:r>
          </w:p>
        </w:tc>
        <w:tc>
          <w:tcPr>
            <w:tcW w:w="1364" w:type="dxa"/>
          </w:tcPr>
          <w:p w14:paraId="607CDC63"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 M.S, 2M.S &amp; T.C</w:t>
            </w:r>
          </w:p>
        </w:tc>
        <w:tc>
          <w:tcPr>
            <w:tcW w:w="1580" w:type="dxa"/>
          </w:tcPr>
          <w:p w14:paraId="311FB1AF"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.1.2,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.11,</w:t>
            </w:r>
          </w:p>
          <w:p w14:paraId="27F059BF"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.12</w:t>
            </w:r>
          </w:p>
        </w:tc>
        <w:tc>
          <w:tcPr>
            <w:tcW w:w="1512" w:type="dxa"/>
          </w:tcPr>
          <w:p w14:paraId="4AAFBFB0" w14:textId="77777777" w:rsidR="001A1838" w:rsidRPr="00114CFB" w:rsidRDefault="001A1838" w:rsidP="00E634BD">
            <w:pPr>
              <w:spacing w:before="60" w:after="60"/>
              <w:jc w:val="center"/>
              <w:rPr>
                <w:rFonts w:ascii="Times New Roman" w:hAnsi="Times New Roman" w:cs="Times New Roman"/>
                <w:b/>
                <w:color w:val="000000" w:themeColor="text1"/>
                <w:sz w:val="20"/>
                <w:szCs w:val="20"/>
              </w:rPr>
            </w:pPr>
          </w:p>
        </w:tc>
      </w:tr>
      <w:tr w:rsidR="001A1838" w:rsidRPr="00114CFB" w14:paraId="4DD582C4" w14:textId="77777777" w:rsidTr="00980939">
        <w:trPr>
          <w:trHeight w:val="284"/>
          <w:jc w:val="center"/>
        </w:trPr>
        <w:tc>
          <w:tcPr>
            <w:tcW w:w="1413" w:type="dxa"/>
          </w:tcPr>
          <w:p w14:paraId="33080BA0"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.12</w:t>
            </w:r>
          </w:p>
        </w:tc>
        <w:tc>
          <w:tcPr>
            <w:tcW w:w="2268" w:type="dxa"/>
          </w:tcPr>
          <w:p w14:paraId="56B2CB65"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Noise</w:t>
            </w:r>
          </w:p>
          <w:p w14:paraId="2431CC77"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Level</w:t>
            </w:r>
          </w:p>
        </w:tc>
        <w:tc>
          <w:tcPr>
            <w:tcW w:w="1167" w:type="dxa"/>
          </w:tcPr>
          <w:p w14:paraId="257DC4DA"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64F5ADF1"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401EF315"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.13</w:t>
            </w:r>
          </w:p>
        </w:tc>
        <w:tc>
          <w:tcPr>
            <w:tcW w:w="1512" w:type="dxa"/>
          </w:tcPr>
          <w:p w14:paraId="7E60421E"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2A0495D3" w14:textId="77777777" w:rsidTr="00980939">
        <w:trPr>
          <w:trHeight w:val="584"/>
          <w:jc w:val="center"/>
        </w:trPr>
        <w:tc>
          <w:tcPr>
            <w:tcW w:w="1413" w:type="dxa"/>
          </w:tcPr>
          <w:p w14:paraId="13067B70"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.13</w:t>
            </w:r>
          </w:p>
        </w:tc>
        <w:tc>
          <w:tcPr>
            <w:tcW w:w="2268" w:type="dxa"/>
          </w:tcPr>
          <w:p w14:paraId="7ABA302E"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Carbon dioxide content of inhalation air</w:t>
            </w:r>
          </w:p>
        </w:tc>
        <w:tc>
          <w:tcPr>
            <w:tcW w:w="1167" w:type="dxa"/>
          </w:tcPr>
          <w:p w14:paraId="53D75344"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06A2299B"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1622C0E1"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.14</w:t>
            </w:r>
          </w:p>
        </w:tc>
        <w:tc>
          <w:tcPr>
            <w:tcW w:w="1512" w:type="dxa"/>
          </w:tcPr>
          <w:p w14:paraId="4E4E399A"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1675B333" w14:textId="77777777" w:rsidTr="00980939">
        <w:trPr>
          <w:trHeight w:val="284"/>
          <w:jc w:val="center"/>
        </w:trPr>
        <w:tc>
          <w:tcPr>
            <w:tcW w:w="1413" w:type="dxa"/>
          </w:tcPr>
          <w:p w14:paraId="0CF48111"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.14</w:t>
            </w:r>
          </w:p>
        </w:tc>
        <w:tc>
          <w:tcPr>
            <w:tcW w:w="2268" w:type="dxa"/>
          </w:tcPr>
          <w:p w14:paraId="1B08329C"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Resistance to flame</w:t>
            </w:r>
          </w:p>
        </w:tc>
        <w:tc>
          <w:tcPr>
            <w:tcW w:w="1167" w:type="dxa"/>
          </w:tcPr>
          <w:p w14:paraId="248A3E73"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668A88F5"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6BB50E45"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.15</w:t>
            </w:r>
          </w:p>
        </w:tc>
        <w:tc>
          <w:tcPr>
            <w:tcW w:w="1512" w:type="dxa"/>
          </w:tcPr>
          <w:p w14:paraId="1BF16328"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45AFD330" w14:textId="77777777" w:rsidTr="00980939">
        <w:trPr>
          <w:trHeight w:val="569"/>
          <w:jc w:val="center"/>
        </w:trPr>
        <w:tc>
          <w:tcPr>
            <w:tcW w:w="1413" w:type="dxa"/>
          </w:tcPr>
          <w:p w14:paraId="3C6871D0"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.15</w:t>
            </w:r>
          </w:p>
        </w:tc>
        <w:tc>
          <w:tcPr>
            <w:tcW w:w="2268" w:type="dxa"/>
          </w:tcPr>
          <w:p w14:paraId="0DE2FA94"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Exhalation means</w:t>
            </w:r>
          </w:p>
        </w:tc>
        <w:tc>
          <w:tcPr>
            <w:tcW w:w="1167" w:type="dxa"/>
          </w:tcPr>
          <w:p w14:paraId="57B3B437"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24158184"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68166F21"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 xml:space="preserve">.3, </w:t>
            </w: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.6</w:t>
            </w:r>
          </w:p>
          <w:p w14:paraId="3FB23E73"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.7</w:t>
            </w:r>
          </w:p>
        </w:tc>
        <w:tc>
          <w:tcPr>
            <w:tcW w:w="1512" w:type="dxa"/>
          </w:tcPr>
          <w:p w14:paraId="3412861D"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4CDA128E" w14:textId="77777777" w:rsidTr="00980939">
        <w:trPr>
          <w:trHeight w:val="299"/>
          <w:jc w:val="center"/>
        </w:trPr>
        <w:tc>
          <w:tcPr>
            <w:tcW w:w="1413" w:type="dxa"/>
          </w:tcPr>
          <w:p w14:paraId="0545AB50"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.16</w:t>
            </w:r>
          </w:p>
        </w:tc>
        <w:tc>
          <w:tcPr>
            <w:tcW w:w="2268" w:type="dxa"/>
          </w:tcPr>
          <w:p w14:paraId="5CC9CB7E"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Mass</w:t>
            </w:r>
          </w:p>
        </w:tc>
        <w:tc>
          <w:tcPr>
            <w:tcW w:w="1167" w:type="dxa"/>
          </w:tcPr>
          <w:p w14:paraId="449079CA"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759D0C20"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24E72E59" w14:textId="77777777" w:rsidR="001A1838" w:rsidRPr="00114CFB" w:rsidRDefault="001A1838"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w:t>
            </w:r>
          </w:p>
        </w:tc>
        <w:tc>
          <w:tcPr>
            <w:tcW w:w="1512" w:type="dxa"/>
          </w:tcPr>
          <w:p w14:paraId="53E9D696"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1C2AF026" w14:textId="77777777" w:rsidTr="00980939">
        <w:trPr>
          <w:trHeight w:val="284"/>
          <w:jc w:val="center"/>
        </w:trPr>
        <w:tc>
          <w:tcPr>
            <w:tcW w:w="1413" w:type="dxa"/>
          </w:tcPr>
          <w:p w14:paraId="6506B829"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.17</w:t>
            </w:r>
          </w:p>
        </w:tc>
        <w:tc>
          <w:tcPr>
            <w:tcW w:w="2268" w:type="dxa"/>
          </w:tcPr>
          <w:p w14:paraId="4DD3F049"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Practical performance</w:t>
            </w:r>
          </w:p>
        </w:tc>
        <w:tc>
          <w:tcPr>
            <w:tcW w:w="1167" w:type="dxa"/>
          </w:tcPr>
          <w:p w14:paraId="56B5EFDE"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1CBFFF34"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0CAE226B"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.16</w:t>
            </w:r>
          </w:p>
        </w:tc>
        <w:tc>
          <w:tcPr>
            <w:tcW w:w="1512" w:type="dxa"/>
          </w:tcPr>
          <w:p w14:paraId="0F6B2303"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.2</w:t>
            </w:r>
          </w:p>
        </w:tc>
      </w:tr>
      <w:tr w:rsidR="001A1838" w:rsidRPr="00114CFB" w14:paraId="7DB15D86" w14:textId="77777777" w:rsidTr="00980939">
        <w:trPr>
          <w:trHeight w:val="883"/>
          <w:jc w:val="center"/>
        </w:trPr>
        <w:tc>
          <w:tcPr>
            <w:tcW w:w="1413" w:type="dxa"/>
          </w:tcPr>
          <w:p w14:paraId="364BB547"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.2</w:t>
            </w:r>
          </w:p>
        </w:tc>
        <w:tc>
          <w:tcPr>
            <w:tcW w:w="2268" w:type="dxa"/>
          </w:tcPr>
          <w:p w14:paraId="1176259C" w14:textId="77777777" w:rsidR="001A1838" w:rsidRPr="001A1838" w:rsidRDefault="001A1838"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Visual inspection</w:t>
            </w:r>
          </w:p>
        </w:tc>
        <w:tc>
          <w:tcPr>
            <w:tcW w:w="1167" w:type="dxa"/>
          </w:tcPr>
          <w:p w14:paraId="7C8D89B7"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
          <w:p w14:paraId="5CE92C96" w14:textId="77777777" w:rsidR="001A1838" w:rsidRPr="001A1838" w:rsidRDefault="001A1838"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
          <w:p w14:paraId="7860611D" w14:textId="77777777" w:rsidR="001A1838" w:rsidRPr="00114CFB" w:rsidRDefault="005A1A77"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w:t>
            </w:r>
            <w:r w:rsidR="001A1838" w:rsidRPr="00114CFB">
              <w:rPr>
                <w:rFonts w:ascii="Times New Roman" w:hAnsi="Times New Roman" w:cs="Times New Roman"/>
                <w:b/>
                <w:color w:val="000000" w:themeColor="text1"/>
                <w:sz w:val="20"/>
                <w:szCs w:val="20"/>
              </w:rPr>
              <w:t>.2</w:t>
            </w:r>
          </w:p>
        </w:tc>
        <w:tc>
          <w:tcPr>
            <w:tcW w:w="1512" w:type="dxa"/>
          </w:tcPr>
          <w:p w14:paraId="247A8195"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.1,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.2,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.3</w:t>
            </w:r>
          </w:p>
          <w:p w14:paraId="0ACA0846"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.6,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 xml:space="preserve">.7, </w:t>
            </w: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.9,</w:t>
            </w:r>
          </w:p>
          <w:p w14:paraId="03AC226D" w14:textId="77777777" w:rsidR="001A1838" w:rsidRPr="00114CFB" w:rsidRDefault="000653B6"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w:t>
            </w:r>
            <w:r w:rsidR="001A1838" w:rsidRPr="00114CFB">
              <w:rPr>
                <w:rFonts w:ascii="Times New Roman" w:hAnsi="Times New Roman" w:cs="Times New Roman"/>
                <w:b/>
                <w:color w:val="000000" w:themeColor="text1"/>
                <w:sz w:val="20"/>
                <w:szCs w:val="20"/>
              </w:rPr>
              <w:t>.11</w:t>
            </w:r>
          </w:p>
        </w:tc>
      </w:tr>
      <w:tr w:rsidR="001A1838" w:rsidRPr="001A1838" w14:paraId="3BB14A98" w14:textId="77777777" w:rsidTr="00980939">
        <w:trPr>
          <w:trHeight w:val="70"/>
          <w:jc w:val="center"/>
        </w:trPr>
        <w:tc>
          <w:tcPr>
            <w:tcW w:w="9304" w:type="dxa"/>
            <w:gridSpan w:val="6"/>
            <w:tcBorders>
              <w:bottom w:val="single" w:sz="12" w:space="0" w:color="auto"/>
            </w:tcBorders>
          </w:tcPr>
          <w:p w14:paraId="185DEB26" w14:textId="3C7AC3FB" w:rsidR="001A1838" w:rsidRPr="00A357CE" w:rsidRDefault="00CE1BCC" w:rsidP="00F51CCA">
            <w:pPr>
              <w:spacing w:before="60" w:after="60"/>
              <w:ind w:left="360"/>
              <w:rPr>
                <w:rFonts w:ascii="Times New Roman" w:hAnsi="Times New Roman" w:cs="Times New Roman"/>
                <w:color w:val="000000" w:themeColor="text1"/>
                <w:sz w:val="16"/>
                <w:szCs w:val="20"/>
              </w:rPr>
              <w:pPrChange w:id="591" w:author="Inno" w:date="2024-11-14T10:26:00Z">
                <w:pPr>
                  <w:spacing w:before="60" w:after="60"/>
                </w:pPr>
              </w:pPrChange>
            </w:pPr>
            <w:r>
              <w:rPr>
                <w:rFonts w:ascii="Times New Roman" w:hAnsi="Times New Roman" w:cs="Times New Roman"/>
                <w:color w:val="000000" w:themeColor="text1"/>
                <w:sz w:val="16"/>
                <w:szCs w:val="20"/>
              </w:rPr>
              <w:t>NOTE —</w:t>
            </w:r>
            <w:r w:rsidR="001A1838" w:rsidRPr="00A357CE">
              <w:rPr>
                <w:rFonts w:ascii="Times New Roman" w:hAnsi="Times New Roman" w:cs="Times New Roman"/>
                <w:color w:val="000000" w:themeColor="text1"/>
                <w:sz w:val="16"/>
                <w:szCs w:val="20"/>
              </w:rPr>
              <w:t xml:space="preserve"> For a particular requirement given in col</w:t>
            </w:r>
            <w:del w:id="592" w:author="Inno" w:date="2024-11-14T10:26:00Z">
              <w:r w:rsidR="001A1838" w:rsidRPr="00A357CE" w:rsidDel="00F51CCA">
                <w:rPr>
                  <w:rFonts w:ascii="Times New Roman" w:hAnsi="Times New Roman" w:cs="Times New Roman"/>
                  <w:color w:val="000000" w:themeColor="text1"/>
                  <w:sz w:val="16"/>
                  <w:szCs w:val="20"/>
                </w:rPr>
                <w:delText>umns</w:delText>
              </w:r>
            </w:del>
            <w:r w:rsidR="001A1838" w:rsidRPr="00A357CE">
              <w:rPr>
                <w:rFonts w:ascii="Times New Roman" w:hAnsi="Times New Roman" w:cs="Times New Roman"/>
                <w:color w:val="000000" w:themeColor="text1"/>
                <w:sz w:val="16"/>
                <w:szCs w:val="20"/>
              </w:rPr>
              <w:t xml:space="preserve"> </w:t>
            </w:r>
            <w:ins w:id="593" w:author="Inno" w:date="2024-11-14T10:26:00Z">
              <w:r w:rsidR="00F51CCA">
                <w:rPr>
                  <w:rFonts w:ascii="Times New Roman" w:hAnsi="Times New Roman" w:cs="Times New Roman"/>
                  <w:color w:val="000000" w:themeColor="text1"/>
                  <w:sz w:val="16"/>
                  <w:szCs w:val="20"/>
                </w:rPr>
                <w:t>(</w:t>
              </w:r>
            </w:ins>
            <w:r w:rsidR="001A1838" w:rsidRPr="00A357CE">
              <w:rPr>
                <w:rFonts w:ascii="Times New Roman" w:hAnsi="Times New Roman" w:cs="Times New Roman"/>
                <w:color w:val="000000" w:themeColor="text1"/>
                <w:sz w:val="16"/>
                <w:szCs w:val="20"/>
              </w:rPr>
              <w:t>1</w:t>
            </w:r>
            <w:ins w:id="594" w:author="Inno" w:date="2024-11-14T10:26:00Z">
              <w:r w:rsidR="00F51CCA">
                <w:rPr>
                  <w:rFonts w:ascii="Times New Roman" w:hAnsi="Times New Roman" w:cs="Times New Roman"/>
                  <w:color w:val="000000" w:themeColor="text1"/>
                  <w:sz w:val="16"/>
                  <w:szCs w:val="20"/>
                </w:rPr>
                <w:t>)</w:t>
              </w:r>
            </w:ins>
            <w:r w:rsidR="001A1838" w:rsidRPr="00A357CE">
              <w:rPr>
                <w:rFonts w:ascii="Times New Roman" w:hAnsi="Times New Roman" w:cs="Times New Roman"/>
                <w:color w:val="000000" w:themeColor="text1"/>
                <w:sz w:val="16"/>
                <w:szCs w:val="20"/>
              </w:rPr>
              <w:t xml:space="preserve"> and </w:t>
            </w:r>
            <w:ins w:id="595" w:author="Inno" w:date="2024-11-14T10:26:00Z">
              <w:r w:rsidR="00F51CCA">
                <w:rPr>
                  <w:rFonts w:ascii="Times New Roman" w:hAnsi="Times New Roman" w:cs="Times New Roman"/>
                  <w:color w:val="000000" w:themeColor="text1"/>
                  <w:sz w:val="16"/>
                  <w:szCs w:val="20"/>
                </w:rPr>
                <w:t>col (</w:t>
              </w:r>
            </w:ins>
            <w:r w:rsidR="001A1838" w:rsidRPr="00A357CE">
              <w:rPr>
                <w:rFonts w:ascii="Times New Roman" w:hAnsi="Times New Roman" w:cs="Times New Roman"/>
                <w:color w:val="000000" w:themeColor="text1"/>
                <w:sz w:val="16"/>
                <w:szCs w:val="20"/>
              </w:rPr>
              <w:t>2</w:t>
            </w:r>
            <w:ins w:id="596" w:author="Inno" w:date="2024-11-14T10:26:00Z">
              <w:r w:rsidR="00F51CCA">
                <w:rPr>
                  <w:rFonts w:ascii="Times New Roman" w:hAnsi="Times New Roman" w:cs="Times New Roman"/>
                  <w:color w:val="000000" w:themeColor="text1"/>
                  <w:sz w:val="16"/>
                  <w:szCs w:val="20"/>
                </w:rPr>
                <w:t>)</w:t>
              </w:r>
            </w:ins>
            <w:r w:rsidR="001A1838" w:rsidRPr="00A357CE">
              <w:rPr>
                <w:rFonts w:ascii="Times New Roman" w:hAnsi="Times New Roman" w:cs="Times New Roman"/>
                <w:color w:val="000000" w:themeColor="text1"/>
                <w:sz w:val="16"/>
                <w:szCs w:val="20"/>
              </w:rPr>
              <w:t xml:space="preserve"> of the table, the relevant test clauses are given in col</w:t>
            </w:r>
            <w:del w:id="597" w:author="Inno" w:date="2024-11-14T10:26:00Z">
              <w:r w:rsidR="001A1838" w:rsidRPr="00A357CE" w:rsidDel="00F51CCA">
                <w:rPr>
                  <w:rFonts w:ascii="Times New Roman" w:hAnsi="Times New Roman" w:cs="Times New Roman"/>
                  <w:color w:val="000000" w:themeColor="text1"/>
                  <w:sz w:val="16"/>
                  <w:szCs w:val="20"/>
                </w:rPr>
                <w:delText>umn</w:delText>
              </w:r>
            </w:del>
            <w:r w:rsidR="001A1838" w:rsidRPr="00A357CE">
              <w:rPr>
                <w:rFonts w:ascii="Times New Roman" w:hAnsi="Times New Roman" w:cs="Times New Roman"/>
                <w:color w:val="000000" w:themeColor="text1"/>
                <w:sz w:val="16"/>
                <w:szCs w:val="20"/>
              </w:rPr>
              <w:t xml:space="preserve"> </w:t>
            </w:r>
            <w:ins w:id="598" w:author="Inno" w:date="2024-11-14T10:26:00Z">
              <w:r w:rsidR="00F51CCA">
                <w:rPr>
                  <w:rFonts w:ascii="Times New Roman" w:hAnsi="Times New Roman" w:cs="Times New Roman"/>
                  <w:color w:val="000000" w:themeColor="text1"/>
                  <w:sz w:val="16"/>
                  <w:szCs w:val="20"/>
                </w:rPr>
                <w:t>(</w:t>
              </w:r>
            </w:ins>
            <w:r w:rsidR="001A1838" w:rsidRPr="00A357CE">
              <w:rPr>
                <w:rFonts w:ascii="Times New Roman" w:hAnsi="Times New Roman" w:cs="Times New Roman"/>
                <w:color w:val="000000" w:themeColor="text1"/>
                <w:sz w:val="16"/>
                <w:szCs w:val="20"/>
              </w:rPr>
              <w:t>5</w:t>
            </w:r>
            <w:ins w:id="599" w:author="Inno" w:date="2024-11-14T10:26:00Z">
              <w:r w:rsidR="00F51CCA">
                <w:rPr>
                  <w:rFonts w:ascii="Times New Roman" w:hAnsi="Times New Roman" w:cs="Times New Roman"/>
                  <w:color w:val="000000" w:themeColor="text1"/>
                  <w:sz w:val="16"/>
                  <w:szCs w:val="20"/>
                </w:rPr>
                <w:t>)</w:t>
              </w:r>
            </w:ins>
            <w:r w:rsidR="001A1838" w:rsidRPr="00A357CE">
              <w:rPr>
                <w:rFonts w:ascii="Times New Roman" w:hAnsi="Times New Roman" w:cs="Times New Roman"/>
                <w:color w:val="000000" w:themeColor="text1"/>
                <w:sz w:val="16"/>
                <w:szCs w:val="20"/>
              </w:rPr>
              <w:t>. In some cases there are other associated requirement clauses and these are given in col</w:t>
            </w:r>
            <w:del w:id="600" w:author="Inno" w:date="2024-11-14T10:26:00Z">
              <w:r w:rsidR="001A1838" w:rsidRPr="00A357CE" w:rsidDel="00F51CCA">
                <w:rPr>
                  <w:rFonts w:ascii="Times New Roman" w:hAnsi="Times New Roman" w:cs="Times New Roman"/>
                  <w:color w:val="000000" w:themeColor="text1"/>
                  <w:sz w:val="16"/>
                  <w:szCs w:val="20"/>
                </w:rPr>
                <w:delText>umn</w:delText>
              </w:r>
            </w:del>
            <w:r w:rsidR="001A1838" w:rsidRPr="00A357CE">
              <w:rPr>
                <w:rFonts w:ascii="Times New Roman" w:hAnsi="Times New Roman" w:cs="Times New Roman"/>
                <w:color w:val="000000" w:themeColor="text1"/>
                <w:sz w:val="16"/>
                <w:szCs w:val="20"/>
              </w:rPr>
              <w:t xml:space="preserve"> </w:t>
            </w:r>
            <w:ins w:id="601" w:author="Inno" w:date="2024-11-14T10:26:00Z">
              <w:r w:rsidR="00F51CCA">
                <w:rPr>
                  <w:rFonts w:ascii="Times New Roman" w:hAnsi="Times New Roman" w:cs="Times New Roman"/>
                  <w:color w:val="000000" w:themeColor="text1"/>
                  <w:sz w:val="16"/>
                  <w:szCs w:val="20"/>
                </w:rPr>
                <w:t>(</w:t>
              </w:r>
            </w:ins>
            <w:r w:rsidR="001A1838" w:rsidRPr="00A357CE">
              <w:rPr>
                <w:rFonts w:ascii="Times New Roman" w:hAnsi="Times New Roman" w:cs="Times New Roman"/>
                <w:color w:val="000000" w:themeColor="text1"/>
                <w:sz w:val="16"/>
                <w:szCs w:val="20"/>
              </w:rPr>
              <w:t>6</w:t>
            </w:r>
            <w:ins w:id="602" w:author="Inno" w:date="2024-11-14T10:26:00Z">
              <w:r w:rsidR="00F51CCA">
                <w:rPr>
                  <w:rFonts w:ascii="Times New Roman" w:hAnsi="Times New Roman" w:cs="Times New Roman"/>
                  <w:color w:val="000000" w:themeColor="text1"/>
                  <w:sz w:val="16"/>
                  <w:szCs w:val="20"/>
                </w:rPr>
                <w:t>)</w:t>
              </w:r>
            </w:ins>
            <w:r w:rsidR="001A1838" w:rsidRPr="00A357CE">
              <w:rPr>
                <w:rFonts w:ascii="Times New Roman" w:hAnsi="Times New Roman" w:cs="Times New Roman"/>
                <w:color w:val="000000" w:themeColor="text1"/>
                <w:sz w:val="16"/>
                <w:szCs w:val="20"/>
              </w:rPr>
              <w:t>.</w:t>
            </w:r>
          </w:p>
          <w:p w14:paraId="6612C1E1" w14:textId="77777777" w:rsidR="001A1838" w:rsidRPr="004050B8" w:rsidRDefault="001A1838" w:rsidP="00F51CCA">
            <w:pPr>
              <w:spacing w:before="60" w:after="60"/>
              <w:ind w:left="360"/>
              <w:rPr>
                <w:rFonts w:ascii="Times New Roman" w:hAnsi="Times New Roman" w:cs="Times New Roman"/>
                <w:color w:val="000000" w:themeColor="text1"/>
                <w:sz w:val="16"/>
                <w:szCs w:val="16"/>
              </w:rPr>
              <w:pPrChange w:id="603" w:author="Inno" w:date="2024-11-14T10:26:00Z">
                <w:pPr>
                  <w:spacing w:before="60" w:after="60"/>
                </w:pPr>
              </w:pPrChange>
            </w:pPr>
            <w:r w:rsidRPr="004050B8">
              <w:rPr>
                <w:rFonts w:ascii="Times New Roman" w:hAnsi="Times New Roman" w:cs="Times New Roman"/>
                <w:color w:val="000000" w:themeColor="text1"/>
                <w:sz w:val="16"/>
                <w:szCs w:val="16"/>
              </w:rPr>
              <w:t>A.R. = As received</w:t>
            </w:r>
            <w:r w:rsidR="00A357CE" w:rsidRPr="004050B8">
              <w:rPr>
                <w:rFonts w:ascii="Times New Roman" w:hAnsi="Times New Roman" w:cs="Times New Roman"/>
                <w:color w:val="000000" w:themeColor="text1"/>
                <w:sz w:val="16"/>
                <w:szCs w:val="16"/>
              </w:rPr>
              <w:t xml:space="preserve"> (</w:t>
            </w:r>
            <w:r w:rsidRPr="004050B8">
              <w:rPr>
                <w:rFonts w:ascii="Times New Roman" w:hAnsi="Times New Roman" w:cs="Times New Roman"/>
                <w:color w:val="000000" w:themeColor="text1"/>
                <w:sz w:val="16"/>
                <w:szCs w:val="16"/>
              </w:rPr>
              <w:t>means “not conditioned”);</w:t>
            </w:r>
          </w:p>
          <w:p w14:paraId="78A4D3F7" w14:textId="77777777" w:rsidR="001A1838" w:rsidRPr="004050B8" w:rsidRDefault="001A1838" w:rsidP="00F51CCA">
            <w:pPr>
              <w:spacing w:before="60" w:after="60"/>
              <w:ind w:left="360"/>
              <w:rPr>
                <w:rFonts w:ascii="Times New Roman" w:hAnsi="Times New Roman" w:cs="Times New Roman"/>
                <w:color w:val="000000" w:themeColor="text1"/>
                <w:sz w:val="16"/>
                <w:szCs w:val="16"/>
              </w:rPr>
              <w:pPrChange w:id="604" w:author="Inno" w:date="2024-11-14T10:26:00Z">
                <w:pPr>
                  <w:spacing w:before="60" w:after="60"/>
                </w:pPr>
              </w:pPrChange>
            </w:pPr>
            <w:r w:rsidRPr="004050B8">
              <w:rPr>
                <w:rFonts w:ascii="Times New Roman" w:hAnsi="Times New Roman" w:cs="Times New Roman"/>
                <w:color w:val="000000" w:themeColor="text1"/>
                <w:sz w:val="16"/>
                <w:szCs w:val="16"/>
              </w:rPr>
              <w:t>T.C. = Temperature conditioned (</w:t>
            </w:r>
            <w:r w:rsidR="000653B6">
              <w:rPr>
                <w:rFonts w:ascii="Times New Roman" w:hAnsi="Times New Roman" w:cs="Times New Roman"/>
                <w:b/>
                <w:color w:val="000000" w:themeColor="text1"/>
                <w:sz w:val="16"/>
                <w:szCs w:val="16"/>
              </w:rPr>
              <w:t>8.</w:t>
            </w:r>
            <w:r w:rsidRPr="004050B8">
              <w:rPr>
                <w:rFonts w:ascii="Times New Roman" w:hAnsi="Times New Roman" w:cs="Times New Roman"/>
                <w:b/>
                <w:color w:val="000000" w:themeColor="text1"/>
                <w:sz w:val="16"/>
                <w:szCs w:val="16"/>
              </w:rPr>
              <w:t>1</w:t>
            </w:r>
            <w:r w:rsidRPr="004050B8">
              <w:rPr>
                <w:rFonts w:ascii="Times New Roman" w:hAnsi="Times New Roman" w:cs="Times New Roman"/>
                <w:color w:val="000000" w:themeColor="text1"/>
                <w:sz w:val="16"/>
                <w:szCs w:val="16"/>
              </w:rPr>
              <w:t>);</w:t>
            </w:r>
          </w:p>
          <w:p w14:paraId="666494E7" w14:textId="77777777" w:rsidR="001A1838" w:rsidRPr="001A1838" w:rsidRDefault="001A1838" w:rsidP="00F51CCA">
            <w:pPr>
              <w:spacing w:before="60" w:after="60"/>
              <w:ind w:left="360"/>
              <w:rPr>
                <w:rFonts w:ascii="Times New Roman" w:hAnsi="Times New Roman" w:cs="Times New Roman"/>
                <w:color w:val="000000" w:themeColor="text1"/>
                <w:sz w:val="20"/>
                <w:szCs w:val="20"/>
              </w:rPr>
              <w:pPrChange w:id="605" w:author="Inno" w:date="2024-11-14T10:26:00Z">
                <w:pPr>
                  <w:spacing w:before="60" w:after="60"/>
                </w:pPr>
              </w:pPrChange>
            </w:pPr>
            <w:r w:rsidRPr="004050B8">
              <w:rPr>
                <w:rFonts w:ascii="Times New Roman" w:hAnsi="Times New Roman" w:cs="Times New Roman"/>
                <w:color w:val="000000" w:themeColor="text1"/>
                <w:sz w:val="16"/>
                <w:szCs w:val="16"/>
              </w:rPr>
              <w:t>M.S. = Mechanical strength (</w:t>
            </w:r>
            <w:r w:rsidR="000653B6">
              <w:rPr>
                <w:rFonts w:ascii="Times New Roman" w:hAnsi="Times New Roman" w:cs="Times New Roman"/>
                <w:b/>
                <w:color w:val="000000" w:themeColor="text1"/>
                <w:sz w:val="16"/>
                <w:szCs w:val="16"/>
              </w:rPr>
              <w:t>8</w:t>
            </w:r>
            <w:r w:rsidRPr="004050B8">
              <w:rPr>
                <w:rFonts w:ascii="Times New Roman" w:hAnsi="Times New Roman" w:cs="Times New Roman"/>
                <w:b/>
                <w:color w:val="000000" w:themeColor="text1"/>
                <w:sz w:val="16"/>
                <w:szCs w:val="16"/>
              </w:rPr>
              <w:t>.11</w:t>
            </w:r>
            <w:r w:rsidRPr="004050B8">
              <w:rPr>
                <w:rFonts w:ascii="Times New Roman" w:hAnsi="Times New Roman" w:cs="Times New Roman"/>
                <w:color w:val="000000" w:themeColor="text1"/>
                <w:sz w:val="16"/>
                <w:szCs w:val="16"/>
              </w:rPr>
              <w:t>).</w:t>
            </w:r>
          </w:p>
        </w:tc>
      </w:tr>
    </w:tbl>
    <w:p w14:paraId="1B87798B" w14:textId="77777777" w:rsidR="004001B6" w:rsidRDefault="004001B6" w:rsidP="00F51CCA">
      <w:pPr>
        <w:spacing w:before="120" w:after="180" w:line="240" w:lineRule="auto"/>
        <w:jc w:val="both"/>
        <w:pPrChange w:id="606" w:author="Inno" w:date="2024-11-14T10:26:00Z">
          <w:pPr>
            <w:spacing w:before="120" w:after="120" w:line="240" w:lineRule="auto"/>
            <w:jc w:val="both"/>
          </w:pPr>
        </w:pPrChange>
      </w:pPr>
      <w:r>
        <w:lastRenderedPageBreak/>
        <w:t>Before performing tests involving human subjects accou</w:t>
      </w:r>
      <w:r w:rsidR="008F3466">
        <w:t xml:space="preserve">nt shall be taken of national </w:t>
      </w:r>
      <w:r>
        <w:t>concerning the medical history, examination or supervision of the test subjects.</w:t>
      </w:r>
    </w:p>
    <w:p w14:paraId="374E988C" w14:textId="77777777" w:rsidR="004001B6" w:rsidRDefault="004001B6" w:rsidP="00F51CCA">
      <w:pPr>
        <w:spacing w:after="180" w:line="240" w:lineRule="auto"/>
        <w:jc w:val="both"/>
        <w:pPrChange w:id="607" w:author="Inno" w:date="2024-11-14T10:26:00Z">
          <w:pPr>
            <w:spacing w:after="120" w:line="240" w:lineRule="auto"/>
            <w:jc w:val="both"/>
          </w:pPr>
        </w:pPrChange>
      </w:pPr>
      <w:r>
        <w:t>If no special measuring devices or measuring methods are specified, commonly used methods and devices shall be applied.</w:t>
      </w:r>
    </w:p>
    <w:p w14:paraId="5D3EFE89" w14:textId="77777777" w:rsidR="004001B6" w:rsidRPr="004001B6" w:rsidRDefault="000653B6" w:rsidP="00F51CCA">
      <w:pPr>
        <w:spacing w:after="180" w:line="240" w:lineRule="auto"/>
        <w:jc w:val="both"/>
        <w:rPr>
          <w:b/>
        </w:rPr>
        <w:pPrChange w:id="608" w:author="Inno" w:date="2024-11-14T10:26:00Z">
          <w:pPr>
            <w:spacing w:after="120" w:line="240" w:lineRule="auto"/>
            <w:jc w:val="both"/>
          </w:pPr>
        </w:pPrChange>
      </w:pPr>
      <w:r>
        <w:rPr>
          <w:b/>
        </w:rPr>
        <w:t>8</w:t>
      </w:r>
      <w:r w:rsidR="004001B6" w:rsidRPr="004001B6">
        <w:rPr>
          <w:b/>
        </w:rPr>
        <w:t xml:space="preserve">.1 Conditioning </w:t>
      </w:r>
    </w:p>
    <w:p w14:paraId="54B7B924" w14:textId="77777777" w:rsidR="004001B6" w:rsidRDefault="000653B6" w:rsidP="00F51CCA">
      <w:pPr>
        <w:spacing w:after="180" w:line="240" w:lineRule="auto"/>
        <w:jc w:val="both"/>
        <w:pPrChange w:id="609" w:author="Inno" w:date="2024-11-14T10:26:00Z">
          <w:pPr>
            <w:spacing w:after="120" w:line="240" w:lineRule="auto"/>
            <w:jc w:val="both"/>
          </w:pPr>
        </w:pPrChange>
      </w:pPr>
      <w:r>
        <w:rPr>
          <w:b/>
        </w:rPr>
        <w:t>8</w:t>
      </w:r>
      <w:r w:rsidR="004001B6" w:rsidRPr="004001B6">
        <w:rPr>
          <w:b/>
        </w:rPr>
        <w:t>.1.1</w:t>
      </w:r>
      <w:r w:rsidR="004001B6">
        <w:t xml:space="preserve"> </w:t>
      </w:r>
      <w:r w:rsidR="004001B6" w:rsidRPr="004001B6">
        <w:rPr>
          <w:i/>
        </w:rPr>
        <w:t>General</w:t>
      </w:r>
    </w:p>
    <w:p w14:paraId="27467F15" w14:textId="77777777" w:rsidR="004001B6" w:rsidRDefault="004001B6" w:rsidP="00F51CCA">
      <w:pPr>
        <w:spacing w:after="180" w:line="240" w:lineRule="auto"/>
        <w:jc w:val="both"/>
        <w:pPrChange w:id="610" w:author="Inno" w:date="2024-11-14T10:26:00Z">
          <w:pPr>
            <w:spacing w:after="120" w:line="240" w:lineRule="auto"/>
            <w:jc w:val="both"/>
          </w:pPr>
        </w:pPrChange>
      </w:pPr>
      <w:r>
        <w:t xml:space="preserve">All tests on complete devices shall be carried out on two samples. One shall be tested “as received” and other after conditioning in accordance with </w:t>
      </w:r>
      <w:r w:rsidR="000653B6">
        <w:rPr>
          <w:b/>
        </w:rPr>
        <w:t>8</w:t>
      </w:r>
      <w:r w:rsidRPr="004001B6">
        <w:rPr>
          <w:b/>
        </w:rPr>
        <w:t>.1.2</w:t>
      </w:r>
      <w:r>
        <w:t>. Except where otherwise indicated, filters used in the tests with complete devices shall be “as received”.</w:t>
      </w:r>
    </w:p>
    <w:p w14:paraId="56861CC6" w14:textId="77777777" w:rsidR="00F310B2" w:rsidRDefault="004001B6" w:rsidP="00F51CCA">
      <w:pPr>
        <w:spacing w:after="180" w:line="240" w:lineRule="auto"/>
        <w:jc w:val="both"/>
        <w:rPr>
          <w:i/>
        </w:rPr>
        <w:pPrChange w:id="611" w:author="Inno" w:date="2024-11-14T10:26:00Z">
          <w:pPr>
            <w:spacing w:after="120" w:line="240" w:lineRule="auto"/>
            <w:jc w:val="both"/>
          </w:pPr>
        </w:pPrChange>
      </w:pPr>
      <w:r w:rsidRPr="000653B6">
        <w:rPr>
          <w:b/>
          <w:bCs/>
        </w:rPr>
        <w:t xml:space="preserve"> </w:t>
      </w:r>
      <w:r w:rsidR="000653B6" w:rsidRPr="000653B6">
        <w:rPr>
          <w:b/>
          <w:bCs/>
        </w:rPr>
        <w:t>8</w:t>
      </w:r>
      <w:r w:rsidRPr="000653B6">
        <w:rPr>
          <w:b/>
          <w:bCs/>
        </w:rPr>
        <w:t>.1</w:t>
      </w:r>
      <w:r w:rsidRPr="00FA2C36">
        <w:rPr>
          <w:b/>
        </w:rPr>
        <w:t>.2</w:t>
      </w:r>
      <w:r w:rsidR="00FA2C36">
        <w:t xml:space="preserve"> </w:t>
      </w:r>
      <w:r w:rsidRPr="00FA2C36">
        <w:rPr>
          <w:i/>
        </w:rPr>
        <w:t>Complete Device</w:t>
      </w:r>
    </w:p>
    <w:p w14:paraId="720AB117" w14:textId="77777777" w:rsidR="006D15D6" w:rsidRDefault="006D15D6" w:rsidP="00F51CCA">
      <w:pPr>
        <w:spacing w:after="180" w:line="240" w:lineRule="auto"/>
        <w:jc w:val="both"/>
        <w:pPrChange w:id="612" w:author="Inno" w:date="2024-11-14T10:26:00Z">
          <w:pPr>
            <w:spacing w:after="120" w:line="240" w:lineRule="auto"/>
            <w:jc w:val="both"/>
          </w:pPr>
        </w:pPrChange>
      </w:pPr>
      <w:r>
        <w:t>Store the complete device for</w:t>
      </w:r>
      <w:r w:rsidR="004B4D7E">
        <w:t xml:space="preserve"> </w:t>
      </w:r>
      <w:r>
        <w:t>(72</w:t>
      </w:r>
      <w:r w:rsidR="00835456">
        <w:t xml:space="preserve"> </w:t>
      </w:r>
      <w:r>
        <w:t>±</w:t>
      </w:r>
      <w:r w:rsidR="00835456">
        <w:t xml:space="preserve"> </w:t>
      </w:r>
      <w:r>
        <w:t>1)</w:t>
      </w:r>
      <w:r w:rsidR="004B4D7E">
        <w:t xml:space="preserve"> </w:t>
      </w:r>
      <w:r>
        <w:t>h at one of the extremes of temperature and humidity given in manufacturer’s information. Allow the device to return to ambient conditions for at least 4 h and then store for (72</w:t>
      </w:r>
      <w:r w:rsidR="00835456">
        <w:t xml:space="preserve"> </w:t>
      </w:r>
      <w:r>
        <w:t>±</w:t>
      </w:r>
      <w:r w:rsidR="00835456">
        <w:t xml:space="preserve"> </w:t>
      </w:r>
      <w:r>
        <w:t>1)</w:t>
      </w:r>
      <w:r w:rsidR="004B4D7E">
        <w:t xml:space="preserve"> </w:t>
      </w:r>
      <w:r>
        <w:t>h at the other extreme of temperature and humidity given by the manufacturer.</w:t>
      </w:r>
    </w:p>
    <w:p w14:paraId="1F38C568" w14:textId="77777777" w:rsidR="006D15D6" w:rsidRDefault="00193EE7" w:rsidP="00F51CCA">
      <w:pPr>
        <w:spacing w:after="180" w:line="240" w:lineRule="auto"/>
        <w:jc w:val="both"/>
        <w:pPrChange w:id="613" w:author="Inno" w:date="2024-11-14T10:26:00Z">
          <w:pPr>
            <w:spacing w:after="120" w:line="240" w:lineRule="auto"/>
            <w:jc w:val="both"/>
          </w:pPr>
        </w:pPrChange>
      </w:pPr>
      <w:r>
        <w:rPr>
          <w:b/>
        </w:rPr>
        <w:t>8</w:t>
      </w:r>
      <w:r w:rsidR="006D15D6" w:rsidRPr="00835456">
        <w:rPr>
          <w:b/>
        </w:rPr>
        <w:t>.1.3</w:t>
      </w:r>
      <w:r w:rsidR="006D15D6">
        <w:t xml:space="preserve"> </w:t>
      </w:r>
      <w:r w:rsidR="006D15D6" w:rsidRPr="006D15D6">
        <w:rPr>
          <w:i/>
        </w:rPr>
        <w:t>Filters</w:t>
      </w:r>
    </w:p>
    <w:p w14:paraId="5FF9D89B" w14:textId="77777777" w:rsidR="006D15D6" w:rsidRDefault="00193EE7" w:rsidP="00F51CCA">
      <w:pPr>
        <w:spacing w:after="180" w:line="240" w:lineRule="auto"/>
        <w:jc w:val="both"/>
        <w:pPrChange w:id="614" w:author="Inno" w:date="2024-11-14T10:26:00Z">
          <w:pPr>
            <w:spacing w:after="120" w:line="240" w:lineRule="auto"/>
            <w:jc w:val="both"/>
          </w:pPr>
        </w:pPrChange>
      </w:pPr>
      <w:r>
        <w:rPr>
          <w:b/>
        </w:rPr>
        <w:t>8</w:t>
      </w:r>
      <w:r w:rsidR="006D15D6" w:rsidRPr="00835456">
        <w:rPr>
          <w:b/>
        </w:rPr>
        <w:t>.1.3.1</w:t>
      </w:r>
      <w:r w:rsidR="006D15D6">
        <w:t xml:space="preserve"> </w:t>
      </w:r>
      <w:r w:rsidR="006D15D6" w:rsidRPr="00835456">
        <w:rPr>
          <w:i/>
        </w:rPr>
        <w:t>Aerosol penetration and gas capacity</w:t>
      </w:r>
    </w:p>
    <w:p w14:paraId="0EF7AA7F" w14:textId="77777777" w:rsidR="006D15D6" w:rsidRDefault="006D15D6" w:rsidP="00F51CCA">
      <w:pPr>
        <w:spacing w:after="180" w:line="240" w:lineRule="auto"/>
        <w:jc w:val="both"/>
        <w:pPrChange w:id="615" w:author="Inno" w:date="2024-11-14T10:26:00Z">
          <w:pPr>
            <w:spacing w:after="120" w:line="240" w:lineRule="auto"/>
            <w:jc w:val="both"/>
          </w:pPr>
        </w:pPrChange>
      </w:pPr>
      <w:r>
        <w:t xml:space="preserve">Four filters shall be tested for each gas or aerosols. Two filters “as received” shall be subjected to the mechanical strength test prior to aerosol or gas testing. The two further filters shall be subjected to conditioning as described in </w:t>
      </w:r>
      <w:r w:rsidR="00193EE7">
        <w:rPr>
          <w:b/>
        </w:rPr>
        <w:t>8</w:t>
      </w:r>
      <w:r w:rsidRPr="00835456">
        <w:rPr>
          <w:b/>
        </w:rPr>
        <w:t>.1.2</w:t>
      </w:r>
      <w:r>
        <w:t xml:space="preserve">, and then to mechanical strength testing as described in </w:t>
      </w:r>
      <w:r w:rsidR="00193EE7">
        <w:rPr>
          <w:b/>
        </w:rPr>
        <w:t>8</w:t>
      </w:r>
      <w:r w:rsidRPr="00835456">
        <w:rPr>
          <w:b/>
        </w:rPr>
        <w:t>.11</w:t>
      </w:r>
      <w:r>
        <w:t>, prior to aerosol or gas testing.</w:t>
      </w:r>
    </w:p>
    <w:p w14:paraId="4E548B19" w14:textId="77777777" w:rsidR="006D15D6" w:rsidRDefault="00193EE7" w:rsidP="00F51CCA">
      <w:pPr>
        <w:spacing w:after="180" w:line="240" w:lineRule="auto"/>
        <w:jc w:val="both"/>
        <w:pPrChange w:id="616" w:author="Inno" w:date="2024-11-14T10:26:00Z">
          <w:pPr>
            <w:spacing w:after="120" w:line="240" w:lineRule="auto"/>
            <w:jc w:val="both"/>
          </w:pPr>
        </w:pPrChange>
      </w:pPr>
      <w:r>
        <w:rPr>
          <w:b/>
        </w:rPr>
        <w:t>8</w:t>
      </w:r>
      <w:r w:rsidR="006D15D6" w:rsidRPr="00835456">
        <w:rPr>
          <w:b/>
        </w:rPr>
        <w:t>.1.3.2</w:t>
      </w:r>
      <w:r w:rsidR="006D15D6">
        <w:t xml:space="preserve"> </w:t>
      </w:r>
      <w:r w:rsidR="006D15D6" w:rsidRPr="00E41D90">
        <w:rPr>
          <w:i/>
        </w:rPr>
        <w:t>Clogging</w:t>
      </w:r>
    </w:p>
    <w:p w14:paraId="1C692A6E" w14:textId="77777777" w:rsidR="006D15D6" w:rsidRDefault="006D15D6" w:rsidP="00F51CCA">
      <w:pPr>
        <w:spacing w:after="180" w:line="240" w:lineRule="auto"/>
        <w:jc w:val="both"/>
        <w:pPrChange w:id="617" w:author="Inno" w:date="2024-11-14T10:26:00Z">
          <w:pPr>
            <w:spacing w:after="120" w:line="240" w:lineRule="auto"/>
            <w:jc w:val="both"/>
          </w:pPr>
        </w:pPrChange>
      </w:pPr>
      <w:r>
        <w:t>“As received” filters shall be used for this test.</w:t>
      </w:r>
    </w:p>
    <w:p w14:paraId="098D8A77" w14:textId="77777777" w:rsidR="006D15D6" w:rsidRDefault="00193EE7" w:rsidP="00F51CCA">
      <w:pPr>
        <w:spacing w:after="180" w:line="240" w:lineRule="auto"/>
        <w:jc w:val="both"/>
        <w:pPrChange w:id="618" w:author="Inno" w:date="2024-11-14T10:26:00Z">
          <w:pPr>
            <w:spacing w:after="120" w:line="240" w:lineRule="auto"/>
            <w:jc w:val="both"/>
          </w:pPr>
        </w:pPrChange>
      </w:pPr>
      <w:r>
        <w:rPr>
          <w:b/>
        </w:rPr>
        <w:t>8</w:t>
      </w:r>
      <w:r w:rsidR="006D15D6" w:rsidRPr="00835456">
        <w:rPr>
          <w:b/>
        </w:rPr>
        <w:t>.2</w:t>
      </w:r>
      <w:r w:rsidR="00E41D90">
        <w:t xml:space="preserve"> </w:t>
      </w:r>
      <w:r w:rsidR="006D15D6" w:rsidRPr="00E41D90">
        <w:rPr>
          <w:b/>
        </w:rPr>
        <w:t xml:space="preserve">Visual </w:t>
      </w:r>
      <w:r w:rsidR="00E41D90" w:rsidRPr="00E41D90">
        <w:rPr>
          <w:b/>
        </w:rPr>
        <w:t>Inspection</w:t>
      </w:r>
      <w:r w:rsidR="00E41D90">
        <w:t xml:space="preserve"> </w:t>
      </w:r>
    </w:p>
    <w:p w14:paraId="1605BC2B" w14:textId="77777777" w:rsidR="006D15D6" w:rsidRDefault="006D15D6" w:rsidP="00F51CCA">
      <w:pPr>
        <w:spacing w:after="180" w:line="240" w:lineRule="auto"/>
        <w:jc w:val="both"/>
        <w:pPrChange w:id="619" w:author="Inno" w:date="2024-11-14T10:26:00Z">
          <w:pPr>
            <w:spacing w:after="120" w:line="240" w:lineRule="auto"/>
            <w:jc w:val="both"/>
          </w:pPr>
        </w:pPrChange>
      </w:pPr>
      <w:r>
        <w:t>A visual inspection of the device is carried out and the results reported as appropriate. The visual inspection includes marking and information supplied by the manufacturer.</w:t>
      </w:r>
    </w:p>
    <w:p w14:paraId="7510754A" w14:textId="77777777" w:rsidR="006D15D6" w:rsidRDefault="00193EE7" w:rsidP="00F51CCA">
      <w:pPr>
        <w:spacing w:after="180" w:line="240" w:lineRule="auto"/>
        <w:jc w:val="both"/>
        <w:pPrChange w:id="620" w:author="Inno" w:date="2024-11-14T10:26:00Z">
          <w:pPr>
            <w:spacing w:after="120" w:line="240" w:lineRule="auto"/>
            <w:jc w:val="both"/>
          </w:pPr>
        </w:pPrChange>
      </w:pPr>
      <w:r>
        <w:rPr>
          <w:b/>
        </w:rPr>
        <w:t>8</w:t>
      </w:r>
      <w:r w:rsidR="006D15D6" w:rsidRPr="00835456">
        <w:rPr>
          <w:b/>
        </w:rPr>
        <w:t>.3</w:t>
      </w:r>
      <w:r w:rsidR="00E41D90">
        <w:t xml:space="preserve"> </w:t>
      </w:r>
      <w:r w:rsidR="006D15D6" w:rsidRPr="00E41D90">
        <w:rPr>
          <w:b/>
        </w:rPr>
        <w:t xml:space="preserve">Inward </w:t>
      </w:r>
      <w:r w:rsidR="00E41D90" w:rsidRPr="00E41D90">
        <w:rPr>
          <w:b/>
        </w:rPr>
        <w:t>Leakage</w:t>
      </w:r>
      <w:r w:rsidR="006D15D6">
        <w:t>:</w:t>
      </w:r>
    </w:p>
    <w:p w14:paraId="13709684" w14:textId="627C8992" w:rsidR="006D48C4" w:rsidRDefault="006D48C4" w:rsidP="00F51CCA">
      <w:pPr>
        <w:spacing w:after="180" w:line="240" w:lineRule="auto"/>
        <w:jc w:val="both"/>
        <w:pPrChange w:id="621" w:author="Inno" w:date="2024-11-14T10:26:00Z">
          <w:pPr>
            <w:spacing w:after="120" w:line="240" w:lineRule="auto"/>
            <w:jc w:val="both"/>
          </w:pPr>
        </w:pPrChange>
      </w:pPr>
      <w:r>
        <w:t xml:space="preserve">Refer </w:t>
      </w:r>
      <w:r w:rsidRPr="00607D73">
        <w:rPr>
          <w:b/>
        </w:rPr>
        <w:t>11.2</w:t>
      </w:r>
      <w:r>
        <w:t xml:space="preserve"> </w:t>
      </w:r>
      <w:del w:id="622" w:author="Inno" w:date="2024-11-14T11:44:00Z">
        <w:r w:rsidDel="00CB2665">
          <w:delText xml:space="preserve">&amp; </w:delText>
        </w:r>
      </w:del>
      <w:ins w:id="623" w:author="Inno" w:date="2024-11-14T11:44:00Z">
        <w:r w:rsidR="00CB2665">
          <w:t>and</w:t>
        </w:r>
        <w:r w:rsidR="00CB2665">
          <w:t xml:space="preserve"> </w:t>
        </w:r>
      </w:ins>
      <w:r w:rsidRPr="00607D73">
        <w:rPr>
          <w:b/>
        </w:rPr>
        <w:t>11.3</w:t>
      </w:r>
      <w:r w:rsidR="004130BA">
        <w:t xml:space="preserve"> of IS 17274 (Part </w:t>
      </w:r>
      <w:r>
        <w:t>1</w:t>
      </w:r>
      <w:r w:rsidR="004130BA">
        <w:t>)</w:t>
      </w:r>
      <w:r w:rsidR="008F3466">
        <w:t>.</w:t>
      </w:r>
    </w:p>
    <w:p w14:paraId="614AF887" w14:textId="77777777" w:rsidR="006D48C4" w:rsidRDefault="00032314" w:rsidP="00F51CCA">
      <w:pPr>
        <w:spacing w:after="120" w:line="240" w:lineRule="auto"/>
        <w:jc w:val="both"/>
        <w:pPrChange w:id="624" w:author="Inno" w:date="2024-11-14T10:27:00Z">
          <w:pPr>
            <w:spacing w:after="120" w:line="240" w:lineRule="auto"/>
            <w:jc w:val="both"/>
          </w:pPr>
        </w:pPrChange>
      </w:pPr>
      <w:r>
        <w:rPr>
          <w:b/>
        </w:rPr>
        <w:t>8</w:t>
      </w:r>
      <w:r w:rsidR="006D48C4" w:rsidRPr="00607D73">
        <w:rPr>
          <w:b/>
        </w:rPr>
        <w:t>.3.1</w:t>
      </w:r>
      <w:r w:rsidR="006D48C4">
        <w:t xml:space="preserve"> </w:t>
      </w:r>
      <w:r w:rsidR="006D48C4" w:rsidRPr="006D48C4">
        <w:rPr>
          <w:i/>
        </w:rPr>
        <w:t>General</w:t>
      </w:r>
    </w:p>
    <w:p w14:paraId="142D4430" w14:textId="728B5DCB" w:rsidR="006D48C4" w:rsidRPr="00BA2397" w:rsidRDefault="006D48C4" w:rsidP="00F51CCA">
      <w:pPr>
        <w:pStyle w:val="ListParagraph"/>
        <w:numPr>
          <w:ilvl w:val="0"/>
          <w:numId w:val="36"/>
        </w:numPr>
        <w:spacing w:after="120" w:line="240" w:lineRule="auto"/>
        <w:contextualSpacing w:val="0"/>
        <w:jc w:val="both"/>
        <w:rPr>
          <w:rFonts w:ascii="Times New Roman" w:hAnsi="Times New Roman" w:cs="Times New Roman"/>
          <w:sz w:val="20"/>
          <w:szCs w:val="24"/>
        </w:rPr>
        <w:pPrChange w:id="625" w:author="Inno" w:date="2024-11-14T10:27:00Z">
          <w:pPr>
            <w:pStyle w:val="ListParagraph"/>
            <w:numPr>
              <w:numId w:val="36"/>
            </w:numPr>
            <w:spacing w:after="120" w:line="240" w:lineRule="auto"/>
            <w:ind w:hanging="360"/>
            <w:jc w:val="both"/>
          </w:pPr>
        </w:pPrChange>
      </w:pPr>
      <w:r w:rsidRPr="00BA2397">
        <w:rPr>
          <w:rFonts w:ascii="Times New Roman" w:hAnsi="Times New Roman" w:cs="Times New Roman"/>
          <w:sz w:val="20"/>
          <w:szCs w:val="24"/>
        </w:rPr>
        <w:t xml:space="preserve">Two methods are specified, namely, one using sodium chloride and the other sulfur hexafluoride. The general principle of the test is the same using either of the two test substances but the test substance to be used depends on the type of device being tested and shall be chosen in accordance with Table 7. If a gas or combined filter device manufactured from non-porous material (as tested in </w:t>
      </w:r>
      <w:r w:rsidR="00032314" w:rsidRPr="00BA2397">
        <w:rPr>
          <w:rFonts w:ascii="Times New Roman" w:hAnsi="Times New Roman" w:cs="Times New Roman"/>
          <w:b/>
          <w:bCs/>
          <w:sz w:val="20"/>
          <w:szCs w:val="24"/>
        </w:rPr>
        <w:t>8</w:t>
      </w:r>
      <w:r w:rsidRPr="00BA2397">
        <w:rPr>
          <w:rFonts w:ascii="Times New Roman" w:hAnsi="Times New Roman" w:cs="Times New Roman"/>
          <w:b/>
          <w:bCs/>
          <w:sz w:val="20"/>
          <w:szCs w:val="24"/>
        </w:rPr>
        <w:t>.17</w:t>
      </w:r>
      <w:r w:rsidRPr="00BA2397">
        <w:rPr>
          <w:rFonts w:ascii="Times New Roman" w:hAnsi="Times New Roman" w:cs="Times New Roman"/>
          <w:sz w:val="20"/>
          <w:szCs w:val="24"/>
        </w:rPr>
        <w:t xml:space="preserve"> if necessary) is obviously open to the atmosphere or incorporates an unsealed stitched seam it may be tested with sodium chloride. If the non-porosity is doubtful then it shall be tested using </w:t>
      </w:r>
      <w:r w:rsidR="00CB2665" w:rsidRPr="00BA2397">
        <w:rPr>
          <w:rFonts w:ascii="Times New Roman" w:hAnsi="Times New Roman" w:cs="Times New Roman"/>
          <w:sz w:val="20"/>
          <w:szCs w:val="24"/>
        </w:rPr>
        <w:t xml:space="preserve">sulfur </w:t>
      </w:r>
      <w:r w:rsidRPr="00BA2397">
        <w:rPr>
          <w:rFonts w:ascii="Times New Roman" w:hAnsi="Times New Roman" w:cs="Times New Roman"/>
          <w:sz w:val="20"/>
          <w:szCs w:val="24"/>
        </w:rPr>
        <w:t>hexafluoride</w:t>
      </w:r>
      <w:ins w:id="626" w:author="Inno" w:date="2024-11-14T10:27:00Z">
        <w:r w:rsidR="00F51CCA">
          <w:rPr>
            <w:rFonts w:ascii="Times New Roman" w:hAnsi="Times New Roman" w:cs="Times New Roman"/>
            <w:sz w:val="20"/>
            <w:szCs w:val="24"/>
          </w:rPr>
          <w:t>;</w:t>
        </w:r>
      </w:ins>
      <w:del w:id="627" w:author="Inno" w:date="2024-11-14T10:27:00Z">
        <w:r w:rsidRPr="00BA2397" w:rsidDel="00F51CCA">
          <w:rPr>
            <w:rFonts w:ascii="Times New Roman" w:hAnsi="Times New Roman" w:cs="Times New Roman"/>
            <w:sz w:val="20"/>
            <w:szCs w:val="24"/>
          </w:rPr>
          <w:delText>.</w:delText>
        </w:r>
      </w:del>
    </w:p>
    <w:p w14:paraId="279DA38E" w14:textId="27AB1E3D" w:rsidR="006D48C4" w:rsidRPr="00BA2397" w:rsidRDefault="006D48C4" w:rsidP="00F51CCA">
      <w:pPr>
        <w:pStyle w:val="ListParagraph"/>
        <w:numPr>
          <w:ilvl w:val="0"/>
          <w:numId w:val="36"/>
        </w:numPr>
        <w:spacing w:after="120" w:line="240" w:lineRule="auto"/>
        <w:contextualSpacing w:val="0"/>
        <w:jc w:val="both"/>
        <w:rPr>
          <w:rFonts w:ascii="Times New Roman" w:hAnsi="Times New Roman" w:cs="Times New Roman"/>
          <w:sz w:val="20"/>
          <w:szCs w:val="24"/>
        </w:rPr>
        <w:pPrChange w:id="628" w:author="Inno" w:date="2024-11-14T10:27:00Z">
          <w:pPr>
            <w:pStyle w:val="ListParagraph"/>
            <w:numPr>
              <w:numId w:val="36"/>
            </w:numPr>
            <w:spacing w:after="120" w:line="240" w:lineRule="auto"/>
            <w:ind w:hanging="360"/>
            <w:jc w:val="both"/>
          </w:pPr>
        </w:pPrChange>
      </w:pPr>
      <w:r w:rsidRPr="00BA2397">
        <w:rPr>
          <w:rFonts w:ascii="Times New Roman" w:hAnsi="Times New Roman" w:cs="Times New Roman"/>
          <w:sz w:val="20"/>
          <w:szCs w:val="24"/>
        </w:rPr>
        <w:t>When Table 7 requires total inward leakage (TIL) to be determined the complete device on test is used in a sodium chloride test atmosphere. When Table 7 requires inward leakage excluding filter penetration (IL) to be determined, the device on test may be supplied with breathable air (free of the test substances) or by replacing gas or combined filters with high efficiency particle filters. If the breathable air method is used the air supply (from external source) is attached to the filter (s) or equipment normally used with the apparatus. For this purpose lightweight hose (s) and plenum cap (s) can be attached to the filter element (s) of the test device and air free of the substance supplied to it at a flow resistance (including hoses) representative of that measured for the unmodified device</w:t>
      </w:r>
      <w:ins w:id="629" w:author="Inno" w:date="2024-11-14T10:27:00Z">
        <w:r w:rsidR="00F51CCA">
          <w:rPr>
            <w:rFonts w:ascii="Times New Roman" w:hAnsi="Times New Roman" w:cs="Times New Roman"/>
            <w:sz w:val="20"/>
            <w:szCs w:val="24"/>
          </w:rPr>
          <w:t>;</w:t>
        </w:r>
      </w:ins>
      <w:del w:id="630" w:author="Inno" w:date="2024-11-14T10:27:00Z">
        <w:r w:rsidRPr="00BA2397" w:rsidDel="00F51CCA">
          <w:rPr>
            <w:rFonts w:ascii="Times New Roman" w:hAnsi="Times New Roman" w:cs="Times New Roman"/>
            <w:sz w:val="20"/>
            <w:szCs w:val="24"/>
          </w:rPr>
          <w:delText>.</w:delText>
        </w:r>
      </w:del>
    </w:p>
    <w:p w14:paraId="65984850" w14:textId="6AB3E4D2" w:rsidR="006D48C4" w:rsidRPr="00BA2397" w:rsidRDefault="006D48C4" w:rsidP="00F51CCA">
      <w:pPr>
        <w:pStyle w:val="ListParagraph"/>
        <w:numPr>
          <w:ilvl w:val="0"/>
          <w:numId w:val="36"/>
        </w:numPr>
        <w:spacing w:after="120" w:line="240" w:lineRule="auto"/>
        <w:contextualSpacing w:val="0"/>
        <w:jc w:val="both"/>
        <w:rPr>
          <w:rFonts w:ascii="Times New Roman" w:hAnsi="Times New Roman" w:cs="Times New Roman"/>
          <w:sz w:val="20"/>
          <w:szCs w:val="24"/>
        </w:rPr>
        <w:pPrChange w:id="631" w:author="Inno" w:date="2024-11-14T10:27:00Z">
          <w:pPr>
            <w:pStyle w:val="ListParagraph"/>
            <w:numPr>
              <w:numId w:val="36"/>
            </w:numPr>
            <w:spacing w:after="120" w:line="240" w:lineRule="auto"/>
            <w:ind w:hanging="360"/>
            <w:jc w:val="both"/>
          </w:pPr>
        </w:pPrChange>
      </w:pPr>
      <w:r w:rsidRPr="00BA2397">
        <w:rPr>
          <w:rFonts w:ascii="Times New Roman" w:hAnsi="Times New Roman" w:cs="Times New Roman"/>
          <w:sz w:val="20"/>
          <w:szCs w:val="24"/>
        </w:rPr>
        <w:t>If the high efficiency filter method is used then these surrogate devices shall have the same mass and breathing resistance as their gas/</w:t>
      </w:r>
      <w:proofErr w:type="spellStart"/>
      <w:r w:rsidRPr="00BA2397">
        <w:rPr>
          <w:rFonts w:ascii="Times New Roman" w:hAnsi="Times New Roman" w:cs="Times New Roman"/>
          <w:sz w:val="20"/>
          <w:szCs w:val="24"/>
        </w:rPr>
        <w:t>vapour</w:t>
      </w:r>
      <w:proofErr w:type="spellEnd"/>
      <w:r w:rsidRPr="00BA2397">
        <w:rPr>
          <w:rFonts w:ascii="Times New Roman" w:hAnsi="Times New Roman" w:cs="Times New Roman"/>
          <w:sz w:val="20"/>
          <w:szCs w:val="24"/>
        </w:rPr>
        <w:t xml:space="preserve"> counterparts</w:t>
      </w:r>
      <w:ins w:id="632" w:author="Inno" w:date="2024-11-14T10:27:00Z">
        <w:r w:rsidR="00F51CCA">
          <w:rPr>
            <w:rFonts w:ascii="Times New Roman" w:hAnsi="Times New Roman" w:cs="Times New Roman"/>
            <w:sz w:val="20"/>
            <w:szCs w:val="24"/>
          </w:rPr>
          <w:t>; and</w:t>
        </w:r>
      </w:ins>
      <w:del w:id="633" w:author="Inno" w:date="2024-11-14T10:27:00Z">
        <w:r w:rsidRPr="00BA2397" w:rsidDel="00F51CCA">
          <w:rPr>
            <w:rFonts w:ascii="Times New Roman" w:hAnsi="Times New Roman" w:cs="Times New Roman"/>
            <w:sz w:val="20"/>
            <w:szCs w:val="24"/>
          </w:rPr>
          <w:delText>.</w:delText>
        </w:r>
      </w:del>
    </w:p>
    <w:p w14:paraId="1E1B1B14" w14:textId="77777777" w:rsidR="00E41D90" w:rsidRDefault="006D48C4" w:rsidP="00F51CCA">
      <w:pPr>
        <w:pStyle w:val="ListParagraph"/>
        <w:numPr>
          <w:ilvl w:val="0"/>
          <w:numId w:val="36"/>
        </w:numPr>
        <w:spacing w:after="180" w:line="240" w:lineRule="auto"/>
        <w:jc w:val="both"/>
        <w:pPrChange w:id="634" w:author="Inno" w:date="2024-11-14T10:26:00Z">
          <w:pPr>
            <w:pStyle w:val="ListParagraph"/>
            <w:numPr>
              <w:numId w:val="36"/>
            </w:numPr>
            <w:spacing w:after="120" w:line="240" w:lineRule="auto"/>
            <w:ind w:hanging="360"/>
            <w:jc w:val="both"/>
          </w:pPr>
        </w:pPrChange>
      </w:pPr>
      <w:r w:rsidRPr="00BA2397">
        <w:rPr>
          <w:rFonts w:ascii="Times New Roman" w:hAnsi="Times New Roman" w:cs="Times New Roman"/>
          <w:sz w:val="20"/>
          <w:szCs w:val="24"/>
        </w:rPr>
        <w:t>Prior to the test the equipment shall be examined to ensure that it is in good working condition and that it can be used without hazard</w:t>
      </w:r>
      <w:r>
        <w:t>.</w:t>
      </w:r>
    </w:p>
    <w:p w14:paraId="10EA84F7" w14:textId="77777777" w:rsidR="00A24453" w:rsidRDefault="00032314" w:rsidP="00F51CCA">
      <w:pPr>
        <w:spacing w:after="180" w:line="240" w:lineRule="auto"/>
        <w:jc w:val="both"/>
        <w:pPrChange w:id="635" w:author="Inno" w:date="2024-11-14T10:26:00Z">
          <w:pPr>
            <w:spacing w:after="120" w:line="240" w:lineRule="auto"/>
            <w:jc w:val="both"/>
          </w:pPr>
        </w:pPrChange>
      </w:pPr>
      <w:r>
        <w:rPr>
          <w:b/>
        </w:rPr>
        <w:t>8</w:t>
      </w:r>
      <w:r w:rsidR="00A24453" w:rsidRPr="009D76EE">
        <w:rPr>
          <w:b/>
        </w:rPr>
        <w:t>.3.2</w:t>
      </w:r>
      <w:r w:rsidR="00A24453">
        <w:t xml:space="preserve"> </w:t>
      </w:r>
      <w:r w:rsidR="00A24453" w:rsidRPr="00A24453">
        <w:rPr>
          <w:i/>
        </w:rPr>
        <w:t>Principle</w:t>
      </w:r>
    </w:p>
    <w:p w14:paraId="0FFBC223" w14:textId="77777777" w:rsidR="00A24453" w:rsidRDefault="00A24453" w:rsidP="00F51CCA">
      <w:pPr>
        <w:spacing w:after="180" w:line="240" w:lineRule="auto"/>
        <w:jc w:val="both"/>
        <w:pPrChange w:id="636" w:author="Inno" w:date="2024-11-14T10:26:00Z">
          <w:pPr>
            <w:spacing w:after="120" w:line="240" w:lineRule="auto"/>
            <w:jc w:val="both"/>
          </w:pPr>
        </w:pPrChange>
      </w:pPr>
      <w:r>
        <w:lastRenderedPageBreak/>
        <w:t>A test subject, wearing the complete device on test, walks on a horizontal treadmill surrounded by an atmosphere containing a known concentration of the test substance. The flow rate in the equipment is adjusted to, and maintained at, the</w:t>
      </w:r>
      <w:r w:rsidR="009D76EE">
        <w:t xml:space="preserve"> manufacturer’s minimum design </w:t>
      </w:r>
      <w:r>
        <w:t>flow rate. The percentage inward leakage of the test substance into the breathing zone is measured continuously.</w:t>
      </w:r>
    </w:p>
    <w:p w14:paraId="48537A5A" w14:textId="77777777" w:rsidR="00A24453" w:rsidRDefault="00A24453" w:rsidP="00F51CCA">
      <w:pPr>
        <w:spacing w:after="180" w:line="240" w:lineRule="auto"/>
        <w:jc w:val="both"/>
        <w:pPrChange w:id="637" w:author="Inno" w:date="2024-11-14T10:26:00Z">
          <w:pPr>
            <w:spacing w:after="120" w:line="240" w:lineRule="auto"/>
            <w:jc w:val="both"/>
          </w:pPr>
        </w:pPrChange>
      </w:pPr>
      <w:r>
        <w:t>Dilution of the test atmosphere by clean air emanating from the device under test does not affect the accuracy of the measurement of leakage because of the large volume and continuous replacement of the test atmosphere.</w:t>
      </w:r>
    </w:p>
    <w:p w14:paraId="4589AD08" w14:textId="3EBE1462" w:rsidR="00ED01A6" w:rsidRDefault="00A24453" w:rsidP="00E634BD">
      <w:pPr>
        <w:spacing w:after="120" w:line="240" w:lineRule="auto"/>
        <w:jc w:val="center"/>
        <w:rPr>
          <w:b/>
        </w:rPr>
      </w:pPr>
      <w:r w:rsidRPr="009D76EE">
        <w:rPr>
          <w:b/>
        </w:rPr>
        <w:t>Table 7</w:t>
      </w:r>
      <w:r w:rsidR="00032314">
        <w:rPr>
          <w:b/>
        </w:rPr>
        <w:t xml:space="preserve"> </w:t>
      </w:r>
      <w:r w:rsidRPr="009D76EE">
        <w:rPr>
          <w:b/>
        </w:rPr>
        <w:t xml:space="preserve">Type of </w:t>
      </w:r>
      <w:r w:rsidR="00CB2665" w:rsidRPr="009D76EE">
        <w:rPr>
          <w:b/>
        </w:rPr>
        <w:t xml:space="preserve">Device </w:t>
      </w:r>
      <w:r w:rsidRPr="009D76EE">
        <w:rPr>
          <w:b/>
        </w:rPr>
        <w:t xml:space="preserve">and </w:t>
      </w:r>
      <w:r w:rsidR="00CB2665" w:rsidRPr="009D76EE">
        <w:rPr>
          <w:b/>
        </w:rPr>
        <w:t xml:space="preserve">Test Substance </w:t>
      </w:r>
      <w:r w:rsidRPr="009D76EE">
        <w:rPr>
          <w:b/>
        </w:rPr>
        <w:t xml:space="preserve">to be </w:t>
      </w:r>
      <w:proofErr w:type="gramStart"/>
      <w:r w:rsidR="00CB2665" w:rsidRPr="009D76EE">
        <w:rPr>
          <w:b/>
        </w:rPr>
        <w:t>Used</w:t>
      </w:r>
      <w:proofErr w:type="gramEnd"/>
      <w:r w:rsidR="00CB2665" w:rsidRPr="009D76EE">
        <w:rPr>
          <w:b/>
        </w:rPr>
        <w:t xml:space="preserve"> </w:t>
      </w:r>
      <w:r w:rsidRPr="009D76EE">
        <w:rPr>
          <w:b/>
        </w:rPr>
        <w:t xml:space="preserve">in </w:t>
      </w:r>
      <w:r w:rsidR="00CB2665" w:rsidRPr="009D76EE">
        <w:rPr>
          <w:b/>
        </w:rPr>
        <w:t>Inward Leakage Test</w:t>
      </w:r>
    </w:p>
    <w:p w14:paraId="4DBFD9AE" w14:textId="77777777" w:rsidR="00114CFB" w:rsidRPr="00114CFB" w:rsidRDefault="00114CFB" w:rsidP="00E634BD">
      <w:pPr>
        <w:spacing w:after="120" w:line="240" w:lineRule="auto"/>
        <w:jc w:val="center"/>
      </w:pPr>
      <w:r w:rsidRPr="00114CFB">
        <w:t>(</w:t>
      </w:r>
      <w:r w:rsidRPr="00114CFB">
        <w:rPr>
          <w:i/>
        </w:rPr>
        <w:t>Clause</w:t>
      </w:r>
      <w:r w:rsidRPr="00114CFB">
        <w:t xml:space="preserve"> 8.3.1)</w:t>
      </w:r>
    </w:p>
    <w:tbl>
      <w:tblPr>
        <w:tblStyle w:val="TableGrid"/>
        <w:tblW w:w="0" w:type="auto"/>
        <w:jc w:val="center"/>
        <w:tblLook w:val="04A0" w:firstRow="1" w:lastRow="0" w:firstColumn="1" w:lastColumn="0" w:noHBand="0" w:noVBand="1"/>
      </w:tblPr>
      <w:tblGrid>
        <w:gridCol w:w="1559"/>
        <w:gridCol w:w="1980"/>
        <w:gridCol w:w="1134"/>
        <w:gridCol w:w="2035"/>
        <w:gridCol w:w="1909"/>
      </w:tblGrid>
      <w:tr w:rsidR="009D76EE" w:rsidRPr="009D76EE" w14:paraId="5669CF07" w14:textId="77777777" w:rsidTr="006339A6">
        <w:trPr>
          <w:jc w:val="center"/>
        </w:trPr>
        <w:tc>
          <w:tcPr>
            <w:tcW w:w="1559" w:type="dxa"/>
          </w:tcPr>
          <w:p w14:paraId="540ED6E1" w14:textId="77777777" w:rsidR="009D76EE" w:rsidRPr="00FE1DB1" w:rsidRDefault="009D76EE" w:rsidP="00E634BD">
            <w:pPr>
              <w:spacing w:after="120"/>
              <w:jc w:val="both"/>
              <w:rPr>
                <w:rFonts w:ascii="Times New Roman" w:hAnsi="Times New Roman" w:cs="Times New Roman"/>
                <w:b/>
                <w:color w:val="000000" w:themeColor="text1"/>
                <w:sz w:val="20"/>
                <w:szCs w:val="20"/>
                <w:highlight w:val="yellow"/>
                <w:rPrChange w:id="638" w:author="Inno" w:date="2024-11-14T10:27:00Z">
                  <w:rPr>
                    <w:rFonts w:ascii="Times New Roman" w:hAnsi="Times New Roman" w:cs="Times New Roman"/>
                    <w:b/>
                    <w:color w:val="000000" w:themeColor="text1"/>
                    <w:sz w:val="20"/>
                    <w:szCs w:val="20"/>
                  </w:rPr>
                </w:rPrChange>
              </w:rPr>
            </w:pPr>
            <w:commentRangeStart w:id="639"/>
            <w:r w:rsidRPr="00FE1DB1">
              <w:rPr>
                <w:rFonts w:ascii="Times New Roman" w:hAnsi="Times New Roman" w:cs="Times New Roman"/>
                <w:b/>
                <w:color w:val="000000" w:themeColor="text1"/>
                <w:sz w:val="20"/>
                <w:szCs w:val="20"/>
                <w:highlight w:val="yellow"/>
                <w:rPrChange w:id="640" w:author="Inno" w:date="2024-11-14T10:27:00Z">
                  <w:rPr>
                    <w:rFonts w:ascii="Times New Roman" w:hAnsi="Times New Roman" w:cs="Times New Roman"/>
                    <w:b/>
                    <w:color w:val="000000" w:themeColor="text1"/>
                    <w:sz w:val="20"/>
                    <w:szCs w:val="20"/>
                  </w:rPr>
                </w:rPrChange>
              </w:rPr>
              <w:t>Type of</w:t>
            </w:r>
            <w:r w:rsidR="00084EB2" w:rsidRPr="00FE1DB1">
              <w:rPr>
                <w:rFonts w:ascii="Times New Roman" w:hAnsi="Times New Roman" w:cs="Times New Roman"/>
                <w:b/>
                <w:color w:val="000000" w:themeColor="text1"/>
                <w:sz w:val="20"/>
                <w:szCs w:val="20"/>
                <w:highlight w:val="yellow"/>
                <w:rPrChange w:id="641" w:author="Inno" w:date="2024-11-14T10:27:00Z">
                  <w:rPr>
                    <w:rFonts w:ascii="Times New Roman" w:hAnsi="Times New Roman" w:cs="Times New Roman"/>
                    <w:b/>
                    <w:color w:val="000000" w:themeColor="text1"/>
                    <w:sz w:val="20"/>
                    <w:szCs w:val="20"/>
                  </w:rPr>
                </w:rPrChange>
              </w:rPr>
              <w:t xml:space="preserve"> </w:t>
            </w:r>
            <w:r w:rsidRPr="00FE1DB1">
              <w:rPr>
                <w:rFonts w:ascii="Times New Roman" w:hAnsi="Times New Roman" w:cs="Times New Roman"/>
                <w:b/>
                <w:color w:val="000000" w:themeColor="text1"/>
                <w:sz w:val="20"/>
                <w:szCs w:val="20"/>
                <w:highlight w:val="yellow"/>
                <w:rPrChange w:id="642" w:author="Inno" w:date="2024-11-14T10:27:00Z">
                  <w:rPr>
                    <w:rFonts w:ascii="Times New Roman" w:hAnsi="Times New Roman" w:cs="Times New Roman"/>
                    <w:b/>
                    <w:color w:val="000000" w:themeColor="text1"/>
                    <w:sz w:val="20"/>
                    <w:szCs w:val="20"/>
                  </w:rPr>
                </w:rPrChange>
              </w:rPr>
              <w:t>Device</w:t>
            </w:r>
          </w:p>
        </w:tc>
        <w:tc>
          <w:tcPr>
            <w:tcW w:w="1980" w:type="dxa"/>
          </w:tcPr>
          <w:p w14:paraId="58565A71" w14:textId="77777777" w:rsidR="009D76EE" w:rsidRPr="00FE1DB1" w:rsidRDefault="009D76EE" w:rsidP="00E634BD">
            <w:pPr>
              <w:spacing w:after="120"/>
              <w:jc w:val="both"/>
              <w:rPr>
                <w:rFonts w:ascii="Times New Roman" w:hAnsi="Times New Roman" w:cs="Times New Roman"/>
                <w:b/>
                <w:color w:val="000000" w:themeColor="text1"/>
                <w:sz w:val="20"/>
                <w:szCs w:val="20"/>
                <w:highlight w:val="yellow"/>
                <w:rPrChange w:id="643" w:author="Inno" w:date="2024-11-14T10:27:00Z">
                  <w:rPr>
                    <w:rFonts w:ascii="Times New Roman" w:hAnsi="Times New Roman" w:cs="Times New Roman"/>
                    <w:b/>
                    <w:color w:val="000000" w:themeColor="text1"/>
                    <w:sz w:val="20"/>
                    <w:szCs w:val="20"/>
                  </w:rPr>
                </w:rPrChange>
              </w:rPr>
            </w:pPr>
            <w:r w:rsidRPr="00FE1DB1">
              <w:rPr>
                <w:rFonts w:ascii="Times New Roman" w:hAnsi="Times New Roman" w:cs="Times New Roman"/>
                <w:b/>
                <w:color w:val="000000" w:themeColor="text1"/>
                <w:sz w:val="20"/>
                <w:szCs w:val="20"/>
                <w:highlight w:val="yellow"/>
                <w:rPrChange w:id="644" w:author="Inno" w:date="2024-11-14T10:27:00Z">
                  <w:rPr>
                    <w:rFonts w:ascii="Times New Roman" w:hAnsi="Times New Roman" w:cs="Times New Roman"/>
                    <w:b/>
                    <w:color w:val="000000" w:themeColor="text1"/>
                    <w:sz w:val="20"/>
                    <w:szCs w:val="20"/>
                  </w:rPr>
                </w:rPrChange>
              </w:rPr>
              <w:t>Test substance</w:t>
            </w:r>
          </w:p>
        </w:tc>
        <w:tc>
          <w:tcPr>
            <w:tcW w:w="1134" w:type="dxa"/>
          </w:tcPr>
          <w:p w14:paraId="03D87FB0" w14:textId="77777777" w:rsidR="009D76EE" w:rsidRPr="00FE1DB1" w:rsidRDefault="009D76EE" w:rsidP="00E634BD">
            <w:pPr>
              <w:spacing w:after="120"/>
              <w:jc w:val="center"/>
              <w:rPr>
                <w:rFonts w:ascii="Times New Roman" w:hAnsi="Times New Roman" w:cs="Times New Roman"/>
                <w:b/>
                <w:color w:val="000000" w:themeColor="text1"/>
                <w:sz w:val="20"/>
                <w:szCs w:val="20"/>
                <w:highlight w:val="yellow"/>
                <w:rPrChange w:id="645" w:author="Inno" w:date="2024-11-14T10:27:00Z">
                  <w:rPr>
                    <w:rFonts w:ascii="Times New Roman" w:hAnsi="Times New Roman" w:cs="Times New Roman"/>
                    <w:b/>
                    <w:color w:val="000000" w:themeColor="text1"/>
                    <w:sz w:val="20"/>
                    <w:szCs w:val="20"/>
                  </w:rPr>
                </w:rPrChange>
              </w:rPr>
            </w:pPr>
            <w:r w:rsidRPr="00FE1DB1">
              <w:rPr>
                <w:rFonts w:ascii="Times New Roman" w:hAnsi="Times New Roman" w:cs="Times New Roman"/>
                <w:b/>
                <w:color w:val="000000" w:themeColor="text1"/>
                <w:sz w:val="20"/>
                <w:szCs w:val="20"/>
                <w:highlight w:val="yellow"/>
                <w:rPrChange w:id="646" w:author="Inno" w:date="2024-11-14T10:27:00Z">
                  <w:rPr>
                    <w:rFonts w:ascii="Times New Roman" w:hAnsi="Times New Roman" w:cs="Times New Roman"/>
                    <w:b/>
                    <w:color w:val="000000" w:themeColor="text1"/>
                    <w:sz w:val="20"/>
                    <w:szCs w:val="20"/>
                  </w:rPr>
                </w:rPrChange>
              </w:rPr>
              <w:t>Number of                                                                                                                                                            test subjects</w:t>
            </w:r>
          </w:p>
        </w:tc>
        <w:tc>
          <w:tcPr>
            <w:tcW w:w="2035" w:type="dxa"/>
          </w:tcPr>
          <w:p w14:paraId="23A7463A" w14:textId="77777777" w:rsidR="009E60C3" w:rsidRPr="00FE1DB1" w:rsidRDefault="00084EB2" w:rsidP="00E634BD">
            <w:pPr>
              <w:spacing w:after="120"/>
              <w:jc w:val="center"/>
              <w:rPr>
                <w:rFonts w:ascii="Times New Roman" w:hAnsi="Times New Roman" w:cs="Times New Roman"/>
                <w:b/>
                <w:color w:val="000000" w:themeColor="text1"/>
                <w:sz w:val="20"/>
                <w:szCs w:val="20"/>
                <w:highlight w:val="yellow"/>
                <w:rPrChange w:id="647" w:author="Inno" w:date="2024-11-14T10:27:00Z">
                  <w:rPr>
                    <w:rFonts w:ascii="Times New Roman" w:hAnsi="Times New Roman" w:cs="Times New Roman"/>
                    <w:b/>
                    <w:color w:val="000000" w:themeColor="text1"/>
                    <w:sz w:val="20"/>
                    <w:szCs w:val="20"/>
                  </w:rPr>
                </w:rPrChange>
              </w:rPr>
            </w:pPr>
            <w:r w:rsidRPr="00FE1DB1">
              <w:rPr>
                <w:rFonts w:ascii="Times New Roman" w:hAnsi="Times New Roman" w:cs="Times New Roman"/>
                <w:b/>
                <w:color w:val="000000" w:themeColor="text1"/>
                <w:sz w:val="20"/>
                <w:szCs w:val="20"/>
                <w:highlight w:val="yellow"/>
                <w:rPrChange w:id="648" w:author="Inno" w:date="2024-11-14T10:27:00Z">
                  <w:rPr>
                    <w:rFonts w:ascii="Times New Roman" w:hAnsi="Times New Roman" w:cs="Times New Roman"/>
                    <w:b/>
                    <w:color w:val="000000" w:themeColor="text1"/>
                    <w:sz w:val="20"/>
                    <w:szCs w:val="20"/>
                  </w:rPr>
                </w:rPrChange>
              </w:rPr>
              <w:t xml:space="preserve">Type of </w:t>
            </w:r>
            <w:r w:rsidR="009D76EE" w:rsidRPr="00FE1DB1">
              <w:rPr>
                <w:rFonts w:ascii="Times New Roman" w:hAnsi="Times New Roman" w:cs="Times New Roman"/>
                <w:b/>
                <w:color w:val="000000" w:themeColor="text1"/>
                <w:sz w:val="20"/>
                <w:szCs w:val="20"/>
                <w:highlight w:val="yellow"/>
                <w:rPrChange w:id="649" w:author="Inno" w:date="2024-11-14T10:27:00Z">
                  <w:rPr>
                    <w:rFonts w:ascii="Times New Roman" w:hAnsi="Times New Roman" w:cs="Times New Roman"/>
                    <w:b/>
                    <w:color w:val="000000" w:themeColor="text1"/>
                    <w:sz w:val="20"/>
                    <w:szCs w:val="20"/>
                  </w:rPr>
                </w:rPrChange>
              </w:rPr>
              <w:t>measurement</w:t>
            </w:r>
          </w:p>
        </w:tc>
        <w:tc>
          <w:tcPr>
            <w:tcW w:w="1909" w:type="dxa"/>
          </w:tcPr>
          <w:p w14:paraId="633DD6E4" w14:textId="77777777" w:rsidR="009E60C3" w:rsidRPr="00FE1DB1" w:rsidRDefault="009D76EE" w:rsidP="00E634BD">
            <w:pPr>
              <w:spacing w:after="120"/>
              <w:jc w:val="center"/>
              <w:rPr>
                <w:rFonts w:ascii="Times New Roman" w:hAnsi="Times New Roman" w:cs="Times New Roman"/>
                <w:b/>
                <w:color w:val="000000" w:themeColor="text1"/>
                <w:sz w:val="20"/>
                <w:szCs w:val="20"/>
                <w:highlight w:val="yellow"/>
                <w:rPrChange w:id="650" w:author="Inno" w:date="2024-11-14T10:27:00Z">
                  <w:rPr>
                    <w:rFonts w:ascii="Times New Roman" w:hAnsi="Times New Roman" w:cs="Times New Roman"/>
                    <w:b/>
                    <w:color w:val="000000" w:themeColor="text1"/>
                    <w:sz w:val="20"/>
                    <w:szCs w:val="20"/>
                  </w:rPr>
                </w:rPrChange>
              </w:rPr>
            </w:pPr>
            <w:r w:rsidRPr="00FE1DB1">
              <w:rPr>
                <w:rFonts w:ascii="Times New Roman" w:hAnsi="Times New Roman" w:cs="Times New Roman"/>
                <w:b/>
                <w:color w:val="000000" w:themeColor="text1"/>
                <w:sz w:val="20"/>
                <w:szCs w:val="20"/>
                <w:highlight w:val="yellow"/>
                <w:rPrChange w:id="651" w:author="Inno" w:date="2024-11-14T10:27:00Z">
                  <w:rPr>
                    <w:rFonts w:ascii="Times New Roman" w:hAnsi="Times New Roman" w:cs="Times New Roman"/>
                    <w:b/>
                    <w:color w:val="000000" w:themeColor="text1"/>
                    <w:sz w:val="20"/>
                    <w:szCs w:val="20"/>
                  </w:rPr>
                </w:rPrChange>
              </w:rPr>
              <w:t>Clause for report</w:t>
            </w:r>
            <w:r w:rsidR="00084EB2" w:rsidRPr="00FE1DB1">
              <w:rPr>
                <w:rFonts w:ascii="Times New Roman" w:hAnsi="Times New Roman" w:cs="Times New Roman"/>
                <w:b/>
                <w:color w:val="000000" w:themeColor="text1"/>
                <w:sz w:val="20"/>
                <w:szCs w:val="20"/>
                <w:highlight w:val="yellow"/>
                <w:rPrChange w:id="652" w:author="Inno" w:date="2024-11-14T10:27:00Z">
                  <w:rPr>
                    <w:rFonts w:ascii="Times New Roman" w:hAnsi="Times New Roman" w:cs="Times New Roman"/>
                    <w:b/>
                    <w:color w:val="000000" w:themeColor="text1"/>
                    <w:sz w:val="20"/>
                    <w:szCs w:val="20"/>
                  </w:rPr>
                </w:rPrChange>
              </w:rPr>
              <w:t xml:space="preserve"> </w:t>
            </w:r>
            <w:r w:rsidRPr="00FE1DB1">
              <w:rPr>
                <w:rFonts w:ascii="Times New Roman" w:hAnsi="Times New Roman" w:cs="Times New Roman"/>
                <w:b/>
                <w:color w:val="000000" w:themeColor="text1"/>
                <w:sz w:val="20"/>
                <w:szCs w:val="20"/>
                <w:highlight w:val="yellow"/>
                <w:rPrChange w:id="653" w:author="Inno" w:date="2024-11-14T10:27:00Z">
                  <w:rPr>
                    <w:rFonts w:ascii="Times New Roman" w:hAnsi="Times New Roman" w:cs="Times New Roman"/>
                    <w:b/>
                    <w:color w:val="000000" w:themeColor="text1"/>
                    <w:sz w:val="20"/>
                    <w:szCs w:val="20"/>
                  </w:rPr>
                </w:rPrChange>
              </w:rPr>
              <w:t>of result</w:t>
            </w:r>
            <w:commentRangeEnd w:id="639"/>
            <w:r w:rsidR="00FE1DB1">
              <w:rPr>
                <w:rStyle w:val="CommentReference"/>
                <w:rFonts w:ascii="Times New Roman" w:eastAsiaTheme="minorHAnsi" w:hAnsi="Times New Roman" w:cs="Times New Roman"/>
                <w:lang w:val="en-IN"/>
              </w:rPr>
              <w:commentReference w:id="639"/>
            </w:r>
          </w:p>
        </w:tc>
      </w:tr>
      <w:tr w:rsidR="009D76EE" w:rsidRPr="009D76EE" w14:paraId="3096AF06" w14:textId="77777777" w:rsidTr="006339A6">
        <w:trPr>
          <w:jc w:val="center"/>
        </w:trPr>
        <w:tc>
          <w:tcPr>
            <w:tcW w:w="1559" w:type="dxa"/>
          </w:tcPr>
          <w:p w14:paraId="34383675"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Particle</w:t>
            </w:r>
          </w:p>
          <w:p w14:paraId="6B8DE418" w14:textId="77777777" w:rsidR="009D76EE" w:rsidRPr="009D76EE" w:rsidRDefault="009D76EE" w:rsidP="00E634BD">
            <w:pPr>
              <w:spacing w:after="120"/>
              <w:jc w:val="both"/>
              <w:rPr>
                <w:rFonts w:ascii="Times New Roman" w:hAnsi="Times New Roman" w:cs="Times New Roman"/>
                <w:color w:val="000000" w:themeColor="text1"/>
                <w:sz w:val="20"/>
                <w:szCs w:val="20"/>
              </w:rPr>
            </w:pPr>
          </w:p>
        </w:tc>
        <w:tc>
          <w:tcPr>
            <w:tcW w:w="1980" w:type="dxa"/>
          </w:tcPr>
          <w:p w14:paraId="3D745266"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tc>
        <w:tc>
          <w:tcPr>
            <w:tcW w:w="1134" w:type="dxa"/>
          </w:tcPr>
          <w:p w14:paraId="3289D943"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tc>
        <w:tc>
          <w:tcPr>
            <w:tcW w:w="2035" w:type="dxa"/>
          </w:tcPr>
          <w:p w14:paraId="6D60C0BF"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TIL</w:t>
            </w:r>
          </w:p>
        </w:tc>
        <w:tc>
          <w:tcPr>
            <w:tcW w:w="1909" w:type="dxa"/>
          </w:tcPr>
          <w:p w14:paraId="33CF3E52" w14:textId="77777777" w:rsidR="009D76EE" w:rsidRPr="00BA2397" w:rsidRDefault="009D76EE"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tc>
      </w:tr>
      <w:tr w:rsidR="009D76EE" w:rsidRPr="009D76EE" w14:paraId="2A9D327F" w14:textId="77777777" w:rsidTr="006339A6">
        <w:trPr>
          <w:jc w:val="center"/>
        </w:trPr>
        <w:tc>
          <w:tcPr>
            <w:tcW w:w="1559" w:type="dxa"/>
          </w:tcPr>
          <w:p w14:paraId="1FC54DDA"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 xml:space="preserve"> Gas </w:t>
            </w:r>
          </w:p>
        </w:tc>
        <w:tc>
          <w:tcPr>
            <w:tcW w:w="1980" w:type="dxa"/>
          </w:tcPr>
          <w:p w14:paraId="6F486169"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Sulfur hexafluoride</w:t>
            </w:r>
          </w:p>
          <w:p w14:paraId="46CDE258"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or</w:t>
            </w:r>
          </w:p>
          <w:p w14:paraId="637124B4"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tc>
        <w:tc>
          <w:tcPr>
            <w:tcW w:w="1134" w:type="dxa"/>
          </w:tcPr>
          <w:p w14:paraId="069A0C53"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p w14:paraId="5ED77416" w14:textId="77777777" w:rsidR="009D76EE" w:rsidRPr="009D76EE" w:rsidRDefault="009D76EE" w:rsidP="00E634BD">
            <w:pPr>
              <w:spacing w:after="120"/>
              <w:jc w:val="center"/>
              <w:rPr>
                <w:rFonts w:ascii="Times New Roman" w:hAnsi="Times New Roman" w:cs="Times New Roman"/>
                <w:color w:val="000000" w:themeColor="text1"/>
                <w:sz w:val="20"/>
                <w:szCs w:val="20"/>
              </w:rPr>
            </w:pPr>
          </w:p>
          <w:p w14:paraId="0A8D6914"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tc>
        <w:tc>
          <w:tcPr>
            <w:tcW w:w="2035" w:type="dxa"/>
          </w:tcPr>
          <w:p w14:paraId="6E04EC1F"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IL</w:t>
            </w:r>
          </w:p>
          <w:p w14:paraId="4DE34285" w14:textId="77777777" w:rsidR="009D76EE" w:rsidRPr="009D76EE" w:rsidRDefault="009D76EE" w:rsidP="00E634BD">
            <w:pPr>
              <w:spacing w:after="120"/>
              <w:jc w:val="center"/>
              <w:rPr>
                <w:rFonts w:ascii="Times New Roman" w:hAnsi="Times New Roman" w:cs="Times New Roman"/>
                <w:color w:val="000000" w:themeColor="text1"/>
                <w:sz w:val="20"/>
                <w:szCs w:val="20"/>
              </w:rPr>
            </w:pPr>
          </w:p>
          <w:p w14:paraId="227BB977"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IL</w:t>
            </w:r>
          </w:p>
        </w:tc>
        <w:tc>
          <w:tcPr>
            <w:tcW w:w="1909" w:type="dxa"/>
          </w:tcPr>
          <w:p w14:paraId="7F86D934" w14:textId="77777777" w:rsidR="009D76EE" w:rsidRPr="00BA2397" w:rsidRDefault="009D76EE"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7.3.6.4</w:t>
            </w:r>
          </w:p>
          <w:p w14:paraId="73478AF6" w14:textId="77777777" w:rsidR="009D76EE" w:rsidRPr="00BA2397" w:rsidRDefault="009D76EE" w:rsidP="00E634BD">
            <w:pPr>
              <w:spacing w:after="120"/>
              <w:jc w:val="center"/>
              <w:rPr>
                <w:rFonts w:ascii="Times New Roman" w:hAnsi="Times New Roman" w:cs="Times New Roman"/>
                <w:b/>
                <w:color w:val="000000" w:themeColor="text1"/>
                <w:sz w:val="20"/>
                <w:szCs w:val="20"/>
              </w:rPr>
            </w:pPr>
          </w:p>
          <w:p w14:paraId="1AAAEEF0" w14:textId="77777777" w:rsidR="009D76EE" w:rsidRPr="00BA2397" w:rsidRDefault="009D76EE"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tc>
      </w:tr>
      <w:tr w:rsidR="009D76EE" w:rsidRPr="009D76EE" w14:paraId="26BE19DD" w14:textId="77777777" w:rsidTr="006339A6">
        <w:trPr>
          <w:jc w:val="center"/>
        </w:trPr>
        <w:tc>
          <w:tcPr>
            <w:tcW w:w="1559" w:type="dxa"/>
          </w:tcPr>
          <w:p w14:paraId="6BA70CA6"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Combined</w:t>
            </w:r>
          </w:p>
          <w:p w14:paraId="029D2655" w14:textId="77777777" w:rsidR="009D76EE" w:rsidRPr="009D76EE" w:rsidRDefault="009D76EE" w:rsidP="00E634BD">
            <w:pPr>
              <w:spacing w:after="120"/>
              <w:jc w:val="both"/>
              <w:rPr>
                <w:rFonts w:ascii="Times New Roman" w:hAnsi="Times New Roman" w:cs="Times New Roman"/>
                <w:color w:val="000000" w:themeColor="text1"/>
                <w:sz w:val="20"/>
                <w:szCs w:val="20"/>
              </w:rPr>
            </w:pPr>
          </w:p>
          <w:p w14:paraId="61D43F41" w14:textId="77777777" w:rsidR="009D76EE" w:rsidRPr="009D76EE" w:rsidRDefault="009D76EE" w:rsidP="00E634BD">
            <w:pPr>
              <w:spacing w:after="120"/>
              <w:jc w:val="both"/>
              <w:rPr>
                <w:rFonts w:ascii="Times New Roman" w:hAnsi="Times New Roman" w:cs="Times New Roman"/>
                <w:color w:val="000000" w:themeColor="text1"/>
                <w:sz w:val="20"/>
                <w:szCs w:val="20"/>
              </w:rPr>
            </w:pPr>
          </w:p>
          <w:p w14:paraId="268B792F" w14:textId="77777777" w:rsidR="009D76EE" w:rsidRPr="009D76EE" w:rsidRDefault="009D76EE" w:rsidP="00E634BD">
            <w:pPr>
              <w:spacing w:after="120"/>
              <w:jc w:val="both"/>
              <w:rPr>
                <w:rFonts w:ascii="Times New Roman" w:hAnsi="Times New Roman" w:cs="Times New Roman"/>
                <w:color w:val="000000" w:themeColor="text1"/>
                <w:sz w:val="20"/>
                <w:szCs w:val="20"/>
              </w:rPr>
            </w:pPr>
          </w:p>
        </w:tc>
        <w:tc>
          <w:tcPr>
            <w:tcW w:w="1980" w:type="dxa"/>
          </w:tcPr>
          <w:p w14:paraId="4FB4BF03"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p w14:paraId="6410C61B" w14:textId="77777777" w:rsidR="009D76EE" w:rsidRPr="009D76EE" w:rsidRDefault="009D76EE" w:rsidP="00E634BD">
            <w:pPr>
              <w:spacing w:after="120"/>
              <w:jc w:val="both"/>
              <w:rPr>
                <w:rFonts w:ascii="Times New Roman" w:hAnsi="Times New Roman" w:cs="Times New Roman"/>
                <w:color w:val="000000" w:themeColor="text1"/>
                <w:sz w:val="20"/>
                <w:szCs w:val="20"/>
              </w:rPr>
            </w:pPr>
          </w:p>
          <w:p w14:paraId="728CE8D9"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p w14:paraId="22CDD461"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and</w:t>
            </w:r>
          </w:p>
          <w:p w14:paraId="4D595758" w14:textId="77777777" w:rsidR="009D76EE" w:rsidRPr="009D76EE" w:rsidRDefault="009D76EE"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Sulfur hexafluoride**</w:t>
            </w:r>
          </w:p>
          <w:p w14:paraId="77789718" w14:textId="77777777" w:rsidR="009D76EE" w:rsidRPr="009D76EE" w:rsidRDefault="009D76EE" w:rsidP="00E634BD">
            <w:pPr>
              <w:spacing w:after="120"/>
              <w:jc w:val="both"/>
              <w:rPr>
                <w:rFonts w:ascii="Times New Roman" w:hAnsi="Times New Roman" w:cs="Times New Roman"/>
                <w:color w:val="000000" w:themeColor="text1"/>
                <w:sz w:val="20"/>
                <w:szCs w:val="20"/>
              </w:rPr>
            </w:pPr>
          </w:p>
        </w:tc>
        <w:tc>
          <w:tcPr>
            <w:tcW w:w="1134" w:type="dxa"/>
          </w:tcPr>
          <w:p w14:paraId="68496289"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p w14:paraId="6256147C" w14:textId="77777777" w:rsidR="009D76EE" w:rsidRPr="009D76EE" w:rsidRDefault="009D76EE" w:rsidP="00E634BD">
            <w:pPr>
              <w:spacing w:after="120"/>
              <w:jc w:val="center"/>
              <w:rPr>
                <w:rFonts w:ascii="Times New Roman" w:hAnsi="Times New Roman" w:cs="Times New Roman"/>
                <w:color w:val="000000" w:themeColor="text1"/>
                <w:sz w:val="20"/>
                <w:szCs w:val="20"/>
              </w:rPr>
            </w:pPr>
          </w:p>
          <w:p w14:paraId="1B5CB669"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5</w:t>
            </w:r>
          </w:p>
          <w:p w14:paraId="4ECE9A0F" w14:textId="77777777" w:rsidR="009D76EE" w:rsidRPr="009D76EE" w:rsidRDefault="009D76EE" w:rsidP="00E634BD">
            <w:pPr>
              <w:spacing w:after="120"/>
              <w:jc w:val="center"/>
              <w:rPr>
                <w:rFonts w:ascii="Times New Roman" w:hAnsi="Times New Roman" w:cs="Times New Roman"/>
                <w:color w:val="000000" w:themeColor="text1"/>
                <w:sz w:val="20"/>
                <w:szCs w:val="20"/>
              </w:rPr>
            </w:pPr>
          </w:p>
          <w:p w14:paraId="66F908F7"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5</w:t>
            </w:r>
          </w:p>
        </w:tc>
        <w:tc>
          <w:tcPr>
            <w:tcW w:w="2035" w:type="dxa"/>
          </w:tcPr>
          <w:p w14:paraId="7AD9CB8F"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TIL</w:t>
            </w:r>
          </w:p>
          <w:p w14:paraId="1063395E" w14:textId="77777777" w:rsidR="009D76EE" w:rsidRPr="009D76EE" w:rsidRDefault="009D76EE" w:rsidP="00E634BD">
            <w:pPr>
              <w:spacing w:after="120"/>
              <w:jc w:val="center"/>
              <w:rPr>
                <w:rFonts w:ascii="Times New Roman" w:hAnsi="Times New Roman" w:cs="Times New Roman"/>
                <w:color w:val="000000" w:themeColor="text1"/>
                <w:sz w:val="20"/>
                <w:szCs w:val="20"/>
              </w:rPr>
            </w:pPr>
          </w:p>
          <w:p w14:paraId="499C8DE9"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TIL</w:t>
            </w:r>
          </w:p>
          <w:p w14:paraId="15FCF76B" w14:textId="77777777" w:rsidR="009D76EE" w:rsidRPr="009D76EE" w:rsidRDefault="009D76EE" w:rsidP="00E634BD">
            <w:pPr>
              <w:spacing w:after="120"/>
              <w:jc w:val="center"/>
              <w:rPr>
                <w:rFonts w:ascii="Times New Roman" w:hAnsi="Times New Roman" w:cs="Times New Roman"/>
                <w:color w:val="000000" w:themeColor="text1"/>
                <w:sz w:val="20"/>
                <w:szCs w:val="20"/>
              </w:rPr>
            </w:pPr>
          </w:p>
          <w:p w14:paraId="24AC7A32" w14:textId="77777777" w:rsidR="009D76EE" w:rsidRPr="009D76EE" w:rsidRDefault="009D76EE"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IL</w:t>
            </w:r>
          </w:p>
        </w:tc>
        <w:tc>
          <w:tcPr>
            <w:tcW w:w="1909" w:type="dxa"/>
          </w:tcPr>
          <w:p w14:paraId="07D89E18" w14:textId="77777777" w:rsidR="009D76EE" w:rsidRPr="00BA2397" w:rsidRDefault="009D76EE"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p w14:paraId="1C35AE9A" w14:textId="77777777" w:rsidR="009D76EE" w:rsidRPr="00BA2397" w:rsidRDefault="009D76EE" w:rsidP="00E634BD">
            <w:pPr>
              <w:spacing w:after="120"/>
              <w:jc w:val="center"/>
              <w:rPr>
                <w:rFonts w:ascii="Times New Roman" w:hAnsi="Times New Roman" w:cs="Times New Roman"/>
                <w:b/>
                <w:color w:val="000000" w:themeColor="text1"/>
                <w:sz w:val="20"/>
                <w:szCs w:val="20"/>
              </w:rPr>
            </w:pPr>
          </w:p>
          <w:p w14:paraId="5278000B" w14:textId="77777777" w:rsidR="009D76EE" w:rsidRPr="00BA2397" w:rsidRDefault="009D76EE"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p w14:paraId="60A68561" w14:textId="77777777" w:rsidR="009D76EE" w:rsidRPr="00BA2397" w:rsidRDefault="009D76EE" w:rsidP="00E634BD">
            <w:pPr>
              <w:spacing w:after="120"/>
              <w:jc w:val="center"/>
              <w:rPr>
                <w:rFonts w:ascii="Times New Roman" w:hAnsi="Times New Roman" w:cs="Times New Roman"/>
                <w:b/>
                <w:color w:val="000000" w:themeColor="text1"/>
                <w:sz w:val="20"/>
                <w:szCs w:val="20"/>
              </w:rPr>
            </w:pPr>
          </w:p>
          <w:p w14:paraId="6F57BCD7" w14:textId="77777777" w:rsidR="009D76EE" w:rsidRPr="00BA2397" w:rsidRDefault="009D76EE"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7.3.6.4</w:t>
            </w:r>
          </w:p>
          <w:p w14:paraId="13F485CF" w14:textId="77777777" w:rsidR="009D76EE" w:rsidRPr="00BA2397" w:rsidRDefault="009D76EE" w:rsidP="00E634BD">
            <w:pPr>
              <w:spacing w:after="120"/>
              <w:jc w:val="center"/>
              <w:rPr>
                <w:rFonts w:ascii="Times New Roman" w:hAnsi="Times New Roman" w:cs="Times New Roman"/>
                <w:b/>
                <w:color w:val="000000" w:themeColor="text1"/>
                <w:sz w:val="20"/>
                <w:szCs w:val="20"/>
              </w:rPr>
            </w:pPr>
          </w:p>
        </w:tc>
      </w:tr>
      <w:tr w:rsidR="009D76EE" w:rsidRPr="009D76EE" w14:paraId="133487A4" w14:textId="77777777" w:rsidTr="009E60C3">
        <w:trPr>
          <w:jc w:val="center"/>
        </w:trPr>
        <w:tc>
          <w:tcPr>
            <w:tcW w:w="8617" w:type="dxa"/>
            <w:gridSpan w:val="5"/>
          </w:tcPr>
          <w:p w14:paraId="65F2E795" w14:textId="77777777" w:rsidR="009D76EE" w:rsidRPr="00FE1DB1" w:rsidRDefault="009D76EE" w:rsidP="00FE1DB1">
            <w:pPr>
              <w:spacing w:before="120" w:after="120"/>
              <w:ind w:left="360"/>
              <w:jc w:val="both"/>
              <w:rPr>
                <w:rFonts w:ascii="Times New Roman" w:hAnsi="Times New Roman" w:cs="Times New Roman"/>
                <w:b/>
                <w:bCs/>
                <w:color w:val="000000" w:themeColor="text1"/>
                <w:sz w:val="16"/>
                <w:szCs w:val="16"/>
                <w:rPrChange w:id="654" w:author="Inno" w:date="2024-11-14T10:27:00Z">
                  <w:rPr>
                    <w:rFonts w:ascii="Times New Roman" w:hAnsi="Times New Roman" w:cs="Times New Roman"/>
                    <w:b/>
                    <w:bCs/>
                    <w:color w:val="000000" w:themeColor="text1"/>
                    <w:sz w:val="16"/>
                    <w:szCs w:val="20"/>
                  </w:rPr>
                </w:rPrChange>
              </w:rPr>
              <w:pPrChange w:id="655" w:author="Inno" w:date="2024-11-14T10:28:00Z">
                <w:pPr>
                  <w:spacing w:after="120"/>
                  <w:jc w:val="both"/>
                </w:pPr>
              </w:pPrChange>
            </w:pPr>
            <w:r w:rsidRPr="00FE1DB1">
              <w:rPr>
                <w:rFonts w:ascii="Times New Roman" w:hAnsi="Times New Roman" w:cs="Times New Roman"/>
                <w:color w:val="000000" w:themeColor="text1"/>
                <w:sz w:val="16"/>
                <w:szCs w:val="16"/>
                <w:rPrChange w:id="656" w:author="Inno" w:date="2024-11-14T10:27:00Z">
                  <w:rPr>
                    <w:rFonts w:ascii="Times New Roman" w:hAnsi="Times New Roman" w:cs="Times New Roman"/>
                    <w:color w:val="000000" w:themeColor="text1"/>
                    <w:sz w:val="20"/>
                    <w:szCs w:val="20"/>
                  </w:rPr>
                </w:rPrChange>
              </w:rPr>
              <w:t xml:space="preserve">* Not porous as assessed by test procedure in </w:t>
            </w:r>
            <w:r w:rsidR="00032314" w:rsidRPr="00FE1DB1">
              <w:rPr>
                <w:rFonts w:ascii="Times New Roman" w:hAnsi="Times New Roman" w:cs="Times New Roman"/>
                <w:b/>
                <w:bCs/>
                <w:color w:val="000000" w:themeColor="text1"/>
                <w:sz w:val="16"/>
                <w:szCs w:val="16"/>
                <w:rPrChange w:id="657" w:author="Inno" w:date="2024-11-14T10:27:00Z">
                  <w:rPr>
                    <w:rFonts w:ascii="Times New Roman" w:hAnsi="Times New Roman" w:cs="Times New Roman"/>
                    <w:b/>
                    <w:bCs/>
                    <w:color w:val="000000" w:themeColor="text1"/>
                    <w:sz w:val="16"/>
                    <w:szCs w:val="20"/>
                  </w:rPr>
                </w:rPrChange>
              </w:rPr>
              <w:t>8</w:t>
            </w:r>
            <w:r w:rsidRPr="00FE1DB1">
              <w:rPr>
                <w:rFonts w:ascii="Times New Roman" w:hAnsi="Times New Roman" w:cs="Times New Roman"/>
                <w:b/>
                <w:bCs/>
                <w:color w:val="000000" w:themeColor="text1"/>
                <w:sz w:val="16"/>
                <w:szCs w:val="16"/>
                <w:rPrChange w:id="658" w:author="Inno" w:date="2024-11-14T10:27:00Z">
                  <w:rPr>
                    <w:rFonts w:ascii="Times New Roman" w:hAnsi="Times New Roman" w:cs="Times New Roman"/>
                    <w:b/>
                    <w:bCs/>
                    <w:color w:val="000000" w:themeColor="text1"/>
                    <w:sz w:val="16"/>
                    <w:szCs w:val="20"/>
                  </w:rPr>
                </w:rPrChange>
              </w:rPr>
              <w:t>.17</w:t>
            </w:r>
          </w:p>
          <w:p w14:paraId="32AB3717" w14:textId="77777777" w:rsidR="009D76EE" w:rsidRPr="00FE1DB1" w:rsidRDefault="009D76EE" w:rsidP="00FE1DB1">
            <w:pPr>
              <w:spacing w:before="120" w:after="120"/>
              <w:ind w:left="360"/>
              <w:jc w:val="both"/>
              <w:rPr>
                <w:rFonts w:ascii="Times New Roman" w:hAnsi="Times New Roman" w:cs="Times New Roman"/>
                <w:b/>
                <w:bCs/>
                <w:color w:val="000000" w:themeColor="text1"/>
                <w:sz w:val="16"/>
                <w:szCs w:val="16"/>
                <w:rPrChange w:id="659" w:author="Inno" w:date="2024-11-14T10:27:00Z">
                  <w:rPr>
                    <w:rFonts w:ascii="Times New Roman" w:hAnsi="Times New Roman" w:cs="Times New Roman"/>
                    <w:b/>
                    <w:bCs/>
                    <w:color w:val="000000" w:themeColor="text1"/>
                    <w:sz w:val="16"/>
                    <w:szCs w:val="20"/>
                  </w:rPr>
                </w:rPrChange>
              </w:rPr>
              <w:pPrChange w:id="660" w:author="Inno" w:date="2024-11-14T10:28:00Z">
                <w:pPr>
                  <w:spacing w:after="120"/>
                  <w:jc w:val="both"/>
                </w:pPr>
              </w:pPrChange>
            </w:pPr>
            <w:r w:rsidRPr="00FE1DB1">
              <w:rPr>
                <w:rFonts w:ascii="Times New Roman" w:hAnsi="Times New Roman" w:cs="Times New Roman"/>
                <w:color w:val="000000" w:themeColor="text1"/>
                <w:sz w:val="16"/>
                <w:szCs w:val="16"/>
                <w:rPrChange w:id="661" w:author="Inno" w:date="2024-11-14T10:27:00Z">
                  <w:rPr>
                    <w:rFonts w:ascii="Times New Roman" w:hAnsi="Times New Roman" w:cs="Times New Roman"/>
                    <w:color w:val="000000" w:themeColor="text1"/>
                    <w:sz w:val="16"/>
                    <w:szCs w:val="20"/>
                  </w:rPr>
                </w:rPrChange>
              </w:rPr>
              <w:t xml:space="preserve">** Porous as assessed by test procedure in </w:t>
            </w:r>
            <w:r w:rsidR="00032314" w:rsidRPr="00FE1DB1">
              <w:rPr>
                <w:rFonts w:ascii="Times New Roman" w:hAnsi="Times New Roman" w:cs="Times New Roman"/>
                <w:b/>
                <w:bCs/>
                <w:color w:val="000000" w:themeColor="text1"/>
                <w:sz w:val="16"/>
                <w:szCs w:val="16"/>
                <w:rPrChange w:id="662" w:author="Inno" w:date="2024-11-14T10:27:00Z">
                  <w:rPr>
                    <w:rFonts w:ascii="Times New Roman" w:hAnsi="Times New Roman" w:cs="Times New Roman"/>
                    <w:b/>
                    <w:bCs/>
                    <w:color w:val="000000" w:themeColor="text1"/>
                    <w:sz w:val="16"/>
                    <w:szCs w:val="20"/>
                  </w:rPr>
                </w:rPrChange>
              </w:rPr>
              <w:t>8</w:t>
            </w:r>
            <w:r w:rsidRPr="00FE1DB1">
              <w:rPr>
                <w:rFonts w:ascii="Times New Roman" w:hAnsi="Times New Roman" w:cs="Times New Roman"/>
                <w:b/>
                <w:bCs/>
                <w:color w:val="000000" w:themeColor="text1"/>
                <w:sz w:val="16"/>
                <w:szCs w:val="16"/>
                <w:rPrChange w:id="663" w:author="Inno" w:date="2024-11-14T10:27:00Z">
                  <w:rPr>
                    <w:rFonts w:ascii="Times New Roman" w:hAnsi="Times New Roman" w:cs="Times New Roman"/>
                    <w:b/>
                    <w:bCs/>
                    <w:color w:val="000000" w:themeColor="text1"/>
                    <w:sz w:val="16"/>
                    <w:szCs w:val="20"/>
                  </w:rPr>
                </w:rPrChange>
              </w:rPr>
              <w:t>.17</w:t>
            </w:r>
          </w:p>
          <w:p w14:paraId="5A9129CC" w14:textId="77777777" w:rsidR="00FE1DB1" w:rsidRPr="00FE1DB1" w:rsidRDefault="009D76EE" w:rsidP="00FE1DB1">
            <w:pPr>
              <w:spacing w:before="120" w:after="120"/>
              <w:ind w:left="360"/>
              <w:jc w:val="both"/>
              <w:rPr>
                <w:ins w:id="664" w:author="Inno" w:date="2024-11-14T10:27:00Z"/>
                <w:rFonts w:ascii="Times New Roman" w:hAnsi="Times New Roman" w:cs="Times New Roman"/>
                <w:color w:val="000000" w:themeColor="text1"/>
                <w:sz w:val="16"/>
                <w:szCs w:val="16"/>
                <w:rPrChange w:id="665" w:author="Inno" w:date="2024-11-14T10:27:00Z">
                  <w:rPr>
                    <w:ins w:id="666" w:author="Inno" w:date="2024-11-14T10:27:00Z"/>
                    <w:rFonts w:ascii="Times New Roman" w:hAnsi="Times New Roman" w:cs="Times New Roman"/>
                    <w:color w:val="000000" w:themeColor="text1"/>
                    <w:sz w:val="16"/>
                    <w:szCs w:val="20"/>
                  </w:rPr>
                </w:rPrChange>
              </w:rPr>
              <w:pPrChange w:id="667" w:author="Inno" w:date="2024-11-14T10:28:00Z">
                <w:pPr>
                  <w:spacing w:after="120"/>
                  <w:jc w:val="both"/>
                </w:pPr>
              </w:pPrChange>
            </w:pPr>
            <w:r w:rsidRPr="00FE1DB1">
              <w:rPr>
                <w:rFonts w:ascii="Times New Roman" w:hAnsi="Times New Roman" w:cs="Times New Roman"/>
                <w:color w:val="000000" w:themeColor="text1"/>
                <w:sz w:val="16"/>
                <w:szCs w:val="16"/>
                <w:rPrChange w:id="668" w:author="Inno" w:date="2024-11-14T10:27:00Z">
                  <w:rPr>
                    <w:rFonts w:ascii="Times New Roman" w:hAnsi="Times New Roman" w:cs="Times New Roman"/>
                    <w:color w:val="000000" w:themeColor="text1"/>
                    <w:sz w:val="16"/>
                    <w:szCs w:val="20"/>
                  </w:rPr>
                </w:rPrChange>
              </w:rPr>
              <w:t xml:space="preserve">TIL=Total inward leakage                      </w:t>
            </w:r>
          </w:p>
          <w:p w14:paraId="6D6D3FC6" w14:textId="4A7347CF" w:rsidR="009D76EE" w:rsidRPr="009D76EE" w:rsidRDefault="009D76EE" w:rsidP="00FE1DB1">
            <w:pPr>
              <w:spacing w:before="120" w:after="120"/>
              <w:ind w:left="360"/>
              <w:jc w:val="both"/>
              <w:rPr>
                <w:rFonts w:ascii="Times New Roman" w:hAnsi="Times New Roman" w:cs="Times New Roman"/>
                <w:color w:val="000000" w:themeColor="text1"/>
                <w:sz w:val="20"/>
                <w:szCs w:val="20"/>
              </w:rPr>
              <w:pPrChange w:id="669" w:author="Inno" w:date="2024-11-14T10:28:00Z">
                <w:pPr>
                  <w:spacing w:after="120"/>
                  <w:jc w:val="both"/>
                </w:pPr>
              </w:pPrChange>
            </w:pPr>
            <w:del w:id="670" w:author="Inno" w:date="2024-11-14T10:27:00Z">
              <w:r w:rsidRPr="00FE1DB1" w:rsidDel="00FE1DB1">
                <w:rPr>
                  <w:rFonts w:ascii="Times New Roman" w:hAnsi="Times New Roman" w:cs="Times New Roman"/>
                  <w:color w:val="000000" w:themeColor="text1"/>
                  <w:sz w:val="16"/>
                  <w:szCs w:val="16"/>
                  <w:rPrChange w:id="671" w:author="Inno" w:date="2024-11-14T10:27:00Z">
                    <w:rPr>
                      <w:rFonts w:ascii="Times New Roman" w:hAnsi="Times New Roman" w:cs="Times New Roman"/>
                      <w:color w:val="000000" w:themeColor="text1"/>
                      <w:sz w:val="16"/>
                      <w:szCs w:val="20"/>
                    </w:rPr>
                  </w:rPrChange>
                </w:rPr>
                <w:delText xml:space="preserve"> </w:delText>
              </w:r>
            </w:del>
            <w:r w:rsidRPr="00FE1DB1">
              <w:rPr>
                <w:rFonts w:ascii="Times New Roman" w:hAnsi="Times New Roman" w:cs="Times New Roman"/>
                <w:color w:val="000000" w:themeColor="text1"/>
                <w:sz w:val="16"/>
                <w:szCs w:val="16"/>
                <w:rPrChange w:id="672" w:author="Inno" w:date="2024-11-14T10:27:00Z">
                  <w:rPr>
                    <w:rFonts w:ascii="Times New Roman" w:hAnsi="Times New Roman" w:cs="Times New Roman"/>
                    <w:color w:val="000000" w:themeColor="text1"/>
                    <w:sz w:val="16"/>
                    <w:szCs w:val="20"/>
                  </w:rPr>
                </w:rPrChange>
              </w:rPr>
              <w:t>IL=Inward leakage excluding filter penetration</w:t>
            </w:r>
          </w:p>
        </w:tc>
      </w:tr>
    </w:tbl>
    <w:p w14:paraId="61446A07" w14:textId="77777777" w:rsidR="00572633" w:rsidRDefault="00032314" w:rsidP="00FE1DB1">
      <w:pPr>
        <w:spacing w:before="240" w:after="180" w:line="240" w:lineRule="auto"/>
        <w:jc w:val="both"/>
        <w:pPrChange w:id="673" w:author="Inno" w:date="2024-11-14T10:28:00Z">
          <w:pPr>
            <w:spacing w:before="120" w:after="120" w:line="240" w:lineRule="auto"/>
            <w:jc w:val="both"/>
          </w:pPr>
        </w:pPrChange>
      </w:pPr>
      <w:r>
        <w:rPr>
          <w:b/>
        </w:rPr>
        <w:t>8</w:t>
      </w:r>
      <w:r w:rsidR="00572633" w:rsidRPr="00492765">
        <w:rPr>
          <w:b/>
        </w:rPr>
        <w:t>.3.3</w:t>
      </w:r>
      <w:r w:rsidR="00492765">
        <w:t xml:space="preserve"> </w:t>
      </w:r>
      <w:r w:rsidR="00572633" w:rsidRPr="00492765">
        <w:rPr>
          <w:i/>
        </w:rPr>
        <w:t xml:space="preserve">Test </w:t>
      </w:r>
      <w:r w:rsidR="00492765" w:rsidRPr="00492765">
        <w:rPr>
          <w:i/>
        </w:rPr>
        <w:t xml:space="preserve">Subjects </w:t>
      </w:r>
      <w:r w:rsidR="00572633" w:rsidRPr="00492765">
        <w:rPr>
          <w:i/>
        </w:rPr>
        <w:t xml:space="preserve">and </w:t>
      </w:r>
      <w:r w:rsidR="00492765" w:rsidRPr="00492765">
        <w:rPr>
          <w:i/>
        </w:rPr>
        <w:t xml:space="preserve">Number </w:t>
      </w:r>
      <w:r w:rsidR="00572633" w:rsidRPr="00492765">
        <w:rPr>
          <w:i/>
        </w:rPr>
        <w:t xml:space="preserve">of </w:t>
      </w:r>
      <w:r w:rsidR="00492765" w:rsidRPr="00492765">
        <w:rPr>
          <w:i/>
        </w:rPr>
        <w:t>Tests</w:t>
      </w:r>
    </w:p>
    <w:p w14:paraId="18A48B60" w14:textId="77777777" w:rsidR="00572633" w:rsidRDefault="00572633" w:rsidP="00FE1DB1">
      <w:pPr>
        <w:spacing w:after="180" w:line="240" w:lineRule="auto"/>
        <w:jc w:val="both"/>
        <w:pPrChange w:id="674" w:author="Inno" w:date="2024-11-14T10:28:00Z">
          <w:pPr>
            <w:spacing w:after="120" w:line="240" w:lineRule="auto"/>
            <w:jc w:val="both"/>
          </w:pPr>
        </w:pPrChange>
      </w:pPr>
      <w:r>
        <w:t xml:space="preserve">Two complete devices are tested, each being tested on five test subjects. Both devices shall be tested for robustness of the visor, prior to the inward leakage tests. One complete device is tested “as received” to provide five inward leakage results. The other complete device is tested after being conditioned as described in </w:t>
      </w:r>
      <w:r w:rsidRPr="007B151B">
        <w:rPr>
          <w:b/>
        </w:rPr>
        <w:t>6.2</w:t>
      </w:r>
      <w:r>
        <w:t xml:space="preserve"> to provide a further five inward leakage results. The test subjects selected shall be familiar with using such similar equipment. Male or female test subjects shall be used.</w:t>
      </w:r>
    </w:p>
    <w:p w14:paraId="7B83ACE0" w14:textId="77777777" w:rsidR="00572633" w:rsidRDefault="00032314" w:rsidP="00FE1DB1">
      <w:pPr>
        <w:spacing w:after="180" w:line="240" w:lineRule="auto"/>
        <w:jc w:val="both"/>
        <w:pPrChange w:id="675" w:author="Inno" w:date="2024-11-14T10:28:00Z">
          <w:pPr>
            <w:spacing w:after="120" w:line="240" w:lineRule="auto"/>
            <w:jc w:val="both"/>
          </w:pPr>
        </w:pPrChange>
      </w:pPr>
      <w:r>
        <w:rPr>
          <w:b/>
        </w:rPr>
        <w:t>8</w:t>
      </w:r>
      <w:r w:rsidR="00572633" w:rsidRPr="00492765">
        <w:rPr>
          <w:b/>
        </w:rPr>
        <w:t>.3.4</w:t>
      </w:r>
      <w:r w:rsidR="00492765">
        <w:t xml:space="preserve"> </w:t>
      </w:r>
      <w:r w:rsidR="00572633" w:rsidRPr="00492765">
        <w:rPr>
          <w:i/>
        </w:rPr>
        <w:t>Apparatus</w:t>
      </w:r>
      <w:r w:rsidR="00572633">
        <w:t xml:space="preserve"> </w:t>
      </w:r>
    </w:p>
    <w:p w14:paraId="058C06C3" w14:textId="77777777" w:rsidR="00572633" w:rsidRDefault="00572633" w:rsidP="00FE1DB1">
      <w:pPr>
        <w:spacing w:after="180" w:line="240" w:lineRule="auto"/>
        <w:jc w:val="both"/>
        <w:pPrChange w:id="676" w:author="Inno" w:date="2024-11-14T10:28:00Z">
          <w:pPr>
            <w:spacing w:after="120" w:line="240" w:lineRule="auto"/>
            <w:jc w:val="both"/>
          </w:pPr>
        </w:pPrChange>
      </w:pPr>
      <w:r>
        <w:t>The apparatus is used for both test substances.</w:t>
      </w:r>
    </w:p>
    <w:p w14:paraId="67EC2434" w14:textId="77777777" w:rsidR="00572633" w:rsidRDefault="00032314" w:rsidP="00FE1DB1">
      <w:pPr>
        <w:spacing w:after="180" w:line="240" w:lineRule="auto"/>
        <w:jc w:val="both"/>
        <w:pPrChange w:id="677" w:author="Inno" w:date="2024-11-14T10:28:00Z">
          <w:pPr>
            <w:spacing w:after="120" w:line="240" w:lineRule="auto"/>
            <w:jc w:val="both"/>
          </w:pPr>
        </w:pPrChange>
      </w:pPr>
      <w:r>
        <w:rPr>
          <w:b/>
        </w:rPr>
        <w:t>8</w:t>
      </w:r>
      <w:r w:rsidR="00572633" w:rsidRPr="00492765">
        <w:rPr>
          <w:b/>
        </w:rPr>
        <w:t>.3.4.1</w:t>
      </w:r>
      <w:r w:rsidR="00572633">
        <w:t xml:space="preserve"> </w:t>
      </w:r>
      <w:r w:rsidR="00572633" w:rsidRPr="00492765">
        <w:rPr>
          <w:i/>
        </w:rPr>
        <w:t>Enclosure</w:t>
      </w:r>
    </w:p>
    <w:p w14:paraId="6935D606" w14:textId="77777777" w:rsidR="00572633" w:rsidRDefault="00572633" w:rsidP="00FE1DB1">
      <w:pPr>
        <w:spacing w:after="180" w:line="240" w:lineRule="auto"/>
        <w:jc w:val="both"/>
        <w:pPrChange w:id="678" w:author="Inno" w:date="2024-11-14T10:28:00Z">
          <w:pPr>
            <w:spacing w:after="120" w:line="240" w:lineRule="auto"/>
            <w:jc w:val="both"/>
          </w:pPr>
        </w:pPrChange>
      </w:pPr>
      <w:r>
        <w:t>An enclosure is positioned over a treadmill and is capable of being filled with the test atmosphere which preferably enters the top of the enclosure via a duct and flow distributor and is directed downwards over the head of the test subject. The concentration of the test substance inside the effective working volume is checked to ensure it is sufficiently homogeneous. The enclosure is large enough to permit walking on the treadmill without interference. Provision is made for the positioning of a supplementary fan, not less than 350 mm in diameter, inside the enclosure such that an air velocity of 2 m/s across the enclosure can be produced in the vicinity of the subject’s head.</w:t>
      </w:r>
    </w:p>
    <w:p w14:paraId="51609D0A" w14:textId="77777777" w:rsidR="00572633" w:rsidRDefault="00572633" w:rsidP="00FE1DB1">
      <w:pPr>
        <w:spacing w:after="180" w:line="240" w:lineRule="auto"/>
        <w:jc w:val="both"/>
        <w:pPrChange w:id="679" w:author="Inno" w:date="2024-11-14T10:28:00Z">
          <w:pPr>
            <w:spacing w:after="120" w:line="240" w:lineRule="auto"/>
            <w:jc w:val="both"/>
          </w:pPr>
        </w:pPrChange>
      </w:pPr>
      <w:r>
        <w:lastRenderedPageBreak/>
        <w:t>The air velocity through the enclosure measured close to the test subject’s head, with the test subject standing centrally on the treadmill and without the supplementa</w:t>
      </w:r>
      <w:r w:rsidR="00902C1C">
        <w:t>ry fan in operation, shall be 0.</w:t>
      </w:r>
      <w:r>
        <w:t>12 m/s to</w:t>
      </w:r>
      <w:r w:rsidR="00902C1C">
        <w:t xml:space="preserve"> 0.</w:t>
      </w:r>
      <w:r>
        <w:t>2 m/s.</w:t>
      </w:r>
    </w:p>
    <w:p w14:paraId="027561F4" w14:textId="77777777" w:rsidR="00572633" w:rsidRDefault="00572633" w:rsidP="00FE1DB1">
      <w:pPr>
        <w:spacing w:after="180" w:line="240" w:lineRule="auto"/>
        <w:jc w:val="both"/>
        <w:pPrChange w:id="680" w:author="Inno" w:date="2024-11-14T10:28:00Z">
          <w:pPr>
            <w:spacing w:after="120" w:line="240" w:lineRule="auto"/>
            <w:jc w:val="both"/>
          </w:pPr>
        </w:pPrChange>
      </w:pPr>
      <w:r>
        <w:t>The design of the enclosure shall be such that the device worn by the test subject can be supplied if necessary with breathable air</w:t>
      </w:r>
      <w:r w:rsidR="00492765">
        <w:t xml:space="preserve"> </w:t>
      </w:r>
      <w:r>
        <w:t>(free of the test substance). Such an air supply is attached to the filter or equipment normally used with the device.</w:t>
      </w:r>
    </w:p>
    <w:p w14:paraId="6C3B6E88" w14:textId="77777777" w:rsidR="0004263C" w:rsidRDefault="00572633" w:rsidP="00FE1DB1">
      <w:pPr>
        <w:spacing w:after="180" w:line="240" w:lineRule="auto"/>
        <w:jc w:val="both"/>
        <w:pPrChange w:id="681" w:author="Inno" w:date="2024-11-14T10:28:00Z">
          <w:pPr>
            <w:spacing w:after="120" w:line="240" w:lineRule="auto"/>
            <w:jc w:val="both"/>
          </w:pPr>
        </w:pPrChange>
      </w:pPr>
      <w:r>
        <w:t>It is important that the attachment of the hose supplying clean air does not affect the fit of the equipment on the test subject nor should its fitting replace any seals incorporated in the equipment under test. If necessary the hose can be supported.</w:t>
      </w:r>
    </w:p>
    <w:p w14:paraId="3F0C4DA5" w14:textId="77777777" w:rsidR="00C159EF" w:rsidRDefault="00032314" w:rsidP="00FE1DB1">
      <w:pPr>
        <w:spacing w:after="180" w:line="240" w:lineRule="auto"/>
        <w:jc w:val="both"/>
        <w:pPrChange w:id="682" w:author="Inno" w:date="2024-11-14T10:28:00Z">
          <w:pPr>
            <w:spacing w:after="120" w:line="240" w:lineRule="auto"/>
            <w:jc w:val="both"/>
          </w:pPr>
        </w:pPrChange>
      </w:pPr>
      <w:r>
        <w:rPr>
          <w:b/>
        </w:rPr>
        <w:t>8</w:t>
      </w:r>
      <w:r w:rsidR="00C159EF" w:rsidRPr="001F5BBA">
        <w:rPr>
          <w:b/>
        </w:rPr>
        <w:t>.3.4.2</w:t>
      </w:r>
      <w:r w:rsidR="00C159EF">
        <w:t xml:space="preserve"> </w:t>
      </w:r>
      <w:r w:rsidR="00C159EF" w:rsidRPr="001F5BBA">
        <w:rPr>
          <w:i/>
        </w:rPr>
        <w:t>Treadmill</w:t>
      </w:r>
    </w:p>
    <w:p w14:paraId="560B959F" w14:textId="77777777" w:rsidR="00C159EF" w:rsidRDefault="00C159EF" w:rsidP="00FE1DB1">
      <w:pPr>
        <w:spacing w:after="180" w:line="240" w:lineRule="auto"/>
        <w:jc w:val="both"/>
        <w:pPrChange w:id="683" w:author="Inno" w:date="2024-11-14T10:28:00Z">
          <w:pPr>
            <w:spacing w:after="120" w:line="240" w:lineRule="auto"/>
            <w:jc w:val="both"/>
          </w:pPr>
        </w:pPrChange>
      </w:pPr>
      <w:r>
        <w:t>A level treadmill capable of working at 6 km/h.</w:t>
      </w:r>
    </w:p>
    <w:p w14:paraId="1577D712" w14:textId="77777777" w:rsidR="00C159EF" w:rsidRDefault="00032314" w:rsidP="00FE1DB1">
      <w:pPr>
        <w:spacing w:after="180" w:line="240" w:lineRule="auto"/>
        <w:jc w:val="both"/>
        <w:pPrChange w:id="684" w:author="Inno" w:date="2024-11-14T10:28:00Z">
          <w:pPr>
            <w:spacing w:after="120" w:line="240" w:lineRule="auto"/>
            <w:jc w:val="both"/>
          </w:pPr>
        </w:pPrChange>
      </w:pPr>
      <w:r>
        <w:rPr>
          <w:b/>
        </w:rPr>
        <w:t>8</w:t>
      </w:r>
      <w:r w:rsidR="00C159EF" w:rsidRPr="001F5BBA">
        <w:rPr>
          <w:b/>
        </w:rPr>
        <w:t>.3.4.3</w:t>
      </w:r>
      <w:r w:rsidR="00C159EF">
        <w:t xml:space="preserve"> </w:t>
      </w:r>
      <w:r w:rsidR="00C159EF" w:rsidRPr="001F5BBA">
        <w:rPr>
          <w:i/>
        </w:rPr>
        <w:t>Sampling probe and connections</w:t>
      </w:r>
    </w:p>
    <w:p w14:paraId="31828D01" w14:textId="77777777" w:rsidR="00C159EF" w:rsidRDefault="00C159EF" w:rsidP="00FE1DB1">
      <w:pPr>
        <w:spacing w:after="180" w:line="240" w:lineRule="auto"/>
        <w:jc w:val="both"/>
        <w:pPrChange w:id="685" w:author="Inno" w:date="2024-11-14T10:28:00Z">
          <w:pPr>
            <w:spacing w:after="120" w:line="240" w:lineRule="auto"/>
            <w:jc w:val="both"/>
          </w:pPr>
        </w:pPrChange>
      </w:pPr>
      <w:r>
        <w:t xml:space="preserve">The probe consists of a length of tubing fitted with a plastics ball of approximately 20 mm diameter and having eight holes each </w:t>
      </w:r>
      <w:r w:rsidR="00334158">
        <w:t>of 1.</w:t>
      </w:r>
      <w:r>
        <w:t>5 mm diameter spaced equidistant around</w:t>
      </w:r>
      <w:r w:rsidR="003E6EF9">
        <w:t xml:space="preserve"> the circumference of the ball [</w:t>
      </w:r>
      <w:r w:rsidRPr="00092A60">
        <w:rPr>
          <w:i/>
        </w:rPr>
        <w:t>see</w:t>
      </w:r>
      <w:r>
        <w:t xml:space="preserve"> Fig</w:t>
      </w:r>
      <w:r w:rsidR="007305D5">
        <w:t>.</w:t>
      </w:r>
      <w:r w:rsidR="00443EE5">
        <w:t xml:space="preserve"> 2</w:t>
      </w:r>
      <w:r w:rsidR="003E6EF9">
        <w:t>(a)]</w:t>
      </w:r>
      <w:r>
        <w:t>. For devices having a rigid visor may act as a support for the sampling probe after piercing at a suitable position. Connections to the sampling probe need to be sealed into the hole made in the visor.</w:t>
      </w:r>
    </w:p>
    <w:p w14:paraId="7868336E" w14:textId="77777777" w:rsidR="00C159EF" w:rsidRDefault="00C159EF" w:rsidP="00FE1DB1">
      <w:pPr>
        <w:spacing w:after="180" w:line="240" w:lineRule="auto"/>
        <w:jc w:val="both"/>
        <w:pPrChange w:id="686" w:author="Inno" w:date="2024-11-14T10:28:00Z">
          <w:pPr>
            <w:spacing w:after="120" w:line="240" w:lineRule="auto"/>
            <w:jc w:val="both"/>
          </w:pPr>
        </w:pPrChange>
      </w:pPr>
      <w:r>
        <w:t>For devices employing flexible hoods it may be necessary to fit a head harness to the test subject. This harness can then carry the sampling p</w:t>
      </w:r>
      <w:r w:rsidR="003E6EF9">
        <w:t>robe and associated connection [</w:t>
      </w:r>
      <w:r w:rsidRPr="00334158">
        <w:rPr>
          <w:i/>
        </w:rPr>
        <w:t>see</w:t>
      </w:r>
      <w:r w:rsidR="00804DAC">
        <w:t xml:space="preserve"> Fig.</w:t>
      </w:r>
      <w:r w:rsidR="00443EE5">
        <w:t xml:space="preserve"> 2</w:t>
      </w:r>
      <w:r w:rsidR="003E6EF9">
        <w:t xml:space="preserve"> (b)]</w:t>
      </w:r>
      <w:r>
        <w:t>.</w:t>
      </w:r>
    </w:p>
    <w:p w14:paraId="5089FB85" w14:textId="77777777" w:rsidR="00C159EF" w:rsidRDefault="00C159EF" w:rsidP="00FE1DB1">
      <w:pPr>
        <w:spacing w:after="180" w:line="240" w:lineRule="auto"/>
        <w:jc w:val="both"/>
        <w:pPrChange w:id="687" w:author="Inno" w:date="2024-11-14T10:28:00Z">
          <w:pPr>
            <w:spacing w:after="120" w:line="240" w:lineRule="auto"/>
            <w:jc w:val="both"/>
          </w:pPr>
        </w:pPrChange>
      </w:pPr>
      <w:r>
        <w:t>For tests on all types of device, the sample holes in the ball probe should lie in the position shown in Fig</w:t>
      </w:r>
      <w:r w:rsidR="007305D5">
        <w:t>.</w:t>
      </w:r>
      <w:r>
        <w:t xml:space="preserve"> </w:t>
      </w:r>
      <w:r w:rsidR="00443EE5">
        <w:t>2</w:t>
      </w:r>
      <w:r>
        <w:t xml:space="preserve">(a) and (b). A second sampling probe is provided, to measure the ambient concentration of test substance in the test chamber. The sampling probes are connected to the </w:t>
      </w:r>
      <w:proofErr w:type="spellStart"/>
      <w:r>
        <w:t>analyzing</w:t>
      </w:r>
      <w:proofErr w:type="spellEnd"/>
      <w:r>
        <w:t xml:space="preserve"> instruments by means of thin tubing the length of which is kept as short as possible.</w:t>
      </w:r>
    </w:p>
    <w:p w14:paraId="58830132" w14:textId="77777777" w:rsidR="00902C1C" w:rsidRDefault="00C159EF" w:rsidP="00FE1DB1">
      <w:pPr>
        <w:spacing w:after="180" w:line="240" w:lineRule="auto"/>
        <w:jc w:val="both"/>
        <w:pPrChange w:id="688" w:author="Inno" w:date="2024-11-14T10:28:00Z">
          <w:pPr>
            <w:spacing w:after="120" w:line="240" w:lineRule="auto"/>
            <w:jc w:val="both"/>
          </w:pPr>
        </w:pPrChange>
      </w:pPr>
      <w:r>
        <w:t>The sampling is continuous at a rate up to 3 l/min.</w:t>
      </w:r>
    </w:p>
    <w:p w14:paraId="34D1B9E0" w14:textId="77777777" w:rsidR="00E3518A" w:rsidRDefault="00213199" w:rsidP="00E634BD">
      <w:pPr>
        <w:spacing w:after="120" w:line="240" w:lineRule="auto"/>
        <w:jc w:val="center"/>
      </w:pPr>
      <w:r>
        <w:rPr>
          <w:noProof/>
          <w:lang w:eastAsia="en-IN" w:bidi="hi-IN"/>
        </w:rPr>
        <w:drawing>
          <wp:inline distT="0" distB="0" distL="0" distR="0" wp14:anchorId="649AD856" wp14:editId="236A4B7D">
            <wp:extent cx="4944745" cy="260032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66" t="14891" r="25881" b="39638"/>
                    <a:stretch/>
                  </pic:blipFill>
                  <pic:spPr bwMode="auto">
                    <a:xfrm>
                      <a:off x="0" y="0"/>
                      <a:ext cx="4955571" cy="2606018"/>
                    </a:xfrm>
                    <a:prstGeom prst="rect">
                      <a:avLst/>
                    </a:prstGeom>
                    <a:ln>
                      <a:noFill/>
                    </a:ln>
                    <a:extLst>
                      <a:ext uri="{53640926-AAD7-44D8-BBD7-CCE9431645EC}">
                        <a14:shadowObscured xmlns:a14="http://schemas.microsoft.com/office/drawing/2010/main"/>
                      </a:ext>
                    </a:extLst>
                  </pic:spPr>
                </pic:pic>
              </a:graphicData>
            </a:graphic>
          </wp:inline>
        </w:drawing>
      </w:r>
    </w:p>
    <w:p w14:paraId="6CD490A0" w14:textId="238E1BE7" w:rsidR="00E3518A" w:rsidRPr="00FE1DB1" w:rsidRDefault="00FE1DB1" w:rsidP="00E634BD">
      <w:pPr>
        <w:spacing w:after="120" w:line="240" w:lineRule="auto"/>
        <w:jc w:val="center"/>
        <w:rPr>
          <w:rStyle w:val="SubtleReference"/>
          <w:color w:val="auto"/>
          <w:rPrChange w:id="689" w:author="Inno" w:date="2024-11-14T10:28:00Z">
            <w:rPr/>
          </w:rPrChange>
        </w:rPr>
      </w:pPr>
      <w:r w:rsidRPr="00FE1DB1">
        <w:rPr>
          <w:rStyle w:val="SubtleReference"/>
          <w:color w:val="auto"/>
          <w:rPrChange w:id="690" w:author="Inno" w:date="2024-11-14T10:28:00Z">
            <w:rPr>
              <w:rStyle w:val="SubtleReference"/>
            </w:rPr>
          </w:rPrChange>
        </w:rPr>
        <w:t>Fig. 2(A)</w:t>
      </w:r>
      <w:del w:id="691" w:author="Inno" w:date="2024-11-14T10:28:00Z">
        <w:r w:rsidR="00E3518A" w:rsidRPr="00FE1DB1" w:rsidDel="00FE1DB1">
          <w:rPr>
            <w:rStyle w:val="SubtleReference"/>
            <w:color w:val="auto"/>
            <w:rPrChange w:id="692" w:author="Inno" w:date="2024-11-14T10:28:00Z">
              <w:rPr/>
            </w:rPrChange>
          </w:rPr>
          <w:delText>:</w:delText>
        </w:r>
      </w:del>
      <w:r w:rsidRPr="00FE1DB1">
        <w:rPr>
          <w:rStyle w:val="SubtleReference"/>
          <w:color w:val="auto"/>
          <w:rPrChange w:id="693" w:author="Inno" w:date="2024-11-14T10:28:00Z">
            <w:rPr>
              <w:rStyle w:val="SubtleReference"/>
            </w:rPr>
          </w:rPrChange>
        </w:rPr>
        <w:t xml:space="preserve"> Ball Probe Used on Device with Rigid Visor</w:t>
      </w:r>
    </w:p>
    <w:p w14:paraId="31BD4A8E" w14:textId="77777777" w:rsidR="004243A5" w:rsidRDefault="004243A5" w:rsidP="00E634BD">
      <w:pPr>
        <w:spacing w:after="120" w:line="240" w:lineRule="auto"/>
        <w:jc w:val="center"/>
      </w:pPr>
    </w:p>
    <w:p w14:paraId="45E1E9F3" w14:textId="77777777" w:rsidR="004243A5" w:rsidRDefault="001D6F28" w:rsidP="00E634BD">
      <w:pPr>
        <w:spacing w:after="120" w:line="240" w:lineRule="auto"/>
        <w:jc w:val="center"/>
      </w:pPr>
      <w:r>
        <w:rPr>
          <w:noProof/>
          <w:lang w:eastAsia="en-IN" w:bidi="hi-IN"/>
        </w:rPr>
        <w:lastRenderedPageBreak/>
        <w:drawing>
          <wp:inline distT="0" distB="0" distL="0" distR="0" wp14:anchorId="3FDEB1A2" wp14:editId="5D5168AB">
            <wp:extent cx="3970809" cy="3457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257" t="18347" r="24883" b="13580"/>
                    <a:stretch/>
                  </pic:blipFill>
                  <pic:spPr bwMode="auto">
                    <a:xfrm>
                      <a:off x="0" y="0"/>
                      <a:ext cx="3989474" cy="34738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4243A5" w14:paraId="636250B9" w14:textId="77777777" w:rsidTr="0017216D">
        <w:trPr>
          <w:jc w:val="center"/>
        </w:trPr>
        <w:tc>
          <w:tcPr>
            <w:tcW w:w="421" w:type="dxa"/>
          </w:tcPr>
          <w:p w14:paraId="06D8EA3E" w14:textId="77777777" w:rsidR="004243A5" w:rsidRPr="0017216D" w:rsidRDefault="0017216D" w:rsidP="00E634BD">
            <w:pPr>
              <w:spacing w:after="120"/>
              <w:jc w:val="center"/>
              <w:rPr>
                <w:rFonts w:ascii="Times New Roman" w:hAnsi="Times New Roman" w:cs="Times New Roman"/>
                <w:sz w:val="20"/>
                <w:szCs w:val="20"/>
              </w:rPr>
            </w:pPr>
            <w:r w:rsidRPr="0017216D">
              <w:rPr>
                <w:rFonts w:ascii="Times New Roman" w:hAnsi="Times New Roman" w:cs="Times New Roman"/>
                <w:sz w:val="20"/>
                <w:szCs w:val="20"/>
              </w:rPr>
              <w:t>1</w:t>
            </w:r>
          </w:p>
        </w:tc>
        <w:tc>
          <w:tcPr>
            <w:tcW w:w="4087" w:type="dxa"/>
          </w:tcPr>
          <w:p w14:paraId="4A9F13A1" w14:textId="77777777" w:rsidR="004243A5" w:rsidRPr="0017216D" w:rsidRDefault="0017216D" w:rsidP="00E634BD">
            <w:pPr>
              <w:spacing w:after="120"/>
              <w:rPr>
                <w:rFonts w:ascii="Times New Roman" w:hAnsi="Times New Roman" w:cs="Times New Roman"/>
                <w:sz w:val="20"/>
                <w:szCs w:val="20"/>
              </w:rPr>
            </w:pPr>
            <w:r w:rsidRPr="0017216D">
              <w:rPr>
                <w:rFonts w:ascii="Times New Roman" w:hAnsi="Times New Roman" w:cs="Times New Roman"/>
                <w:sz w:val="20"/>
                <w:szCs w:val="20"/>
              </w:rPr>
              <w:t>Hood under test</w:t>
            </w:r>
          </w:p>
        </w:tc>
        <w:tc>
          <w:tcPr>
            <w:tcW w:w="449" w:type="dxa"/>
          </w:tcPr>
          <w:p w14:paraId="53C0EFCA" w14:textId="77777777" w:rsidR="004243A5" w:rsidRPr="0017216D" w:rsidRDefault="0017216D" w:rsidP="00E634BD">
            <w:pPr>
              <w:spacing w:after="120"/>
              <w:jc w:val="center"/>
              <w:rPr>
                <w:rFonts w:ascii="Times New Roman" w:hAnsi="Times New Roman" w:cs="Times New Roman"/>
                <w:sz w:val="20"/>
                <w:szCs w:val="20"/>
              </w:rPr>
            </w:pPr>
            <w:r w:rsidRPr="0017216D">
              <w:rPr>
                <w:rFonts w:ascii="Times New Roman" w:hAnsi="Times New Roman" w:cs="Times New Roman"/>
                <w:sz w:val="20"/>
                <w:szCs w:val="20"/>
              </w:rPr>
              <w:t>3</w:t>
            </w:r>
          </w:p>
        </w:tc>
        <w:tc>
          <w:tcPr>
            <w:tcW w:w="4059" w:type="dxa"/>
          </w:tcPr>
          <w:p w14:paraId="2BBBEC3B" w14:textId="77777777" w:rsidR="004243A5" w:rsidRPr="0017216D" w:rsidRDefault="0017216D" w:rsidP="00E634BD">
            <w:pPr>
              <w:spacing w:after="120"/>
              <w:rPr>
                <w:rFonts w:ascii="Times New Roman" w:hAnsi="Times New Roman" w:cs="Times New Roman"/>
                <w:sz w:val="20"/>
                <w:szCs w:val="20"/>
              </w:rPr>
            </w:pPr>
            <w:r w:rsidRPr="0017216D">
              <w:rPr>
                <w:rFonts w:ascii="Times New Roman" w:hAnsi="Times New Roman" w:cs="Times New Roman"/>
                <w:sz w:val="20"/>
                <w:szCs w:val="20"/>
              </w:rPr>
              <w:t>Adjustable plastic arm</w:t>
            </w:r>
          </w:p>
        </w:tc>
      </w:tr>
      <w:tr w:rsidR="004243A5" w14:paraId="731CF374" w14:textId="77777777" w:rsidTr="0017216D">
        <w:trPr>
          <w:jc w:val="center"/>
        </w:trPr>
        <w:tc>
          <w:tcPr>
            <w:tcW w:w="421" w:type="dxa"/>
          </w:tcPr>
          <w:p w14:paraId="4DBFB960" w14:textId="77777777" w:rsidR="004243A5" w:rsidRPr="0017216D" w:rsidRDefault="0017216D" w:rsidP="00E634BD">
            <w:pPr>
              <w:spacing w:after="120"/>
              <w:jc w:val="center"/>
              <w:rPr>
                <w:rFonts w:ascii="Times New Roman" w:hAnsi="Times New Roman" w:cs="Times New Roman"/>
                <w:sz w:val="20"/>
                <w:szCs w:val="20"/>
              </w:rPr>
            </w:pPr>
            <w:r w:rsidRPr="0017216D">
              <w:rPr>
                <w:rFonts w:ascii="Times New Roman" w:hAnsi="Times New Roman" w:cs="Times New Roman"/>
                <w:sz w:val="20"/>
                <w:szCs w:val="20"/>
              </w:rPr>
              <w:t>2</w:t>
            </w:r>
          </w:p>
        </w:tc>
        <w:tc>
          <w:tcPr>
            <w:tcW w:w="4087" w:type="dxa"/>
          </w:tcPr>
          <w:p w14:paraId="4F376E7E" w14:textId="77777777" w:rsidR="004243A5" w:rsidRPr="0017216D" w:rsidRDefault="0017216D" w:rsidP="00E634BD">
            <w:pPr>
              <w:spacing w:after="120"/>
              <w:rPr>
                <w:rFonts w:ascii="Times New Roman" w:hAnsi="Times New Roman" w:cs="Times New Roman"/>
                <w:sz w:val="20"/>
                <w:szCs w:val="20"/>
              </w:rPr>
            </w:pPr>
            <w:r w:rsidRPr="0017216D">
              <w:rPr>
                <w:rFonts w:ascii="Times New Roman" w:hAnsi="Times New Roman" w:cs="Times New Roman"/>
                <w:sz w:val="20"/>
                <w:szCs w:val="20"/>
              </w:rPr>
              <w:t>Headband</w:t>
            </w:r>
          </w:p>
        </w:tc>
        <w:tc>
          <w:tcPr>
            <w:tcW w:w="449" w:type="dxa"/>
          </w:tcPr>
          <w:p w14:paraId="1C96B0B7" w14:textId="77777777" w:rsidR="004243A5" w:rsidRPr="0017216D" w:rsidRDefault="0017216D" w:rsidP="00E634BD">
            <w:pPr>
              <w:spacing w:after="120"/>
              <w:jc w:val="center"/>
              <w:rPr>
                <w:rFonts w:ascii="Times New Roman" w:hAnsi="Times New Roman" w:cs="Times New Roman"/>
                <w:sz w:val="20"/>
                <w:szCs w:val="20"/>
              </w:rPr>
            </w:pPr>
            <w:r w:rsidRPr="0017216D">
              <w:rPr>
                <w:rFonts w:ascii="Times New Roman" w:hAnsi="Times New Roman" w:cs="Times New Roman"/>
                <w:sz w:val="20"/>
                <w:szCs w:val="20"/>
              </w:rPr>
              <w:t>4</w:t>
            </w:r>
          </w:p>
        </w:tc>
        <w:tc>
          <w:tcPr>
            <w:tcW w:w="4059" w:type="dxa"/>
          </w:tcPr>
          <w:p w14:paraId="5C062742" w14:textId="77777777" w:rsidR="004243A5" w:rsidRPr="0017216D" w:rsidRDefault="0017216D" w:rsidP="00E634BD">
            <w:pPr>
              <w:spacing w:after="120"/>
              <w:rPr>
                <w:rFonts w:ascii="Times New Roman" w:hAnsi="Times New Roman" w:cs="Times New Roman"/>
                <w:sz w:val="20"/>
                <w:szCs w:val="20"/>
              </w:rPr>
            </w:pPr>
            <w:r w:rsidRPr="0017216D">
              <w:rPr>
                <w:rFonts w:ascii="Times New Roman" w:hAnsi="Times New Roman" w:cs="Times New Roman"/>
                <w:sz w:val="20"/>
                <w:szCs w:val="20"/>
              </w:rPr>
              <w:t>Sampling probe</w:t>
            </w:r>
          </w:p>
        </w:tc>
      </w:tr>
    </w:tbl>
    <w:p w14:paraId="38B4993C" w14:textId="6249CEE8" w:rsidR="004243A5" w:rsidRPr="00FE1DB1" w:rsidDel="00FE1DB1" w:rsidRDefault="00FE1DB1" w:rsidP="00FE1DB1">
      <w:pPr>
        <w:spacing w:before="240" w:after="240" w:line="240" w:lineRule="auto"/>
        <w:jc w:val="center"/>
        <w:rPr>
          <w:del w:id="694" w:author="Inno" w:date="2024-11-14T10:28:00Z"/>
          <w:rStyle w:val="SubtleReference"/>
          <w:color w:val="auto"/>
          <w:rPrChange w:id="695" w:author="Inno" w:date="2024-11-14T10:29:00Z">
            <w:rPr>
              <w:del w:id="696" w:author="Inno" w:date="2024-11-14T10:28:00Z"/>
            </w:rPr>
          </w:rPrChange>
        </w:rPr>
        <w:pPrChange w:id="697" w:author="Inno" w:date="2024-11-14T10:29:00Z">
          <w:pPr>
            <w:spacing w:after="120" w:line="240" w:lineRule="auto"/>
            <w:jc w:val="center"/>
          </w:pPr>
        </w:pPrChange>
      </w:pPr>
      <w:r w:rsidRPr="00FE1DB1">
        <w:rPr>
          <w:rStyle w:val="SubtleReference"/>
          <w:color w:val="auto"/>
          <w:rPrChange w:id="698" w:author="Inno" w:date="2024-11-14T10:29:00Z">
            <w:rPr>
              <w:rStyle w:val="SubtleReference"/>
            </w:rPr>
          </w:rPrChange>
        </w:rPr>
        <w:t>Fig. 2(B)</w:t>
      </w:r>
      <w:del w:id="699" w:author="Inno" w:date="2024-11-14T10:29:00Z">
        <w:r w:rsidRPr="00FE1DB1" w:rsidDel="00FE1DB1">
          <w:rPr>
            <w:rStyle w:val="SubtleReference"/>
            <w:color w:val="auto"/>
            <w:rPrChange w:id="700" w:author="Inno" w:date="2024-11-14T10:29:00Z">
              <w:rPr>
                <w:rStyle w:val="SubtleReference"/>
              </w:rPr>
            </w:rPrChange>
          </w:rPr>
          <w:delText>:</w:delText>
        </w:r>
      </w:del>
      <w:r w:rsidRPr="00FE1DB1">
        <w:rPr>
          <w:rStyle w:val="SubtleReference"/>
          <w:color w:val="auto"/>
          <w:rPrChange w:id="701" w:author="Inno" w:date="2024-11-14T10:29:00Z">
            <w:rPr>
              <w:rStyle w:val="SubtleReference"/>
            </w:rPr>
          </w:rPrChange>
        </w:rPr>
        <w:t xml:space="preserve"> Typical Arrangement for Sampling from Device with</w:t>
      </w:r>
      <w:del w:id="702" w:author="Inno" w:date="2024-11-14T10:28:00Z">
        <w:r w:rsidR="00035D8D" w:rsidRPr="00FE1DB1" w:rsidDel="00FE1DB1">
          <w:rPr>
            <w:rStyle w:val="SubtleReference"/>
            <w:color w:val="auto"/>
            <w:rPrChange w:id="703" w:author="Inno" w:date="2024-11-14T10:29:00Z">
              <w:rPr/>
            </w:rPrChange>
          </w:rPr>
          <w:delText xml:space="preserve"> </w:delText>
        </w:r>
      </w:del>
    </w:p>
    <w:p w14:paraId="03676273" w14:textId="61BC6CFE" w:rsidR="00035D8D" w:rsidRPr="00FE1DB1" w:rsidRDefault="00FE1DB1" w:rsidP="00FE1DB1">
      <w:pPr>
        <w:spacing w:before="240" w:after="240" w:line="240" w:lineRule="auto"/>
        <w:jc w:val="center"/>
        <w:rPr>
          <w:rStyle w:val="SubtleReference"/>
          <w:color w:val="auto"/>
          <w:rPrChange w:id="704" w:author="Inno" w:date="2024-11-14T10:29:00Z">
            <w:rPr/>
          </w:rPrChange>
        </w:rPr>
        <w:pPrChange w:id="705" w:author="Inno" w:date="2024-11-14T10:29:00Z">
          <w:pPr>
            <w:spacing w:after="120" w:line="240" w:lineRule="auto"/>
            <w:jc w:val="center"/>
          </w:pPr>
        </w:pPrChange>
      </w:pPr>
      <w:ins w:id="706" w:author="Inno" w:date="2024-11-14T10:28:00Z">
        <w:r w:rsidRPr="00FE1DB1">
          <w:rPr>
            <w:rStyle w:val="SubtleReference"/>
            <w:color w:val="auto"/>
            <w:rPrChange w:id="707" w:author="Inno" w:date="2024-11-14T10:29:00Z">
              <w:rPr>
                <w:rStyle w:val="SubtleReference"/>
                <w:color w:val="auto"/>
              </w:rPr>
            </w:rPrChange>
          </w:rPr>
          <w:t xml:space="preserve"> </w:t>
        </w:r>
      </w:ins>
      <w:r w:rsidRPr="00FE1DB1">
        <w:rPr>
          <w:rStyle w:val="SubtleReference"/>
          <w:color w:val="auto"/>
          <w:rPrChange w:id="708" w:author="Inno" w:date="2024-11-14T10:29:00Z">
            <w:rPr>
              <w:rStyle w:val="SubtleReference"/>
            </w:rPr>
          </w:rPrChange>
        </w:rPr>
        <w:t>“Soft Plastic Hood</w:t>
      </w:r>
    </w:p>
    <w:p w14:paraId="30388C7A" w14:textId="77777777" w:rsidR="00CC727A" w:rsidRDefault="00032314" w:rsidP="00FE1DB1">
      <w:pPr>
        <w:spacing w:after="180" w:line="240" w:lineRule="auto"/>
        <w:jc w:val="both"/>
        <w:pPrChange w:id="709" w:author="Inno" w:date="2024-11-14T10:29:00Z">
          <w:pPr>
            <w:spacing w:after="120" w:line="240" w:lineRule="auto"/>
            <w:jc w:val="both"/>
          </w:pPr>
        </w:pPrChange>
      </w:pPr>
      <w:r>
        <w:rPr>
          <w:b/>
        </w:rPr>
        <w:t>8</w:t>
      </w:r>
      <w:r w:rsidR="00CC727A" w:rsidRPr="00CC727A">
        <w:rPr>
          <w:b/>
        </w:rPr>
        <w:t>.3.4.4</w:t>
      </w:r>
      <w:r w:rsidR="00CC727A">
        <w:t xml:space="preserve"> </w:t>
      </w:r>
      <w:r w:rsidR="00CC727A" w:rsidRPr="00CC727A">
        <w:rPr>
          <w:i/>
        </w:rPr>
        <w:t>Detection system</w:t>
      </w:r>
    </w:p>
    <w:p w14:paraId="0471EEBA" w14:textId="77777777" w:rsidR="00CC727A" w:rsidRDefault="00CC727A" w:rsidP="00FE1DB1">
      <w:pPr>
        <w:spacing w:after="180" w:line="240" w:lineRule="auto"/>
        <w:jc w:val="both"/>
        <w:pPrChange w:id="710" w:author="Inno" w:date="2024-11-14T10:29:00Z">
          <w:pPr>
            <w:spacing w:after="120" w:line="240" w:lineRule="auto"/>
            <w:jc w:val="both"/>
          </w:pPr>
        </w:pPrChange>
      </w:pPr>
      <w:r>
        <w:t xml:space="preserve">The detection system including sampling probes and connections shall have a response time of less </w:t>
      </w:r>
      <w:r w:rsidR="00443EE5">
        <w:t xml:space="preserve">than 20 s for a response of </w:t>
      </w:r>
      <w:r w:rsidR="00100096">
        <w:t>10 percent to 90 percent</w:t>
      </w:r>
      <w:r>
        <w:t xml:space="preserve"> of the full scale deflection of the indicator used.</w:t>
      </w:r>
    </w:p>
    <w:p w14:paraId="21E01736" w14:textId="77777777" w:rsidR="00CC727A" w:rsidRDefault="00032314" w:rsidP="00FE1DB1">
      <w:pPr>
        <w:spacing w:after="180" w:line="240" w:lineRule="auto"/>
        <w:jc w:val="both"/>
        <w:pPrChange w:id="711" w:author="Inno" w:date="2024-11-14T10:29:00Z">
          <w:pPr>
            <w:spacing w:after="120" w:line="240" w:lineRule="auto"/>
            <w:jc w:val="both"/>
          </w:pPr>
        </w:pPrChange>
      </w:pPr>
      <w:r>
        <w:rPr>
          <w:b/>
        </w:rPr>
        <w:t>8</w:t>
      </w:r>
      <w:r w:rsidR="00CC727A" w:rsidRPr="00CC727A">
        <w:rPr>
          <w:b/>
        </w:rPr>
        <w:t>.3.4.5</w:t>
      </w:r>
      <w:r w:rsidR="00CC727A">
        <w:t xml:space="preserve"> </w:t>
      </w:r>
      <w:r w:rsidR="00CC727A" w:rsidRPr="00CC727A">
        <w:rPr>
          <w:i/>
        </w:rPr>
        <w:t>Power supply</w:t>
      </w:r>
    </w:p>
    <w:p w14:paraId="2CE72A97" w14:textId="77777777" w:rsidR="00CC727A" w:rsidRDefault="00CC727A" w:rsidP="00FE1DB1">
      <w:pPr>
        <w:spacing w:after="180" w:line="240" w:lineRule="auto"/>
        <w:jc w:val="both"/>
        <w:pPrChange w:id="712" w:author="Inno" w:date="2024-11-14T10:29:00Z">
          <w:pPr>
            <w:spacing w:after="120" w:line="240" w:lineRule="auto"/>
            <w:jc w:val="both"/>
          </w:pPr>
        </w:pPrChange>
      </w:pPr>
      <w:r>
        <w:t>The power supply shall enable the manufacturer’s minimum design flow rate to be maintained throughout the test procedure. The battery fitted to the device shall not be used.</w:t>
      </w:r>
    </w:p>
    <w:p w14:paraId="3B59B0A2" w14:textId="77777777" w:rsidR="00CC727A" w:rsidRDefault="00032314" w:rsidP="00FE1DB1">
      <w:pPr>
        <w:spacing w:after="180" w:line="240" w:lineRule="auto"/>
        <w:jc w:val="both"/>
        <w:pPrChange w:id="713" w:author="Inno" w:date="2024-11-14T10:29:00Z">
          <w:pPr>
            <w:spacing w:after="120" w:line="240" w:lineRule="auto"/>
            <w:jc w:val="both"/>
          </w:pPr>
        </w:pPrChange>
      </w:pPr>
      <w:r>
        <w:rPr>
          <w:b/>
        </w:rPr>
        <w:t>8</w:t>
      </w:r>
      <w:r w:rsidR="00CC727A" w:rsidRPr="00CC727A">
        <w:rPr>
          <w:b/>
        </w:rPr>
        <w:t>.3.5</w:t>
      </w:r>
      <w:r w:rsidR="00CC727A">
        <w:t xml:space="preserve"> </w:t>
      </w:r>
      <w:r w:rsidR="00CC727A" w:rsidRPr="00CC727A">
        <w:rPr>
          <w:i/>
        </w:rPr>
        <w:t>Test procedure</w:t>
      </w:r>
    </w:p>
    <w:p w14:paraId="7AD9FF27" w14:textId="77777777" w:rsidR="00CC727A" w:rsidRDefault="00CC727A" w:rsidP="00FE1DB1">
      <w:pPr>
        <w:spacing w:after="180" w:line="240" w:lineRule="auto"/>
        <w:jc w:val="both"/>
        <w:pPrChange w:id="714" w:author="Inno" w:date="2024-11-14T10:29:00Z">
          <w:pPr>
            <w:spacing w:after="120" w:line="240" w:lineRule="auto"/>
            <w:jc w:val="both"/>
          </w:pPr>
        </w:pPrChange>
      </w:pPr>
      <w:r>
        <w:t>The test procedure is the same for the both test substances.</w:t>
      </w:r>
    </w:p>
    <w:p w14:paraId="181E863D" w14:textId="77777777" w:rsidR="00334158" w:rsidRDefault="00032314" w:rsidP="00FE1DB1">
      <w:pPr>
        <w:spacing w:after="180" w:line="240" w:lineRule="auto"/>
        <w:jc w:val="both"/>
        <w:pPrChange w:id="715" w:author="Inno" w:date="2024-11-14T10:29:00Z">
          <w:pPr>
            <w:spacing w:after="120" w:line="240" w:lineRule="auto"/>
            <w:jc w:val="both"/>
          </w:pPr>
        </w:pPrChange>
      </w:pPr>
      <w:r>
        <w:rPr>
          <w:b/>
        </w:rPr>
        <w:t>8</w:t>
      </w:r>
      <w:r w:rsidR="00CC727A" w:rsidRPr="00CC727A">
        <w:rPr>
          <w:b/>
        </w:rPr>
        <w:t>.3.5.1</w:t>
      </w:r>
      <w:r w:rsidR="00CC727A">
        <w:t xml:space="preserve"> Place all the samples tubes initially in close proximity to one another within the enclosure and the resistance o</w:t>
      </w:r>
      <w:r w:rsidR="00100096">
        <w:t>f the sample tubes adjusted for example,</w:t>
      </w:r>
      <w:r w:rsidR="00CC727A">
        <w:t xml:space="preserve"> by means of screw clip, so that identical readings for the test substances concentration are obtained from each sample tube.</w:t>
      </w:r>
    </w:p>
    <w:p w14:paraId="66108A6E" w14:textId="77777777" w:rsidR="00E25388" w:rsidRDefault="00032314" w:rsidP="00FE1DB1">
      <w:pPr>
        <w:spacing w:after="180" w:line="240" w:lineRule="auto"/>
        <w:jc w:val="both"/>
        <w:pPrChange w:id="716" w:author="Inno" w:date="2024-11-14T10:29:00Z">
          <w:pPr>
            <w:spacing w:after="120" w:line="240" w:lineRule="auto"/>
            <w:jc w:val="both"/>
          </w:pPr>
        </w:pPrChange>
      </w:pPr>
      <w:r>
        <w:rPr>
          <w:b/>
        </w:rPr>
        <w:t>8</w:t>
      </w:r>
      <w:r w:rsidR="00E25388" w:rsidRPr="00E25388">
        <w:rPr>
          <w:b/>
        </w:rPr>
        <w:t xml:space="preserve">.3.5.2 </w:t>
      </w:r>
      <w:r w:rsidR="00E25388">
        <w:t>Ask the test subject to read the manufacturer’s fitting information and necessary show them how to fit the device correctly in accordance with the fitting information.</w:t>
      </w:r>
    </w:p>
    <w:p w14:paraId="239B879D" w14:textId="77777777" w:rsidR="00E25388" w:rsidRDefault="00032314" w:rsidP="00FE1DB1">
      <w:pPr>
        <w:spacing w:after="180" w:line="240" w:lineRule="auto"/>
        <w:jc w:val="both"/>
        <w:pPrChange w:id="717" w:author="Inno" w:date="2024-11-14T10:29:00Z">
          <w:pPr>
            <w:spacing w:after="120" w:line="240" w:lineRule="auto"/>
            <w:jc w:val="both"/>
          </w:pPr>
        </w:pPrChange>
      </w:pPr>
      <w:r>
        <w:rPr>
          <w:b/>
        </w:rPr>
        <w:t>8</w:t>
      </w:r>
      <w:r w:rsidR="00E25388" w:rsidRPr="00E25388">
        <w:rPr>
          <w:b/>
        </w:rPr>
        <w:t>.3.5.3</w:t>
      </w:r>
      <w:r w:rsidR="00E25388">
        <w:t xml:space="preserve"> Inform the test subjects that if they wish to adjust the face piece during the test they may do so. However, if this is done the relevant section of the test will be repeated having allowed the system to re-settle.</w:t>
      </w:r>
    </w:p>
    <w:p w14:paraId="20AE49DC" w14:textId="0C934F74" w:rsidR="00E25388" w:rsidRDefault="00032314" w:rsidP="00FE1DB1">
      <w:pPr>
        <w:spacing w:after="180" w:line="240" w:lineRule="auto"/>
        <w:jc w:val="both"/>
        <w:pPrChange w:id="718" w:author="Inno" w:date="2024-11-14T10:29:00Z">
          <w:pPr>
            <w:spacing w:after="120" w:line="240" w:lineRule="auto"/>
            <w:jc w:val="both"/>
          </w:pPr>
        </w:pPrChange>
      </w:pPr>
      <w:r>
        <w:rPr>
          <w:b/>
        </w:rPr>
        <w:t>8</w:t>
      </w:r>
      <w:r w:rsidR="00E25388" w:rsidRPr="00E25388">
        <w:rPr>
          <w:b/>
        </w:rPr>
        <w:t>.3.5.4</w:t>
      </w:r>
      <w:del w:id="719" w:author="Inno" w:date="2024-11-14T11:45:00Z">
        <w:r w:rsidR="00E25388" w:rsidDel="00CB2665">
          <w:tab/>
        </w:r>
      </w:del>
      <w:ins w:id="720" w:author="Inno" w:date="2024-11-14T11:45:00Z">
        <w:r w:rsidR="00CB2665">
          <w:t xml:space="preserve"> </w:t>
        </w:r>
      </w:ins>
      <w:r w:rsidR="00E25388">
        <w:t>Adjust the flow rate to the manufacturer's minimum design flow rate.</w:t>
      </w:r>
    </w:p>
    <w:p w14:paraId="59543CC2" w14:textId="0A5BC9F8" w:rsidR="00E25388" w:rsidRDefault="00032314" w:rsidP="00FE1DB1">
      <w:pPr>
        <w:spacing w:after="180" w:line="240" w:lineRule="auto"/>
        <w:jc w:val="both"/>
        <w:pPrChange w:id="721" w:author="Inno" w:date="2024-11-14T10:29:00Z">
          <w:pPr>
            <w:spacing w:after="120" w:line="240" w:lineRule="auto"/>
            <w:jc w:val="both"/>
          </w:pPr>
        </w:pPrChange>
      </w:pPr>
      <w:r>
        <w:rPr>
          <w:b/>
        </w:rPr>
        <w:t>8</w:t>
      </w:r>
      <w:r w:rsidR="00E25388" w:rsidRPr="00E25388">
        <w:rPr>
          <w:b/>
        </w:rPr>
        <w:t xml:space="preserve">.3.5.5 </w:t>
      </w:r>
      <w:del w:id="722" w:author="Inno" w:date="2024-11-14T11:45:00Z">
        <w:r w:rsidR="00E25388" w:rsidDel="00CB2665">
          <w:tab/>
        </w:r>
      </w:del>
      <w:r w:rsidR="00E25388">
        <w:t xml:space="preserve">After switching on the device and fitting the face </w:t>
      </w:r>
      <w:r w:rsidR="00B62192">
        <w:t xml:space="preserve">piece ask each test subject. </w:t>
      </w:r>
      <w:r w:rsidR="00E25388">
        <w:t>Does the face piece fit?</w:t>
      </w:r>
      <w:proofErr w:type="gramStart"/>
      <w:r w:rsidR="00E25388">
        <w:t>".</w:t>
      </w:r>
      <w:proofErr w:type="gramEnd"/>
      <w:r w:rsidR="00E25388">
        <w:t xml:space="preserve"> If the answer is "Yes", continue the test. If the answer is "No", take the test subject off the panel and report the fact.</w:t>
      </w:r>
    </w:p>
    <w:p w14:paraId="0FABD564" w14:textId="77777777" w:rsidR="00E25388" w:rsidRDefault="00032314" w:rsidP="00FE1DB1">
      <w:pPr>
        <w:spacing w:after="180" w:line="240" w:lineRule="auto"/>
        <w:jc w:val="both"/>
        <w:pPrChange w:id="723" w:author="Inno" w:date="2024-11-14T10:29:00Z">
          <w:pPr>
            <w:spacing w:after="120" w:line="240" w:lineRule="auto"/>
            <w:jc w:val="both"/>
          </w:pPr>
        </w:pPrChange>
      </w:pPr>
      <w:r>
        <w:rPr>
          <w:b/>
        </w:rPr>
        <w:t>8</w:t>
      </w:r>
      <w:r w:rsidR="00E25388" w:rsidRPr="00E25388">
        <w:rPr>
          <w:b/>
        </w:rPr>
        <w:t xml:space="preserve">.3.5.6 </w:t>
      </w:r>
      <w:r w:rsidR="00E25388">
        <w:t>Ensure that the test subjects have no indication of the results as the test proceeds.</w:t>
      </w:r>
    </w:p>
    <w:p w14:paraId="4E261AEB" w14:textId="77777777" w:rsidR="00E25388" w:rsidRDefault="00032314" w:rsidP="00FE1DB1">
      <w:pPr>
        <w:spacing w:after="180" w:line="240" w:lineRule="auto"/>
        <w:jc w:val="both"/>
        <w:pPrChange w:id="724" w:author="Inno" w:date="2024-11-14T10:29:00Z">
          <w:pPr>
            <w:spacing w:after="120" w:line="240" w:lineRule="auto"/>
            <w:jc w:val="both"/>
          </w:pPr>
        </w:pPrChange>
      </w:pPr>
      <w:r>
        <w:rPr>
          <w:b/>
        </w:rPr>
        <w:t>8</w:t>
      </w:r>
      <w:r w:rsidR="00E25388" w:rsidRPr="00E25388">
        <w:rPr>
          <w:b/>
        </w:rPr>
        <w:t>.3.5.7</w:t>
      </w:r>
      <w:r w:rsidR="00E25388">
        <w:t xml:space="preserve"> Ensure the test atmosphere is OFF.</w:t>
      </w:r>
    </w:p>
    <w:p w14:paraId="26E38F0D" w14:textId="77777777" w:rsidR="00CC727A" w:rsidRPr="006C149E" w:rsidRDefault="00032314" w:rsidP="00FE1DB1">
      <w:pPr>
        <w:spacing w:after="180" w:line="240" w:lineRule="auto"/>
        <w:jc w:val="both"/>
        <w:pPrChange w:id="725" w:author="Inno" w:date="2024-11-14T10:29:00Z">
          <w:pPr>
            <w:spacing w:after="120" w:line="240" w:lineRule="auto"/>
            <w:jc w:val="both"/>
          </w:pPr>
        </w:pPrChange>
      </w:pPr>
      <w:r>
        <w:rPr>
          <w:b/>
        </w:rPr>
        <w:lastRenderedPageBreak/>
        <w:t>8</w:t>
      </w:r>
      <w:r w:rsidR="00E25388" w:rsidRPr="00E25388">
        <w:rPr>
          <w:b/>
        </w:rPr>
        <w:t>.3.5.8</w:t>
      </w:r>
      <w:r w:rsidR="00E25388">
        <w:t xml:space="preserve"> Place the test subject in the enclosure. Connect up the sampling probe. Have the test subject walk at 6 km/h for 2 min. Measure the test substance concentration inside the face piece to establish the background level.</w:t>
      </w:r>
    </w:p>
    <w:p w14:paraId="02F3ABDC" w14:textId="77777777" w:rsidR="00364984" w:rsidRDefault="00032314" w:rsidP="00FE1DB1">
      <w:pPr>
        <w:spacing w:after="180" w:line="240" w:lineRule="auto"/>
        <w:jc w:val="both"/>
        <w:pPrChange w:id="726" w:author="Inno" w:date="2024-11-14T10:29:00Z">
          <w:pPr>
            <w:spacing w:after="120" w:line="240" w:lineRule="auto"/>
            <w:jc w:val="both"/>
          </w:pPr>
        </w:pPrChange>
      </w:pPr>
      <w:r>
        <w:rPr>
          <w:b/>
        </w:rPr>
        <w:t>8</w:t>
      </w:r>
      <w:r w:rsidR="00364984" w:rsidRPr="00364984">
        <w:rPr>
          <w:b/>
        </w:rPr>
        <w:t>.3.5.9</w:t>
      </w:r>
      <w:r w:rsidR="00364984">
        <w:t xml:space="preserve"> Wait for a stable reading to be obtained.</w:t>
      </w:r>
    </w:p>
    <w:p w14:paraId="5914CAFF" w14:textId="77777777" w:rsidR="00364984" w:rsidRDefault="00032314" w:rsidP="00FE1DB1">
      <w:pPr>
        <w:spacing w:after="180" w:line="240" w:lineRule="auto"/>
        <w:jc w:val="both"/>
        <w:pPrChange w:id="727" w:author="Inno" w:date="2024-11-14T10:29:00Z">
          <w:pPr>
            <w:spacing w:after="120" w:line="240" w:lineRule="auto"/>
            <w:jc w:val="both"/>
          </w:pPr>
        </w:pPrChange>
      </w:pPr>
      <w:r>
        <w:rPr>
          <w:b/>
        </w:rPr>
        <w:t>8</w:t>
      </w:r>
      <w:r w:rsidR="00364984" w:rsidRPr="00364984">
        <w:rPr>
          <w:b/>
        </w:rPr>
        <w:t>.3.5.10</w:t>
      </w:r>
      <w:r w:rsidR="00364984">
        <w:t xml:space="preserve"> Turn the test atmosphere ON.</w:t>
      </w:r>
    </w:p>
    <w:p w14:paraId="0DBC7BB3" w14:textId="77777777" w:rsidR="00364984" w:rsidRDefault="00032314" w:rsidP="00FE1DB1">
      <w:pPr>
        <w:spacing w:after="180" w:line="240" w:lineRule="auto"/>
        <w:jc w:val="both"/>
        <w:pPrChange w:id="728" w:author="Inno" w:date="2024-11-14T10:29:00Z">
          <w:pPr>
            <w:spacing w:after="120" w:line="240" w:lineRule="auto"/>
            <w:jc w:val="both"/>
          </w:pPr>
        </w:pPrChange>
      </w:pPr>
      <w:r>
        <w:rPr>
          <w:b/>
        </w:rPr>
        <w:t>8</w:t>
      </w:r>
      <w:r w:rsidR="00364984" w:rsidRPr="00364984">
        <w:rPr>
          <w:b/>
        </w:rPr>
        <w:t>.3.5.11</w:t>
      </w:r>
      <w:r w:rsidR="00364984">
        <w:t xml:space="preserve"> Instruct the test subject to continue to walk for a further 2 min or until the test atmosphere has stabilized</w:t>
      </w:r>
    </w:p>
    <w:p w14:paraId="12E22B17" w14:textId="77777777" w:rsidR="00364984" w:rsidRDefault="00032314" w:rsidP="00FE1DB1">
      <w:pPr>
        <w:spacing w:after="120" w:line="240" w:lineRule="auto"/>
        <w:jc w:val="both"/>
        <w:pPrChange w:id="729" w:author="Inno" w:date="2024-11-14T10:29:00Z">
          <w:pPr>
            <w:spacing w:after="120" w:line="240" w:lineRule="auto"/>
            <w:jc w:val="both"/>
          </w:pPr>
        </w:pPrChange>
      </w:pPr>
      <w:r>
        <w:rPr>
          <w:b/>
        </w:rPr>
        <w:t>8</w:t>
      </w:r>
      <w:r w:rsidR="00364984" w:rsidRPr="00364984">
        <w:rPr>
          <w:b/>
        </w:rPr>
        <w:t>.3.5.12</w:t>
      </w:r>
      <w:r w:rsidR="00364984">
        <w:t xml:space="preserve"> </w:t>
      </w:r>
      <w:proofErr w:type="gramStart"/>
      <w:r w:rsidR="00364984">
        <w:t>Whilst</w:t>
      </w:r>
      <w:proofErr w:type="gramEnd"/>
      <w:r w:rsidR="00364984">
        <w:t xml:space="preserve"> still walking, have the test subject perform the following exercises. Exercises b), c) and e) are performed with the supplementary fan operating such that an additional air velocity of 2 m/s is produced to impinge on the front, side and rear of the device in turn.</w:t>
      </w:r>
    </w:p>
    <w:p w14:paraId="099BD984" w14:textId="1EC54BF9" w:rsidR="00B80574" w:rsidRPr="00B80574" w:rsidRDefault="00364984" w:rsidP="00FE1DB1">
      <w:pPr>
        <w:pStyle w:val="ListParagraph"/>
        <w:numPr>
          <w:ilvl w:val="0"/>
          <w:numId w:val="8"/>
        </w:numPr>
        <w:spacing w:after="120" w:line="240" w:lineRule="auto"/>
        <w:contextualSpacing w:val="0"/>
        <w:jc w:val="both"/>
        <w:rPr>
          <w:rFonts w:ascii="Times New Roman" w:hAnsi="Times New Roman" w:cs="Times New Roman"/>
          <w:sz w:val="20"/>
          <w:szCs w:val="20"/>
        </w:rPr>
        <w:pPrChange w:id="730" w:author="Inno" w:date="2024-11-14T10:29:00Z">
          <w:pPr>
            <w:pStyle w:val="ListParagraph"/>
            <w:numPr>
              <w:numId w:val="8"/>
            </w:numPr>
            <w:spacing w:after="120" w:line="240" w:lineRule="auto"/>
            <w:ind w:hanging="360"/>
            <w:jc w:val="both"/>
          </w:pPr>
        </w:pPrChange>
      </w:pPr>
      <w:r w:rsidRPr="00B80574">
        <w:rPr>
          <w:rFonts w:ascii="Times New Roman" w:hAnsi="Times New Roman" w:cs="Times New Roman"/>
          <w:sz w:val="20"/>
          <w:szCs w:val="20"/>
        </w:rPr>
        <w:t>walking without head movement or talking for 2 m</w:t>
      </w:r>
      <w:r w:rsidR="00B80574" w:rsidRPr="00B80574">
        <w:rPr>
          <w:rFonts w:ascii="Times New Roman" w:hAnsi="Times New Roman" w:cs="Times New Roman"/>
          <w:sz w:val="20"/>
          <w:szCs w:val="20"/>
        </w:rPr>
        <w:t>in</w:t>
      </w:r>
      <w:ins w:id="731" w:author="Inno" w:date="2024-11-14T10:29:00Z">
        <w:r w:rsidR="00FE1DB1">
          <w:rPr>
            <w:rFonts w:ascii="Times New Roman" w:hAnsi="Times New Roman" w:cs="Times New Roman"/>
            <w:sz w:val="20"/>
            <w:szCs w:val="20"/>
          </w:rPr>
          <w:t>;</w:t>
        </w:r>
      </w:ins>
      <w:del w:id="732" w:author="Inno" w:date="2024-11-14T10:29:00Z">
        <w:r w:rsidR="00B80574" w:rsidRPr="00B80574" w:rsidDel="00FE1DB1">
          <w:rPr>
            <w:rFonts w:ascii="Times New Roman" w:hAnsi="Times New Roman" w:cs="Times New Roman"/>
            <w:sz w:val="20"/>
            <w:szCs w:val="20"/>
          </w:rPr>
          <w:delText>,</w:delText>
        </w:r>
      </w:del>
    </w:p>
    <w:p w14:paraId="3AF44D5C" w14:textId="1200482E" w:rsidR="00B80574" w:rsidRPr="00B80574" w:rsidRDefault="00B80574" w:rsidP="00FE1DB1">
      <w:pPr>
        <w:pStyle w:val="ListParagraph"/>
        <w:numPr>
          <w:ilvl w:val="0"/>
          <w:numId w:val="8"/>
        </w:numPr>
        <w:spacing w:after="120" w:line="240" w:lineRule="auto"/>
        <w:contextualSpacing w:val="0"/>
        <w:jc w:val="both"/>
        <w:rPr>
          <w:rFonts w:ascii="Times New Roman" w:hAnsi="Times New Roman" w:cs="Times New Roman"/>
          <w:sz w:val="20"/>
          <w:szCs w:val="20"/>
        </w:rPr>
        <w:pPrChange w:id="733" w:author="Inno" w:date="2024-11-14T10:29:00Z">
          <w:pPr>
            <w:pStyle w:val="ListParagraph"/>
            <w:numPr>
              <w:numId w:val="8"/>
            </w:numPr>
            <w:spacing w:after="120" w:line="240" w:lineRule="auto"/>
            <w:ind w:hanging="360"/>
            <w:jc w:val="both"/>
          </w:pPr>
        </w:pPrChange>
      </w:pPr>
      <w:r w:rsidRPr="00B80574">
        <w:rPr>
          <w:rFonts w:ascii="Times New Roman" w:hAnsi="Times New Roman" w:cs="Times New Roman"/>
          <w:sz w:val="20"/>
          <w:szCs w:val="20"/>
        </w:rPr>
        <w:t>t</w:t>
      </w:r>
      <w:r w:rsidR="00364984" w:rsidRPr="00B80574">
        <w:rPr>
          <w:rFonts w:ascii="Times New Roman" w:hAnsi="Times New Roman" w:cs="Times New Roman"/>
          <w:sz w:val="20"/>
          <w:szCs w:val="20"/>
        </w:rPr>
        <w:t>urning head from side to side (approximately15 times), as if inspecting t</w:t>
      </w:r>
      <w:r w:rsidRPr="00B80574">
        <w:rPr>
          <w:rFonts w:ascii="Times New Roman" w:hAnsi="Times New Roman" w:cs="Times New Roman"/>
          <w:sz w:val="20"/>
          <w:szCs w:val="20"/>
        </w:rPr>
        <w:t>he walls of a tunnel for 2 min</w:t>
      </w:r>
      <w:ins w:id="734" w:author="Inno" w:date="2024-11-14T10:29:00Z">
        <w:r w:rsidR="00FE1DB1">
          <w:rPr>
            <w:rFonts w:ascii="Times New Roman" w:hAnsi="Times New Roman" w:cs="Times New Roman"/>
            <w:sz w:val="20"/>
            <w:szCs w:val="20"/>
          </w:rPr>
          <w:t>;</w:t>
        </w:r>
      </w:ins>
      <w:del w:id="735" w:author="Inno" w:date="2024-11-14T10:29:00Z">
        <w:r w:rsidRPr="00B80574" w:rsidDel="00FE1DB1">
          <w:rPr>
            <w:rFonts w:ascii="Times New Roman" w:hAnsi="Times New Roman" w:cs="Times New Roman"/>
            <w:sz w:val="20"/>
            <w:szCs w:val="20"/>
          </w:rPr>
          <w:delText>,</w:delText>
        </w:r>
      </w:del>
    </w:p>
    <w:p w14:paraId="494882EF" w14:textId="2FDDD372" w:rsidR="00364984" w:rsidRPr="00B80574" w:rsidRDefault="00364984" w:rsidP="00FE1DB1">
      <w:pPr>
        <w:pStyle w:val="ListParagraph"/>
        <w:numPr>
          <w:ilvl w:val="0"/>
          <w:numId w:val="8"/>
        </w:numPr>
        <w:spacing w:after="120" w:line="240" w:lineRule="auto"/>
        <w:contextualSpacing w:val="0"/>
        <w:jc w:val="both"/>
        <w:rPr>
          <w:rFonts w:ascii="Times New Roman" w:hAnsi="Times New Roman" w:cs="Times New Roman"/>
          <w:sz w:val="20"/>
          <w:szCs w:val="20"/>
        </w:rPr>
        <w:pPrChange w:id="736" w:author="Inno" w:date="2024-11-14T10:29:00Z">
          <w:pPr>
            <w:pStyle w:val="ListParagraph"/>
            <w:numPr>
              <w:numId w:val="8"/>
            </w:numPr>
            <w:spacing w:after="120" w:line="240" w:lineRule="auto"/>
            <w:ind w:hanging="360"/>
            <w:jc w:val="both"/>
          </w:pPr>
        </w:pPrChange>
      </w:pPr>
      <w:r w:rsidRPr="00B80574">
        <w:rPr>
          <w:rFonts w:ascii="Times New Roman" w:hAnsi="Times New Roman" w:cs="Times New Roman"/>
          <w:sz w:val="20"/>
          <w:szCs w:val="20"/>
        </w:rPr>
        <w:t>moving head up and down (approximately15 times), as if inspecting the ceiling and floor for 2 min</w:t>
      </w:r>
      <w:ins w:id="737" w:author="Inno" w:date="2024-11-14T10:29:00Z">
        <w:r w:rsidR="00FE1DB1">
          <w:rPr>
            <w:rFonts w:ascii="Times New Roman" w:hAnsi="Times New Roman" w:cs="Times New Roman"/>
            <w:sz w:val="20"/>
            <w:szCs w:val="20"/>
          </w:rPr>
          <w:t>;</w:t>
        </w:r>
      </w:ins>
      <w:del w:id="738" w:author="Inno" w:date="2024-11-14T10:29:00Z">
        <w:r w:rsidRPr="00B80574" w:rsidDel="00FE1DB1">
          <w:rPr>
            <w:rFonts w:ascii="Times New Roman" w:hAnsi="Times New Roman" w:cs="Times New Roman"/>
            <w:sz w:val="20"/>
            <w:szCs w:val="20"/>
          </w:rPr>
          <w:delText>,</w:delText>
        </w:r>
      </w:del>
    </w:p>
    <w:p w14:paraId="7DD3F3B8" w14:textId="6C0581DF" w:rsidR="00364984" w:rsidRPr="00B80574" w:rsidRDefault="00364984" w:rsidP="00FE1DB1">
      <w:pPr>
        <w:pStyle w:val="ListParagraph"/>
        <w:numPr>
          <w:ilvl w:val="0"/>
          <w:numId w:val="8"/>
        </w:numPr>
        <w:spacing w:after="120" w:line="240" w:lineRule="auto"/>
        <w:contextualSpacing w:val="0"/>
        <w:jc w:val="both"/>
        <w:rPr>
          <w:rFonts w:ascii="Times New Roman" w:hAnsi="Times New Roman" w:cs="Times New Roman"/>
          <w:sz w:val="20"/>
          <w:szCs w:val="20"/>
        </w:rPr>
        <w:pPrChange w:id="739" w:author="Inno" w:date="2024-11-14T10:29:00Z">
          <w:pPr>
            <w:pStyle w:val="ListParagraph"/>
            <w:numPr>
              <w:numId w:val="8"/>
            </w:numPr>
            <w:spacing w:after="120" w:line="240" w:lineRule="auto"/>
            <w:ind w:hanging="360"/>
            <w:jc w:val="both"/>
          </w:pPr>
        </w:pPrChange>
      </w:pPr>
      <w:r w:rsidRPr="00B80574">
        <w:rPr>
          <w:rFonts w:ascii="Times New Roman" w:hAnsi="Times New Roman" w:cs="Times New Roman"/>
          <w:sz w:val="20"/>
          <w:szCs w:val="20"/>
        </w:rPr>
        <w:t>reciting the alphabet or an agreed text out loud as if communicating with a colleague for 2 min</w:t>
      </w:r>
      <w:ins w:id="740" w:author="Inno" w:date="2024-11-14T10:29:00Z">
        <w:r w:rsidR="00FE1DB1">
          <w:rPr>
            <w:rFonts w:ascii="Times New Roman" w:hAnsi="Times New Roman" w:cs="Times New Roman"/>
            <w:sz w:val="20"/>
            <w:szCs w:val="20"/>
          </w:rPr>
          <w:t>; and</w:t>
        </w:r>
      </w:ins>
      <w:del w:id="741" w:author="Inno" w:date="2024-11-14T10:29:00Z">
        <w:r w:rsidRPr="00B80574" w:rsidDel="00FE1DB1">
          <w:rPr>
            <w:rFonts w:ascii="Times New Roman" w:hAnsi="Times New Roman" w:cs="Times New Roman"/>
            <w:sz w:val="20"/>
            <w:szCs w:val="20"/>
          </w:rPr>
          <w:delText>,</w:delText>
        </w:r>
      </w:del>
    </w:p>
    <w:p w14:paraId="4739E56F" w14:textId="77777777" w:rsidR="00364984" w:rsidRPr="00B80574" w:rsidRDefault="00364984" w:rsidP="00FE1DB1">
      <w:pPr>
        <w:pStyle w:val="ListParagraph"/>
        <w:numPr>
          <w:ilvl w:val="0"/>
          <w:numId w:val="8"/>
        </w:numPr>
        <w:spacing w:after="180" w:line="240" w:lineRule="auto"/>
        <w:jc w:val="both"/>
        <w:rPr>
          <w:rFonts w:ascii="Times New Roman" w:hAnsi="Times New Roman" w:cs="Times New Roman"/>
          <w:sz w:val="20"/>
          <w:szCs w:val="20"/>
        </w:rPr>
        <w:pPrChange w:id="742" w:author="Inno" w:date="2024-11-14T10:29:00Z">
          <w:pPr>
            <w:pStyle w:val="ListParagraph"/>
            <w:numPr>
              <w:numId w:val="8"/>
            </w:numPr>
            <w:spacing w:after="120" w:line="240" w:lineRule="auto"/>
            <w:ind w:hanging="360"/>
            <w:jc w:val="both"/>
          </w:pPr>
        </w:pPrChange>
      </w:pPr>
      <w:proofErr w:type="gramStart"/>
      <w:r w:rsidRPr="00B80574">
        <w:rPr>
          <w:rFonts w:ascii="Times New Roman" w:hAnsi="Times New Roman" w:cs="Times New Roman"/>
          <w:sz w:val="20"/>
          <w:szCs w:val="20"/>
        </w:rPr>
        <w:t>walking</w:t>
      </w:r>
      <w:proofErr w:type="gramEnd"/>
      <w:r w:rsidRPr="00B80574">
        <w:rPr>
          <w:rFonts w:ascii="Times New Roman" w:hAnsi="Times New Roman" w:cs="Times New Roman"/>
          <w:sz w:val="20"/>
          <w:szCs w:val="20"/>
        </w:rPr>
        <w:t xml:space="preserve"> without head movement or talking for 2 min.</w:t>
      </w:r>
    </w:p>
    <w:p w14:paraId="1323BC74" w14:textId="77777777" w:rsidR="00364984" w:rsidRDefault="002E573C" w:rsidP="00FE1DB1">
      <w:pPr>
        <w:spacing w:after="120" w:line="240" w:lineRule="auto"/>
        <w:jc w:val="both"/>
        <w:pPrChange w:id="743" w:author="Inno" w:date="2024-11-14T10:29:00Z">
          <w:pPr>
            <w:spacing w:after="120" w:line="240" w:lineRule="auto"/>
            <w:jc w:val="both"/>
          </w:pPr>
        </w:pPrChange>
      </w:pPr>
      <w:r>
        <w:rPr>
          <w:b/>
        </w:rPr>
        <w:t>8</w:t>
      </w:r>
      <w:r w:rsidR="00364984" w:rsidRPr="00B80574">
        <w:rPr>
          <w:b/>
        </w:rPr>
        <w:t>.3.5.13</w:t>
      </w:r>
      <w:r w:rsidR="00364984">
        <w:t xml:space="preserve"> </w:t>
      </w:r>
      <w:r w:rsidR="00364984" w:rsidRPr="00B80574">
        <w:rPr>
          <w:i/>
        </w:rPr>
        <w:t>Record</w:t>
      </w:r>
    </w:p>
    <w:p w14:paraId="5D015B8C" w14:textId="3D12CBBA" w:rsidR="00364984" w:rsidRPr="008869E1" w:rsidRDefault="00364984" w:rsidP="00FE1DB1">
      <w:pPr>
        <w:pStyle w:val="ListParagraph"/>
        <w:numPr>
          <w:ilvl w:val="0"/>
          <w:numId w:val="9"/>
        </w:numPr>
        <w:spacing w:after="120" w:line="240" w:lineRule="auto"/>
        <w:contextualSpacing w:val="0"/>
        <w:jc w:val="both"/>
        <w:rPr>
          <w:rFonts w:ascii="Times New Roman" w:hAnsi="Times New Roman" w:cs="Times New Roman"/>
          <w:sz w:val="20"/>
          <w:szCs w:val="20"/>
        </w:rPr>
        <w:pPrChange w:id="744" w:author="Inno" w:date="2024-11-14T10:29:00Z">
          <w:pPr>
            <w:pStyle w:val="ListParagraph"/>
            <w:numPr>
              <w:numId w:val="9"/>
            </w:numPr>
            <w:spacing w:after="120" w:line="240" w:lineRule="auto"/>
            <w:ind w:hanging="360"/>
            <w:jc w:val="both"/>
          </w:pPr>
        </w:pPrChange>
      </w:pPr>
      <w:r w:rsidRPr="008869E1">
        <w:rPr>
          <w:rFonts w:ascii="Times New Roman" w:hAnsi="Times New Roman" w:cs="Times New Roman"/>
          <w:sz w:val="20"/>
          <w:szCs w:val="20"/>
        </w:rPr>
        <w:t>chamber concentration</w:t>
      </w:r>
      <w:del w:id="745" w:author="Inno" w:date="2024-11-14T10:30:00Z">
        <w:r w:rsidRPr="008869E1" w:rsidDel="00FE1DB1">
          <w:rPr>
            <w:rFonts w:ascii="Times New Roman" w:hAnsi="Times New Roman" w:cs="Times New Roman"/>
            <w:sz w:val="20"/>
            <w:szCs w:val="20"/>
          </w:rPr>
          <w:delText xml:space="preserve">, </w:delText>
        </w:r>
      </w:del>
      <w:ins w:id="746" w:author="Inno" w:date="2024-11-14T10:30:00Z">
        <w:r w:rsidR="00FE1DB1">
          <w:rPr>
            <w:rFonts w:ascii="Times New Roman" w:hAnsi="Times New Roman" w:cs="Times New Roman"/>
            <w:sz w:val="20"/>
            <w:szCs w:val="20"/>
          </w:rPr>
          <w:t>;</w:t>
        </w:r>
        <w:r w:rsidR="00FE1DB1" w:rsidRPr="008869E1">
          <w:rPr>
            <w:rFonts w:ascii="Times New Roman" w:hAnsi="Times New Roman" w:cs="Times New Roman"/>
            <w:sz w:val="20"/>
            <w:szCs w:val="20"/>
          </w:rPr>
          <w:t xml:space="preserve"> </w:t>
        </w:r>
      </w:ins>
      <w:r w:rsidRPr="008869E1">
        <w:rPr>
          <w:rFonts w:ascii="Times New Roman" w:hAnsi="Times New Roman" w:cs="Times New Roman"/>
          <w:sz w:val="20"/>
          <w:szCs w:val="20"/>
        </w:rPr>
        <w:t>and</w:t>
      </w:r>
    </w:p>
    <w:p w14:paraId="1821E68C" w14:textId="77777777" w:rsidR="00364984" w:rsidRPr="008869E1" w:rsidRDefault="00364984" w:rsidP="00FE1DB1">
      <w:pPr>
        <w:pStyle w:val="ListParagraph"/>
        <w:numPr>
          <w:ilvl w:val="0"/>
          <w:numId w:val="9"/>
        </w:numPr>
        <w:spacing w:after="180" w:line="240" w:lineRule="auto"/>
        <w:jc w:val="both"/>
        <w:rPr>
          <w:rFonts w:ascii="Times New Roman" w:hAnsi="Times New Roman" w:cs="Times New Roman"/>
          <w:sz w:val="20"/>
          <w:szCs w:val="20"/>
        </w:rPr>
        <w:pPrChange w:id="747" w:author="Inno" w:date="2024-11-14T10:29:00Z">
          <w:pPr>
            <w:pStyle w:val="ListParagraph"/>
            <w:numPr>
              <w:numId w:val="9"/>
            </w:numPr>
            <w:spacing w:after="120" w:line="240" w:lineRule="auto"/>
            <w:ind w:hanging="360"/>
            <w:jc w:val="both"/>
          </w:pPr>
        </w:pPrChange>
      </w:pPr>
      <w:proofErr w:type="gramStart"/>
      <w:r w:rsidRPr="008869E1">
        <w:rPr>
          <w:rFonts w:ascii="Times New Roman" w:hAnsi="Times New Roman" w:cs="Times New Roman"/>
          <w:sz w:val="20"/>
          <w:szCs w:val="20"/>
        </w:rPr>
        <w:t>the</w:t>
      </w:r>
      <w:proofErr w:type="gramEnd"/>
      <w:r w:rsidRPr="008869E1">
        <w:rPr>
          <w:rFonts w:ascii="Times New Roman" w:hAnsi="Times New Roman" w:cs="Times New Roman"/>
          <w:sz w:val="20"/>
          <w:szCs w:val="20"/>
        </w:rPr>
        <w:t xml:space="preserve"> concentration in the breathing zone of the device over each exercise period.</w:t>
      </w:r>
    </w:p>
    <w:p w14:paraId="679656C8" w14:textId="77777777" w:rsidR="00D732FB" w:rsidRDefault="00C651A3" w:rsidP="00FE1DB1">
      <w:pPr>
        <w:spacing w:after="180" w:line="240" w:lineRule="auto"/>
        <w:jc w:val="both"/>
        <w:pPrChange w:id="748" w:author="Inno" w:date="2024-11-14T10:29:00Z">
          <w:pPr>
            <w:spacing w:after="120" w:line="240" w:lineRule="auto"/>
            <w:jc w:val="both"/>
          </w:pPr>
        </w:pPrChange>
      </w:pPr>
      <w:r>
        <w:rPr>
          <w:b/>
        </w:rPr>
        <w:t>8</w:t>
      </w:r>
      <w:r w:rsidR="00364984" w:rsidRPr="008869E1">
        <w:rPr>
          <w:b/>
        </w:rPr>
        <w:t>.3.5.14</w:t>
      </w:r>
      <w:r w:rsidR="00364984">
        <w:t xml:space="preserve"> Turn off the test atmosphere and when the test substance has cleared from the chamber remove the test subject.</w:t>
      </w:r>
    </w:p>
    <w:p w14:paraId="0D8C3344" w14:textId="77777777" w:rsidR="000A4DC8" w:rsidRDefault="00C651A3" w:rsidP="00FE1DB1">
      <w:pPr>
        <w:spacing w:after="180" w:line="240" w:lineRule="auto"/>
        <w:jc w:val="both"/>
        <w:pPrChange w:id="749" w:author="Inno" w:date="2024-11-14T10:29:00Z">
          <w:pPr>
            <w:spacing w:after="120" w:line="240" w:lineRule="auto"/>
            <w:jc w:val="both"/>
          </w:pPr>
        </w:pPrChange>
      </w:pPr>
      <w:r>
        <w:rPr>
          <w:b/>
        </w:rPr>
        <w:t>8</w:t>
      </w:r>
      <w:r w:rsidR="000A4DC8" w:rsidRPr="000A4DC8">
        <w:rPr>
          <w:b/>
        </w:rPr>
        <w:t>.3.5.15</w:t>
      </w:r>
      <w:r w:rsidR="000A4DC8">
        <w:t xml:space="preserve"> Record the subjective assessment by each test subject of misting of the visor.</w:t>
      </w:r>
    </w:p>
    <w:p w14:paraId="56976DCD" w14:textId="77777777" w:rsidR="000A4DC8" w:rsidRDefault="00C651A3" w:rsidP="00FE1DB1">
      <w:pPr>
        <w:spacing w:after="180" w:line="240" w:lineRule="auto"/>
        <w:jc w:val="both"/>
        <w:pPrChange w:id="750" w:author="Inno" w:date="2024-11-14T10:29:00Z">
          <w:pPr>
            <w:spacing w:after="120" w:line="240" w:lineRule="auto"/>
            <w:jc w:val="both"/>
          </w:pPr>
        </w:pPrChange>
      </w:pPr>
      <w:r>
        <w:rPr>
          <w:b/>
        </w:rPr>
        <w:t>8</w:t>
      </w:r>
      <w:r w:rsidR="000A4DC8" w:rsidRPr="000A4DC8">
        <w:rPr>
          <w:b/>
        </w:rPr>
        <w:t>.3.5.16</w:t>
      </w:r>
      <w:r w:rsidR="000A4DC8">
        <w:t xml:space="preserve"> </w:t>
      </w:r>
      <w:proofErr w:type="gramStart"/>
      <w:r w:rsidR="000A4DC8">
        <w:t>Af</w:t>
      </w:r>
      <w:r w:rsidR="00976EBF">
        <w:t>ter</w:t>
      </w:r>
      <w:proofErr w:type="gramEnd"/>
      <w:r w:rsidR="00976EBF">
        <w:t xml:space="preserve"> use </w:t>
      </w:r>
      <w:r w:rsidR="000A4DC8">
        <w:t>by each test subject the device shall be cleaned, disinfected and dried in accordance with the manufacturer’s information supplied by the manufacturer before being used for its next inward leakage test.</w:t>
      </w:r>
    </w:p>
    <w:p w14:paraId="0A5C30DC" w14:textId="77777777" w:rsidR="000A4DC8" w:rsidRDefault="00C651A3" w:rsidP="00FE1DB1">
      <w:pPr>
        <w:spacing w:after="180" w:line="240" w:lineRule="auto"/>
        <w:jc w:val="both"/>
        <w:pPrChange w:id="751" w:author="Inno" w:date="2024-11-14T10:29:00Z">
          <w:pPr>
            <w:spacing w:after="120" w:line="240" w:lineRule="auto"/>
            <w:jc w:val="both"/>
          </w:pPr>
        </w:pPrChange>
      </w:pPr>
      <w:r>
        <w:rPr>
          <w:b/>
        </w:rPr>
        <w:t>8</w:t>
      </w:r>
      <w:r w:rsidR="000A4DC8" w:rsidRPr="000A4DC8">
        <w:rPr>
          <w:b/>
        </w:rPr>
        <w:t>.3.5.17</w:t>
      </w:r>
      <w:r w:rsidR="000A4DC8">
        <w:t xml:space="preserve"> Repeat the procedure with the other nine test subjects but for these the exercises b), c) and e) are performed with the additional air velocity of 2 m/s in one direction only. Ensure that each of the two devices specified in </w:t>
      </w:r>
      <w:r>
        <w:rPr>
          <w:b/>
        </w:rPr>
        <w:t>8</w:t>
      </w:r>
      <w:r w:rsidR="000A4DC8" w:rsidRPr="000A4DC8">
        <w:rPr>
          <w:b/>
        </w:rPr>
        <w:t>.3.3</w:t>
      </w:r>
      <w:r w:rsidR="000A4DC8">
        <w:t xml:space="preserve"> is used for five test subjects. This will provide four sets of results for each of the directions for the additional air velocity as shown in Table 8 where x indicates that a test is performed and measurement made. Thus for the ten test subjects, four sets of results for each direction of air flow are obtained.</w:t>
      </w:r>
    </w:p>
    <w:p w14:paraId="0DCB242B" w14:textId="1F5B2747" w:rsidR="00D10092" w:rsidRDefault="00B11B3B" w:rsidP="00E634BD">
      <w:pPr>
        <w:spacing w:after="120" w:line="240" w:lineRule="auto"/>
        <w:jc w:val="center"/>
        <w:rPr>
          <w:b/>
        </w:rPr>
      </w:pPr>
      <w:r>
        <w:rPr>
          <w:b/>
        </w:rPr>
        <w:t xml:space="preserve">Table 8 </w:t>
      </w:r>
      <w:r w:rsidR="000A4DC8" w:rsidRPr="00D332AA">
        <w:rPr>
          <w:b/>
        </w:rPr>
        <w:t xml:space="preserve">Additional </w:t>
      </w:r>
      <w:r w:rsidR="00FE1DB1" w:rsidRPr="00D332AA">
        <w:rPr>
          <w:b/>
        </w:rPr>
        <w:t xml:space="preserve">Experimental Plan </w:t>
      </w:r>
      <w:r w:rsidR="000A4DC8" w:rsidRPr="00D332AA">
        <w:rPr>
          <w:b/>
        </w:rPr>
        <w:t xml:space="preserve">for </w:t>
      </w:r>
      <w:r w:rsidR="00FE1DB1" w:rsidRPr="00D332AA">
        <w:rPr>
          <w:b/>
        </w:rPr>
        <w:t xml:space="preserve">Exercises </w:t>
      </w:r>
      <w:r w:rsidR="000A4DC8" w:rsidRPr="00D332AA">
        <w:rPr>
          <w:b/>
        </w:rPr>
        <w:t>b), c) and e)</w:t>
      </w:r>
    </w:p>
    <w:p w14:paraId="45373A98" w14:textId="77777777" w:rsidR="00C651A3" w:rsidRPr="00C651A3" w:rsidRDefault="00C651A3" w:rsidP="00E634BD">
      <w:pPr>
        <w:spacing w:after="120" w:line="240" w:lineRule="auto"/>
        <w:jc w:val="center"/>
        <w:rPr>
          <w:bCs/>
        </w:rPr>
      </w:pPr>
      <w:r w:rsidRPr="00C651A3">
        <w:rPr>
          <w:bCs/>
        </w:rPr>
        <w:t>(</w:t>
      </w:r>
      <w:r w:rsidRPr="00C651A3">
        <w:rPr>
          <w:bCs/>
          <w:i/>
          <w:iCs/>
        </w:rPr>
        <w:t>Clause</w:t>
      </w:r>
      <w:r w:rsidRPr="00C651A3">
        <w:rPr>
          <w:bCs/>
        </w:rPr>
        <w:t xml:space="preserve"> 8.3.5.17)</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730"/>
        <w:gridCol w:w="1433"/>
        <w:gridCol w:w="473"/>
        <w:gridCol w:w="473"/>
        <w:gridCol w:w="473"/>
        <w:gridCol w:w="514"/>
        <w:gridCol w:w="514"/>
        <w:gridCol w:w="473"/>
        <w:gridCol w:w="514"/>
        <w:gridCol w:w="473"/>
        <w:gridCol w:w="514"/>
        <w:gridCol w:w="473"/>
      </w:tblGrid>
      <w:tr w:rsidR="00976EBF" w:rsidRPr="00976EBF" w14:paraId="6696AE5B" w14:textId="77777777" w:rsidTr="0026267E">
        <w:trPr>
          <w:trHeight w:val="315"/>
        </w:trPr>
        <w:tc>
          <w:tcPr>
            <w:tcW w:w="1730" w:type="dxa"/>
            <w:vMerge w:val="restart"/>
          </w:tcPr>
          <w:p w14:paraId="72CFC32A" w14:textId="07CAB2EA" w:rsidR="004258A8" w:rsidRPr="00FE1DB1" w:rsidRDefault="004258A8" w:rsidP="00FE1DB1">
            <w:pPr>
              <w:widowControl w:val="0"/>
              <w:tabs>
                <w:tab w:val="left" w:pos="90"/>
              </w:tabs>
              <w:autoSpaceDE w:val="0"/>
              <w:autoSpaceDN w:val="0"/>
              <w:adjustRightInd w:val="0"/>
              <w:spacing w:after="120"/>
              <w:jc w:val="center"/>
              <w:rPr>
                <w:rFonts w:ascii="Times New Roman" w:hAnsi="Times New Roman" w:cs="Times New Roman"/>
                <w:b/>
                <w:color w:val="000000" w:themeColor="text1"/>
                <w:sz w:val="20"/>
                <w:szCs w:val="20"/>
                <w:highlight w:val="yellow"/>
                <w:rPrChange w:id="752" w:author="Inno" w:date="2024-11-14T10:30:00Z">
                  <w:rPr>
                    <w:rFonts w:ascii="Times New Roman" w:hAnsi="Times New Roman" w:cs="Times New Roman"/>
                    <w:b/>
                    <w:color w:val="000000" w:themeColor="text1"/>
                    <w:sz w:val="20"/>
                    <w:szCs w:val="20"/>
                  </w:rPr>
                </w:rPrChange>
              </w:rPr>
              <w:pPrChange w:id="753" w:author="Inno" w:date="2024-11-14T10:30:00Z">
                <w:pPr>
                  <w:framePr w:hSpace="180" w:wrap="around" w:vAnchor="text" w:hAnchor="text" w:xAlign="center" w:y="1"/>
                  <w:widowControl w:val="0"/>
                  <w:tabs>
                    <w:tab w:val="left" w:pos="90"/>
                  </w:tabs>
                  <w:autoSpaceDE w:val="0"/>
                  <w:autoSpaceDN w:val="0"/>
                  <w:adjustRightInd w:val="0"/>
                  <w:spacing w:after="120"/>
                  <w:suppressOverlap/>
                  <w:jc w:val="both"/>
                </w:pPr>
              </w:pPrChange>
            </w:pPr>
            <w:commentRangeStart w:id="754"/>
            <w:r w:rsidRPr="00FE1DB1">
              <w:rPr>
                <w:rFonts w:ascii="Times New Roman" w:hAnsi="Times New Roman" w:cs="Times New Roman"/>
                <w:b/>
                <w:color w:val="000000" w:themeColor="text1"/>
                <w:sz w:val="20"/>
                <w:szCs w:val="20"/>
                <w:highlight w:val="yellow"/>
                <w:rPrChange w:id="755" w:author="Inno" w:date="2024-11-14T10:30:00Z">
                  <w:rPr>
                    <w:rFonts w:ascii="Times New Roman" w:hAnsi="Times New Roman" w:cs="Times New Roman"/>
                    <w:b/>
                    <w:color w:val="000000" w:themeColor="text1"/>
                    <w:sz w:val="20"/>
                    <w:szCs w:val="20"/>
                  </w:rPr>
                </w:rPrChange>
              </w:rPr>
              <w:t xml:space="preserve">Air </w:t>
            </w:r>
            <w:r w:rsidR="00FE1DB1" w:rsidRPr="00FE1DB1">
              <w:rPr>
                <w:rFonts w:ascii="Times New Roman" w:hAnsi="Times New Roman" w:cs="Times New Roman"/>
                <w:b/>
                <w:color w:val="000000" w:themeColor="text1"/>
                <w:sz w:val="20"/>
                <w:szCs w:val="20"/>
                <w:highlight w:val="yellow"/>
                <w:rPrChange w:id="756" w:author="Inno" w:date="2024-11-14T10:30:00Z">
                  <w:rPr>
                    <w:rFonts w:ascii="Times New Roman" w:hAnsi="Times New Roman" w:cs="Times New Roman"/>
                    <w:b/>
                    <w:color w:val="000000" w:themeColor="text1"/>
                    <w:sz w:val="20"/>
                    <w:szCs w:val="20"/>
                    <w:highlight w:val="yellow"/>
                  </w:rPr>
                </w:rPrChange>
              </w:rPr>
              <w:t>Flow Direction</w:t>
            </w:r>
          </w:p>
        </w:tc>
        <w:tc>
          <w:tcPr>
            <w:tcW w:w="1433" w:type="dxa"/>
            <w:vMerge w:val="restart"/>
          </w:tcPr>
          <w:p w14:paraId="277F1C51" w14:textId="77777777" w:rsidR="004258A8" w:rsidRPr="00FE1DB1" w:rsidRDefault="00976EBF" w:rsidP="00E634BD">
            <w:pPr>
              <w:widowControl w:val="0"/>
              <w:tabs>
                <w:tab w:val="left" w:pos="90"/>
              </w:tabs>
              <w:autoSpaceDE w:val="0"/>
              <w:autoSpaceDN w:val="0"/>
              <w:adjustRightInd w:val="0"/>
              <w:spacing w:after="120"/>
              <w:jc w:val="both"/>
              <w:rPr>
                <w:rFonts w:ascii="Times New Roman" w:hAnsi="Times New Roman" w:cs="Times New Roman"/>
                <w:b/>
                <w:color w:val="000000" w:themeColor="text1"/>
                <w:sz w:val="20"/>
                <w:szCs w:val="20"/>
                <w:highlight w:val="yellow"/>
                <w:rPrChange w:id="757" w:author="Inno" w:date="2024-11-14T10:30:00Z">
                  <w:rPr>
                    <w:rFonts w:ascii="Times New Roman" w:hAnsi="Times New Roman" w:cs="Times New Roman"/>
                    <w:b/>
                    <w:color w:val="000000" w:themeColor="text1"/>
                    <w:sz w:val="20"/>
                    <w:szCs w:val="20"/>
                  </w:rPr>
                </w:rPrChange>
              </w:rPr>
            </w:pPr>
            <w:r w:rsidRPr="00FE1DB1">
              <w:rPr>
                <w:rFonts w:ascii="Times New Roman" w:hAnsi="Times New Roman" w:cs="Times New Roman"/>
                <w:b/>
                <w:color w:val="000000" w:themeColor="text1"/>
                <w:sz w:val="20"/>
                <w:szCs w:val="20"/>
                <w:highlight w:val="yellow"/>
                <w:rPrChange w:id="758" w:author="Inno" w:date="2024-11-14T10:30:00Z">
                  <w:rPr>
                    <w:rFonts w:ascii="Times New Roman" w:hAnsi="Times New Roman" w:cs="Times New Roman"/>
                    <w:b/>
                    <w:color w:val="000000" w:themeColor="text1"/>
                    <w:sz w:val="20"/>
                    <w:szCs w:val="20"/>
                  </w:rPr>
                </w:rPrChange>
              </w:rPr>
              <w:t xml:space="preserve">  Exercises</w:t>
            </w:r>
          </w:p>
        </w:tc>
        <w:tc>
          <w:tcPr>
            <w:tcW w:w="4894" w:type="dxa"/>
            <w:gridSpan w:val="10"/>
            <w:tcBorders>
              <w:bottom w:val="single" w:sz="4" w:space="0" w:color="auto"/>
            </w:tcBorders>
          </w:tcPr>
          <w:p w14:paraId="526E2538" w14:textId="77777777" w:rsidR="00976EBF" w:rsidRPr="00FE1DB1" w:rsidRDefault="00976EBF" w:rsidP="00E634BD">
            <w:pPr>
              <w:spacing w:after="120"/>
              <w:jc w:val="both"/>
              <w:rPr>
                <w:rFonts w:ascii="Times New Roman" w:hAnsi="Times New Roman" w:cs="Times New Roman"/>
                <w:b/>
                <w:color w:val="000000" w:themeColor="text1"/>
                <w:sz w:val="20"/>
                <w:szCs w:val="20"/>
                <w:highlight w:val="yellow"/>
                <w:rPrChange w:id="759" w:author="Inno" w:date="2024-11-14T10:30:00Z">
                  <w:rPr>
                    <w:rFonts w:ascii="Times New Roman" w:hAnsi="Times New Roman" w:cs="Times New Roman"/>
                    <w:b/>
                    <w:color w:val="000000" w:themeColor="text1"/>
                    <w:sz w:val="20"/>
                    <w:szCs w:val="20"/>
                  </w:rPr>
                </w:rPrChange>
              </w:rPr>
            </w:pPr>
            <w:r w:rsidRPr="00FE1DB1">
              <w:rPr>
                <w:rFonts w:ascii="Times New Roman" w:hAnsi="Times New Roman" w:cs="Times New Roman"/>
                <w:b/>
                <w:color w:val="000000" w:themeColor="text1"/>
                <w:sz w:val="20"/>
                <w:szCs w:val="20"/>
                <w:highlight w:val="yellow"/>
                <w:rPrChange w:id="760" w:author="Inno" w:date="2024-11-14T10:30:00Z">
                  <w:rPr>
                    <w:rFonts w:ascii="Times New Roman" w:hAnsi="Times New Roman" w:cs="Times New Roman"/>
                    <w:b/>
                    <w:color w:val="000000" w:themeColor="text1"/>
                    <w:sz w:val="20"/>
                    <w:szCs w:val="20"/>
                  </w:rPr>
                </w:rPrChange>
              </w:rPr>
              <w:t xml:space="preserve">                                        Test subject                              </w:t>
            </w:r>
            <w:commentRangeEnd w:id="754"/>
            <w:r w:rsidR="00FE1DB1">
              <w:rPr>
                <w:rStyle w:val="CommentReference"/>
                <w:rFonts w:ascii="Times New Roman" w:eastAsiaTheme="minorHAnsi" w:hAnsi="Times New Roman" w:cs="Times New Roman"/>
                <w:lang w:val="en-IN"/>
              </w:rPr>
              <w:commentReference w:id="754"/>
            </w:r>
          </w:p>
        </w:tc>
      </w:tr>
      <w:tr w:rsidR="00976EBF" w:rsidRPr="00976EBF" w14:paraId="6398C102" w14:textId="77777777" w:rsidTr="0026267E">
        <w:trPr>
          <w:trHeight w:val="195"/>
        </w:trPr>
        <w:tc>
          <w:tcPr>
            <w:tcW w:w="1730" w:type="dxa"/>
            <w:vMerge/>
          </w:tcPr>
          <w:p w14:paraId="3DABD12B"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1433" w:type="dxa"/>
            <w:vMerge/>
          </w:tcPr>
          <w:p w14:paraId="03843EFC"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473" w:type="dxa"/>
            <w:tcBorders>
              <w:top w:val="single" w:sz="4" w:space="0" w:color="auto"/>
              <w:right w:val="single" w:sz="4" w:space="0" w:color="auto"/>
            </w:tcBorders>
          </w:tcPr>
          <w:p w14:paraId="0370ED4B"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1</w:t>
            </w:r>
          </w:p>
        </w:tc>
        <w:tc>
          <w:tcPr>
            <w:tcW w:w="473" w:type="dxa"/>
            <w:tcBorders>
              <w:top w:val="single" w:sz="4" w:space="0" w:color="auto"/>
              <w:left w:val="single" w:sz="4" w:space="0" w:color="auto"/>
              <w:right w:val="single" w:sz="4" w:space="0" w:color="auto"/>
            </w:tcBorders>
          </w:tcPr>
          <w:p w14:paraId="1E4BFC03"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2</w:t>
            </w:r>
          </w:p>
        </w:tc>
        <w:tc>
          <w:tcPr>
            <w:tcW w:w="473" w:type="dxa"/>
            <w:tcBorders>
              <w:top w:val="single" w:sz="4" w:space="0" w:color="auto"/>
              <w:left w:val="single" w:sz="4" w:space="0" w:color="auto"/>
              <w:right w:val="single" w:sz="4" w:space="0" w:color="auto"/>
            </w:tcBorders>
          </w:tcPr>
          <w:p w14:paraId="640FC78B"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3</w:t>
            </w:r>
          </w:p>
        </w:tc>
        <w:tc>
          <w:tcPr>
            <w:tcW w:w="514" w:type="dxa"/>
            <w:tcBorders>
              <w:top w:val="single" w:sz="4" w:space="0" w:color="auto"/>
              <w:left w:val="single" w:sz="4" w:space="0" w:color="auto"/>
              <w:right w:val="single" w:sz="4" w:space="0" w:color="auto"/>
            </w:tcBorders>
          </w:tcPr>
          <w:p w14:paraId="4C671223"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4</w:t>
            </w:r>
          </w:p>
        </w:tc>
        <w:tc>
          <w:tcPr>
            <w:tcW w:w="514" w:type="dxa"/>
            <w:tcBorders>
              <w:top w:val="single" w:sz="4" w:space="0" w:color="auto"/>
              <w:left w:val="single" w:sz="4" w:space="0" w:color="auto"/>
              <w:right w:val="single" w:sz="4" w:space="0" w:color="auto"/>
            </w:tcBorders>
          </w:tcPr>
          <w:p w14:paraId="292F9F1C"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5</w:t>
            </w:r>
          </w:p>
        </w:tc>
        <w:tc>
          <w:tcPr>
            <w:tcW w:w="473" w:type="dxa"/>
            <w:tcBorders>
              <w:top w:val="single" w:sz="4" w:space="0" w:color="auto"/>
              <w:left w:val="single" w:sz="4" w:space="0" w:color="auto"/>
            </w:tcBorders>
          </w:tcPr>
          <w:p w14:paraId="22F7B935"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6</w:t>
            </w:r>
          </w:p>
        </w:tc>
        <w:tc>
          <w:tcPr>
            <w:tcW w:w="514" w:type="dxa"/>
            <w:tcBorders>
              <w:top w:val="single" w:sz="4" w:space="0" w:color="auto"/>
              <w:right w:val="single" w:sz="4" w:space="0" w:color="auto"/>
            </w:tcBorders>
          </w:tcPr>
          <w:p w14:paraId="1488FD66"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7</w:t>
            </w:r>
          </w:p>
        </w:tc>
        <w:tc>
          <w:tcPr>
            <w:tcW w:w="473" w:type="dxa"/>
            <w:tcBorders>
              <w:top w:val="single" w:sz="4" w:space="0" w:color="auto"/>
              <w:left w:val="single" w:sz="4" w:space="0" w:color="auto"/>
              <w:right w:val="single" w:sz="4" w:space="0" w:color="auto"/>
            </w:tcBorders>
          </w:tcPr>
          <w:p w14:paraId="666DEF0B"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8</w:t>
            </w:r>
          </w:p>
        </w:tc>
        <w:tc>
          <w:tcPr>
            <w:tcW w:w="514" w:type="dxa"/>
            <w:tcBorders>
              <w:top w:val="single" w:sz="4" w:space="0" w:color="auto"/>
              <w:left w:val="single" w:sz="4" w:space="0" w:color="auto"/>
              <w:right w:val="single" w:sz="4" w:space="0" w:color="auto"/>
            </w:tcBorders>
          </w:tcPr>
          <w:p w14:paraId="227873A8"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9</w:t>
            </w:r>
          </w:p>
        </w:tc>
        <w:tc>
          <w:tcPr>
            <w:tcW w:w="473" w:type="dxa"/>
            <w:tcBorders>
              <w:top w:val="single" w:sz="4" w:space="0" w:color="auto"/>
              <w:left w:val="single" w:sz="4" w:space="0" w:color="auto"/>
            </w:tcBorders>
          </w:tcPr>
          <w:p w14:paraId="01F9B4C6" w14:textId="77777777" w:rsidR="00976EBF" w:rsidRPr="00976EBF" w:rsidRDefault="00976EBF"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10</w:t>
            </w:r>
          </w:p>
        </w:tc>
      </w:tr>
      <w:tr w:rsidR="00976EBF" w:rsidRPr="00976EBF" w14:paraId="6B78B134" w14:textId="77777777" w:rsidTr="00785B94">
        <w:trPr>
          <w:trHeight w:val="1466"/>
        </w:trPr>
        <w:tc>
          <w:tcPr>
            <w:tcW w:w="1730" w:type="dxa"/>
          </w:tcPr>
          <w:p w14:paraId="76314297" w14:textId="77777777" w:rsidR="00785B94" w:rsidRDefault="00785B94"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Front</w:t>
            </w:r>
          </w:p>
          <w:p w14:paraId="5AD49C08" w14:textId="77777777" w:rsidR="000829DD" w:rsidRDefault="000829D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2972BE71" w14:textId="77777777" w:rsidR="00466946" w:rsidRDefault="00466946" w:rsidP="00E634BD">
            <w:pPr>
              <w:widowControl w:val="0"/>
              <w:tabs>
                <w:tab w:val="left" w:pos="90"/>
                <w:tab w:val="left" w:pos="1350"/>
              </w:tabs>
              <w:autoSpaceDE w:val="0"/>
              <w:autoSpaceDN w:val="0"/>
              <w:adjustRightInd w:val="0"/>
              <w:spacing w:after="1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p>
          <w:p w14:paraId="3200BF3B" w14:textId="77777777" w:rsidR="00466946" w:rsidRPr="00976EBF" w:rsidRDefault="00466946" w:rsidP="00E634BD">
            <w:pPr>
              <w:widowControl w:val="0"/>
              <w:tabs>
                <w:tab w:val="left" w:pos="90"/>
                <w:tab w:val="left" w:pos="1350"/>
              </w:tabs>
              <w:autoSpaceDE w:val="0"/>
              <w:autoSpaceDN w:val="0"/>
              <w:adjustRightInd w:val="0"/>
              <w:spacing w:after="120"/>
              <w:jc w:val="both"/>
              <w:rPr>
                <w:rFonts w:ascii="Times New Roman" w:hAnsi="Times New Roman" w:cs="Times New Roman"/>
                <w:color w:val="000000" w:themeColor="text1"/>
                <w:sz w:val="20"/>
                <w:szCs w:val="20"/>
              </w:rPr>
            </w:pPr>
          </w:p>
        </w:tc>
        <w:tc>
          <w:tcPr>
            <w:tcW w:w="1433" w:type="dxa"/>
          </w:tcPr>
          <w:p w14:paraId="61B50D87"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b)</w:t>
            </w:r>
          </w:p>
          <w:p w14:paraId="79D4DEBD"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c)</w:t>
            </w:r>
          </w:p>
          <w:p w14:paraId="7671EBAC" w14:textId="77777777" w:rsidR="00785B94"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e) </w:t>
            </w:r>
          </w:p>
          <w:p w14:paraId="0B6B1ECC" w14:textId="77777777" w:rsidR="00976EBF" w:rsidRPr="00976EBF" w:rsidRDefault="000829D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tc>
        <w:tc>
          <w:tcPr>
            <w:tcW w:w="473" w:type="dxa"/>
            <w:tcBorders>
              <w:right w:val="single" w:sz="4" w:space="0" w:color="auto"/>
            </w:tcBorders>
          </w:tcPr>
          <w:p w14:paraId="27892E96"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4CCE5FD"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3A00F46" w14:textId="77777777" w:rsidR="000829DD"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473" w:type="dxa"/>
            <w:tcBorders>
              <w:left w:val="single" w:sz="4" w:space="0" w:color="auto"/>
              <w:right w:val="single" w:sz="4" w:space="0" w:color="auto"/>
            </w:tcBorders>
          </w:tcPr>
          <w:p w14:paraId="3E76CDA4"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EBBE4EB"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3949EB21" w14:textId="77777777" w:rsidR="000829DD"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473" w:type="dxa"/>
            <w:tcBorders>
              <w:left w:val="single" w:sz="4" w:space="0" w:color="auto"/>
              <w:right w:val="single" w:sz="4" w:space="0" w:color="auto"/>
            </w:tcBorders>
          </w:tcPr>
          <w:p w14:paraId="63CE3038" w14:textId="77777777" w:rsid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781CCF5F" w14:textId="77777777" w:rsidR="00785B94" w:rsidRDefault="00785B94"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044C7975" w14:textId="77777777" w:rsidR="000829DD" w:rsidRPr="00976EBF" w:rsidRDefault="000829D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14:paraId="04DC406B" w14:textId="77777777" w:rsidR="00466946" w:rsidRDefault="00466946"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10A00438" w14:textId="77777777" w:rsidR="00466946" w:rsidRDefault="00466946" w:rsidP="00E634BD">
            <w:pPr>
              <w:rPr>
                <w:rFonts w:ascii="Times New Roman" w:hAnsi="Times New Roman" w:cs="Times New Roman"/>
                <w:sz w:val="20"/>
                <w:szCs w:val="20"/>
              </w:rPr>
            </w:pPr>
          </w:p>
          <w:p w14:paraId="65CE866C" w14:textId="77777777" w:rsidR="00466946" w:rsidRDefault="00466946" w:rsidP="00E634BD">
            <w:pPr>
              <w:rPr>
                <w:rFonts w:ascii="Times New Roman" w:hAnsi="Times New Roman" w:cs="Times New Roman"/>
                <w:sz w:val="20"/>
                <w:szCs w:val="20"/>
              </w:rPr>
            </w:pPr>
          </w:p>
          <w:p w14:paraId="3F07D246" w14:textId="77777777" w:rsidR="00466946" w:rsidRPr="00466946" w:rsidRDefault="00466946" w:rsidP="00E634BD">
            <w:pPr>
              <w:rPr>
                <w:rFonts w:ascii="Times New Roman" w:hAnsi="Times New Roman" w:cs="Times New Roman"/>
                <w:sz w:val="20"/>
                <w:szCs w:val="20"/>
              </w:rPr>
            </w:pPr>
          </w:p>
        </w:tc>
        <w:tc>
          <w:tcPr>
            <w:tcW w:w="514" w:type="dxa"/>
            <w:tcBorders>
              <w:left w:val="single" w:sz="4" w:space="0" w:color="auto"/>
              <w:right w:val="single" w:sz="4" w:space="0" w:color="auto"/>
            </w:tcBorders>
          </w:tcPr>
          <w:p w14:paraId="2A1A96A1"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911781A"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0E396094" w14:textId="77777777" w:rsidR="00FF6138"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4A3ACD28" w14:textId="77777777" w:rsidR="00466946" w:rsidRPr="00976EBF" w:rsidRDefault="00466946"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p>
        </w:tc>
        <w:tc>
          <w:tcPr>
            <w:tcW w:w="473" w:type="dxa"/>
            <w:tcBorders>
              <w:left w:val="single" w:sz="4" w:space="0" w:color="auto"/>
            </w:tcBorders>
          </w:tcPr>
          <w:p w14:paraId="4CDD44A2" w14:textId="77777777" w:rsid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5F9ED12B" w14:textId="77777777" w:rsidR="00785B94" w:rsidRDefault="00785B94"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6ACB420C" w14:textId="77777777" w:rsidR="00466946" w:rsidRPr="00976EBF" w:rsidRDefault="00466946"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14" w:type="dxa"/>
            <w:tcBorders>
              <w:right w:val="single" w:sz="4" w:space="0" w:color="auto"/>
            </w:tcBorders>
          </w:tcPr>
          <w:p w14:paraId="12B1C7FD" w14:textId="77777777" w:rsidR="00785B94" w:rsidRDefault="00785B94"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4951F1AD" w14:textId="77777777" w:rsidR="00785B94" w:rsidRDefault="00785B94" w:rsidP="00E634BD">
            <w:pPr>
              <w:rPr>
                <w:rFonts w:ascii="Times New Roman" w:hAnsi="Times New Roman" w:cs="Times New Roman"/>
                <w:sz w:val="20"/>
                <w:szCs w:val="20"/>
              </w:rPr>
            </w:pPr>
          </w:p>
          <w:p w14:paraId="67B15F99" w14:textId="77777777" w:rsidR="00785B94" w:rsidRDefault="00785B94" w:rsidP="00E634BD">
            <w:pPr>
              <w:rPr>
                <w:rFonts w:ascii="Times New Roman" w:hAnsi="Times New Roman" w:cs="Times New Roman"/>
                <w:sz w:val="20"/>
                <w:szCs w:val="20"/>
              </w:rPr>
            </w:pPr>
          </w:p>
          <w:p w14:paraId="1AAD640D" w14:textId="77777777" w:rsidR="00466946" w:rsidRPr="00785B94" w:rsidRDefault="00466946" w:rsidP="00E634BD">
            <w:pPr>
              <w:rPr>
                <w:rFonts w:ascii="Times New Roman" w:hAnsi="Times New Roman" w:cs="Times New Roman"/>
                <w:sz w:val="20"/>
                <w:szCs w:val="20"/>
              </w:rPr>
            </w:pPr>
          </w:p>
        </w:tc>
        <w:tc>
          <w:tcPr>
            <w:tcW w:w="473" w:type="dxa"/>
            <w:tcBorders>
              <w:left w:val="single" w:sz="4" w:space="0" w:color="auto"/>
              <w:right w:val="single" w:sz="4" w:space="0" w:color="auto"/>
            </w:tcBorders>
          </w:tcPr>
          <w:p w14:paraId="08E3F6AE"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C7B2E47"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0CAB350F" w14:textId="77777777" w:rsidR="00466946"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514" w:type="dxa"/>
            <w:tcBorders>
              <w:left w:val="single" w:sz="4" w:space="0" w:color="auto"/>
              <w:right w:val="single" w:sz="4" w:space="0" w:color="auto"/>
            </w:tcBorders>
          </w:tcPr>
          <w:p w14:paraId="1F1F3D12" w14:textId="77777777" w:rsidR="00466946" w:rsidRPr="00976EBF" w:rsidRDefault="00466946"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473" w:type="dxa"/>
            <w:tcBorders>
              <w:left w:val="single" w:sz="4" w:space="0" w:color="auto"/>
            </w:tcBorders>
          </w:tcPr>
          <w:p w14:paraId="0C768CFF" w14:textId="77777777" w:rsid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3B0BC19E" w14:textId="77777777" w:rsidR="00466946" w:rsidRDefault="00466946"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4D0F9FF7" w14:textId="77777777" w:rsidR="00466946" w:rsidRPr="00976EBF" w:rsidRDefault="00466946"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r>
      <w:tr w:rsidR="00976EBF" w:rsidRPr="00976EBF" w14:paraId="0C91EB3F" w14:textId="77777777" w:rsidTr="00C54FA8">
        <w:trPr>
          <w:trHeight w:val="70"/>
        </w:trPr>
        <w:tc>
          <w:tcPr>
            <w:tcW w:w="1730" w:type="dxa"/>
          </w:tcPr>
          <w:p w14:paraId="1032F601" w14:textId="77777777" w:rsid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Side</w:t>
            </w:r>
          </w:p>
          <w:p w14:paraId="0E143D3D" w14:textId="77777777" w:rsidR="00E95CE0" w:rsidRDefault="00E95CE0"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397DFB77" w14:textId="77777777" w:rsidR="00E95CE0" w:rsidRPr="00976EBF" w:rsidRDefault="00E95CE0"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1433" w:type="dxa"/>
          </w:tcPr>
          <w:p w14:paraId="3124E7D0"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b)</w:t>
            </w:r>
          </w:p>
          <w:p w14:paraId="6FDDD965"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c)</w:t>
            </w:r>
          </w:p>
          <w:p w14:paraId="2CE9F8CB" w14:textId="77777777" w:rsidR="00976EBF" w:rsidRPr="00976EBF" w:rsidRDefault="00C54FA8"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e)     </w:t>
            </w:r>
          </w:p>
        </w:tc>
        <w:tc>
          <w:tcPr>
            <w:tcW w:w="473" w:type="dxa"/>
            <w:tcBorders>
              <w:right w:val="single" w:sz="4" w:space="0" w:color="auto"/>
            </w:tcBorders>
          </w:tcPr>
          <w:p w14:paraId="26FA5C63"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DB7173B"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4032766" w14:textId="77777777" w:rsidR="00E95CE0"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473" w:type="dxa"/>
            <w:tcBorders>
              <w:left w:val="single" w:sz="4" w:space="0" w:color="auto"/>
              <w:right w:val="single" w:sz="4" w:space="0" w:color="auto"/>
            </w:tcBorders>
          </w:tcPr>
          <w:p w14:paraId="280B3C5D"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w:t>
            </w:r>
          </w:p>
        </w:tc>
        <w:tc>
          <w:tcPr>
            <w:tcW w:w="473" w:type="dxa"/>
            <w:tcBorders>
              <w:left w:val="single" w:sz="4" w:space="0" w:color="auto"/>
              <w:right w:val="single" w:sz="4" w:space="0" w:color="auto"/>
            </w:tcBorders>
          </w:tcPr>
          <w:p w14:paraId="52177A20"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9B4FC42"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F3E59A0" w14:textId="77777777" w:rsidR="00A24B4D" w:rsidRPr="00E95CE0"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X </w:t>
            </w:r>
          </w:p>
        </w:tc>
        <w:tc>
          <w:tcPr>
            <w:tcW w:w="514" w:type="dxa"/>
            <w:tcBorders>
              <w:left w:val="single" w:sz="4" w:space="0" w:color="auto"/>
              <w:right w:val="single" w:sz="4" w:space="0" w:color="auto"/>
            </w:tcBorders>
          </w:tcPr>
          <w:p w14:paraId="76012D4F" w14:textId="77777777" w:rsid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263415E7" w14:textId="77777777" w:rsidR="00A24B4D" w:rsidRDefault="00A24B4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37390F77" w14:textId="77777777" w:rsidR="00A24B4D" w:rsidRPr="00976EBF" w:rsidRDefault="00A24B4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14:paraId="23132C30"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473" w:type="dxa"/>
            <w:tcBorders>
              <w:left w:val="single" w:sz="4" w:space="0" w:color="auto"/>
            </w:tcBorders>
          </w:tcPr>
          <w:p w14:paraId="3192ECC1"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C916E3E"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23F4154" w14:textId="77777777" w:rsidR="00A24B4D"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514" w:type="dxa"/>
            <w:tcBorders>
              <w:right w:val="single" w:sz="4" w:space="0" w:color="auto"/>
            </w:tcBorders>
          </w:tcPr>
          <w:p w14:paraId="6FB9F048" w14:textId="77777777" w:rsid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4B43DFE9" w14:textId="77777777" w:rsidR="00A24B4D" w:rsidRPr="00976EBF" w:rsidRDefault="00A24B4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473" w:type="dxa"/>
            <w:tcBorders>
              <w:left w:val="single" w:sz="4" w:space="0" w:color="auto"/>
              <w:right w:val="single" w:sz="4" w:space="0" w:color="auto"/>
            </w:tcBorders>
          </w:tcPr>
          <w:p w14:paraId="05F1BAE6"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14:paraId="259BC773"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43F3B9A"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8DE5EF5" w14:textId="77777777" w:rsidR="00A24B4D"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473" w:type="dxa"/>
            <w:tcBorders>
              <w:left w:val="single" w:sz="4" w:space="0" w:color="auto"/>
            </w:tcBorders>
          </w:tcPr>
          <w:p w14:paraId="35EDB8F1" w14:textId="77777777" w:rsid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7BDCCA84" w14:textId="77777777" w:rsidR="00A24B4D" w:rsidRDefault="00A24B4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60522968" w14:textId="77777777" w:rsidR="00A24B4D" w:rsidRDefault="00A24B4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4B0B5392" w14:textId="77777777" w:rsidR="00A24B4D" w:rsidRPr="00976EBF" w:rsidRDefault="00A24B4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r>
      <w:tr w:rsidR="00976EBF" w:rsidRPr="00976EBF" w14:paraId="3FDCBDBF" w14:textId="77777777" w:rsidTr="0026267E">
        <w:trPr>
          <w:trHeight w:val="602"/>
        </w:trPr>
        <w:tc>
          <w:tcPr>
            <w:tcW w:w="1730" w:type="dxa"/>
          </w:tcPr>
          <w:p w14:paraId="54FA963E"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Rear</w:t>
            </w:r>
          </w:p>
          <w:p w14:paraId="2C62B7DE"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1433" w:type="dxa"/>
          </w:tcPr>
          <w:p w14:paraId="62349657"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b)</w:t>
            </w:r>
          </w:p>
          <w:p w14:paraId="16786784"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c)</w:t>
            </w:r>
          </w:p>
          <w:p w14:paraId="2427F99D"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 xml:space="preserve">           e)          </w:t>
            </w:r>
          </w:p>
        </w:tc>
        <w:tc>
          <w:tcPr>
            <w:tcW w:w="473" w:type="dxa"/>
            <w:tcBorders>
              <w:right w:val="single" w:sz="4" w:space="0" w:color="auto"/>
            </w:tcBorders>
          </w:tcPr>
          <w:p w14:paraId="2C9FBA87"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p w14:paraId="06C39341"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17F4DFA9"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c>
          <w:tcPr>
            <w:tcW w:w="473" w:type="dxa"/>
            <w:tcBorders>
              <w:left w:val="single" w:sz="4" w:space="0" w:color="auto"/>
              <w:right w:val="single" w:sz="4" w:space="0" w:color="auto"/>
            </w:tcBorders>
          </w:tcPr>
          <w:p w14:paraId="28350EF8"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473" w:type="dxa"/>
            <w:tcBorders>
              <w:left w:val="single" w:sz="4" w:space="0" w:color="auto"/>
              <w:right w:val="single" w:sz="4" w:space="0" w:color="auto"/>
            </w:tcBorders>
          </w:tcPr>
          <w:p w14:paraId="168BF8E4"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14:paraId="12D81088"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05FEF2BF"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0B34BDA"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c>
          <w:tcPr>
            <w:tcW w:w="514" w:type="dxa"/>
            <w:tcBorders>
              <w:left w:val="single" w:sz="4" w:space="0" w:color="auto"/>
              <w:right w:val="single" w:sz="4" w:space="0" w:color="auto"/>
            </w:tcBorders>
          </w:tcPr>
          <w:p w14:paraId="1971A218"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473" w:type="dxa"/>
            <w:tcBorders>
              <w:left w:val="single" w:sz="4" w:space="0" w:color="auto"/>
            </w:tcBorders>
          </w:tcPr>
          <w:p w14:paraId="37643987"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14" w:type="dxa"/>
            <w:tcBorders>
              <w:right w:val="single" w:sz="4" w:space="0" w:color="auto"/>
            </w:tcBorders>
          </w:tcPr>
          <w:p w14:paraId="1AFFBC79"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FEE2BEC"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4F17DEE4"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c>
          <w:tcPr>
            <w:tcW w:w="473" w:type="dxa"/>
            <w:tcBorders>
              <w:left w:val="single" w:sz="4" w:space="0" w:color="auto"/>
              <w:right w:val="single" w:sz="4" w:space="0" w:color="auto"/>
            </w:tcBorders>
          </w:tcPr>
          <w:p w14:paraId="61CEA8B8"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14" w:type="dxa"/>
            <w:tcBorders>
              <w:left w:val="single" w:sz="4" w:space="0" w:color="auto"/>
              <w:right w:val="single" w:sz="4" w:space="0" w:color="auto"/>
            </w:tcBorders>
          </w:tcPr>
          <w:p w14:paraId="502B7728" w14:textId="77777777" w:rsidR="00976EBF" w:rsidRPr="00976EBF" w:rsidRDefault="00976EBF"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473" w:type="dxa"/>
            <w:tcBorders>
              <w:left w:val="single" w:sz="4" w:space="0" w:color="auto"/>
            </w:tcBorders>
          </w:tcPr>
          <w:p w14:paraId="2E870AFB"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0DBD03AC"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74291B6" w14:textId="77777777" w:rsidR="00976EBF" w:rsidRPr="00976EBF" w:rsidRDefault="00976EBF"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r>
    </w:tbl>
    <w:p w14:paraId="12681EEF" w14:textId="77777777" w:rsidR="00BA76D5" w:rsidRPr="007F24DA" w:rsidRDefault="00C651A3" w:rsidP="00FE1DB1">
      <w:pPr>
        <w:spacing w:before="240" w:after="180" w:line="240" w:lineRule="auto"/>
        <w:rPr>
          <w:b/>
        </w:rPr>
        <w:pPrChange w:id="761" w:author="Inno" w:date="2024-11-14T10:30:00Z">
          <w:pPr>
            <w:spacing w:before="120" w:after="120" w:line="240" w:lineRule="auto"/>
          </w:pPr>
        </w:pPrChange>
      </w:pPr>
      <w:r>
        <w:rPr>
          <w:b/>
        </w:rPr>
        <w:lastRenderedPageBreak/>
        <w:t>8</w:t>
      </w:r>
      <w:r w:rsidR="00BA76D5" w:rsidRPr="00BA76D5">
        <w:rPr>
          <w:b/>
        </w:rPr>
        <w:t>.3.6</w:t>
      </w:r>
      <w:r w:rsidR="009B1BF4">
        <w:t xml:space="preserve"> </w:t>
      </w:r>
      <w:r w:rsidR="007F24DA" w:rsidRPr="00B11B3B">
        <w:rPr>
          <w:i/>
        </w:rPr>
        <w:t xml:space="preserve">Test Using </w:t>
      </w:r>
      <w:proofErr w:type="spellStart"/>
      <w:r w:rsidR="007F24DA" w:rsidRPr="00B11B3B">
        <w:rPr>
          <w:i/>
        </w:rPr>
        <w:t>Sulfur</w:t>
      </w:r>
      <w:proofErr w:type="spellEnd"/>
      <w:r w:rsidR="007F24DA" w:rsidRPr="00B11B3B">
        <w:rPr>
          <w:i/>
        </w:rPr>
        <w:t xml:space="preserve"> Hexafluoride as Test Substance</w:t>
      </w:r>
    </w:p>
    <w:p w14:paraId="3F77626F" w14:textId="77777777" w:rsidR="001F093E" w:rsidRDefault="00C651A3" w:rsidP="00FE1DB1">
      <w:pPr>
        <w:spacing w:after="180" w:line="240" w:lineRule="auto"/>
        <w:jc w:val="both"/>
        <w:pPrChange w:id="762" w:author="Inno" w:date="2024-11-14T10:30:00Z">
          <w:pPr>
            <w:spacing w:after="120" w:line="240" w:lineRule="auto"/>
            <w:jc w:val="both"/>
          </w:pPr>
        </w:pPrChange>
      </w:pPr>
      <w:r>
        <w:rPr>
          <w:b/>
        </w:rPr>
        <w:t>8</w:t>
      </w:r>
      <w:r w:rsidR="00BA76D5" w:rsidRPr="00BA76D5">
        <w:rPr>
          <w:b/>
        </w:rPr>
        <w:t>.3.6.1</w:t>
      </w:r>
      <w:r w:rsidR="00BA76D5">
        <w:t xml:space="preserve"> </w:t>
      </w:r>
      <w:r w:rsidR="00BA76D5" w:rsidRPr="001F093E">
        <w:rPr>
          <w:i/>
        </w:rPr>
        <w:t>Apparatus</w:t>
      </w:r>
    </w:p>
    <w:p w14:paraId="62080B39" w14:textId="77777777" w:rsidR="00BA76D5" w:rsidRDefault="00BA76D5" w:rsidP="00FE1DB1">
      <w:pPr>
        <w:spacing w:after="180" w:line="240" w:lineRule="auto"/>
        <w:jc w:val="both"/>
        <w:pPrChange w:id="763" w:author="Inno" w:date="2024-11-14T10:30:00Z">
          <w:pPr>
            <w:spacing w:after="120" w:line="240" w:lineRule="auto"/>
            <w:jc w:val="both"/>
          </w:pPr>
        </w:pPrChange>
      </w:pPr>
      <w:r>
        <w:t xml:space="preserve">The general arrangement is shown in </w:t>
      </w:r>
      <w:r w:rsidR="007305D5">
        <w:t>Fig.</w:t>
      </w:r>
      <w:r w:rsidR="00443EE5">
        <w:t xml:space="preserve"> 3</w:t>
      </w:r>
      <w:r>
        <w:t>(a).</w:t>
      </w:r>
    </w:p>
    <w:p w14:paraId="69A36DCF" w14:textId="77777777" w:rsidR="00437FF4" w:rsidRDefault="00A85C5A" w:rsidP="00E634BD">
      <w:pPr>
        <w:spacing w:after="120" w:line="240" w:lineRule="auto"/>
        <w:jc w:val="center"/>
      </w:pPr>
      <w:r>
        <w:rPr>
          <w:noProof/>
          <w:lang w:eastAsia="en-IN" w:bidi="hi-IN"/>
        </w:rPr>
        <w:drawing>
          <wp:inline distT="0" distB="0" distL="0" distR="0" wp14:anchorId="172959A4" wp14:editId="2860A32C">
            <wp:extent cx="4732655" cy="386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51" t="12764" r="29039" b="31395"/>
                    <a:stretch/>
                  </pic:blipFill>
                  <pic:spPr bwMode="auto">
                    <a:xfrm>
                      <a:off x="0" y="0"/>
                      <a:ext cx="4775618" cy="39022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2"/>
        <w:gridCol w:w="425"/>
        <w:gridCol w:w="3918"/>
      </w:tblGrid>
      <w:tr w:rsidR="00B23886" w14:paraId="1A9E9BBF" w14:textId="77777777" w:rsidTr="009D64D4">
        <w:tc>
          <w:tcPr>
            <w:tcW w:w="421" w:type="dxa"/>
          </w:tcPr>
          <w:p w14:paraId="3DB891D0"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w:t>
            </w:r>
          </w:p>
        </w:tc>
        <w:tc>
          <w:tcPr>
            <w:tcW w:w="4252" w:type="dxa"/>
          </w:tcPr>
          <w:p w14:paraId="6CBEBCD0"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Fan</w:t>
            </w:r>
          </w:p>
        </w:tc>
        <w:tc>
          <w:tcPr>
            <w:tcW w:w="425" w:type="dxa"/>
          </w:tcPr>
          <w:p w14:paraId="6C5E791C"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7</w:t>
            </w:r>
          </w:p>
        </w:tc>
        <w:tc>
          <w:tcPr>
            <w:tcW w:w="3918" w:type="dxa"/>
          </w:tcPr>
          <w:p w14:paraId="7F59299E" w14:textId="77777777" w:rsidR="00B23886" w:rsidRPr="00410902" w:rsidRDefault="0041090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Breathing air</w:t>
            </w:r>
          </w:p>
        </w:tc>
      </w:tr>
      <w:tr w:rsidR="00B23886" w14:paraId="3BDB7F88" w14:textId="77777777" w:rsidTr="009D64D4">
        <w:tc>
          <w:tcPr>
            <w:tcW w:w="421" w:type="dxa"/>
          </w:tcPr>
          <w:p w14:paraId="51C99FEA"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2</w:t>
            </w:r>
          </w:p>
        </w:tc>
        <w:tc>
          <w:tcPr>
            <w:tcW w:w="4252" w:type="dxa"/>
          </w:tcPr>
          <w:p w14:paraId="3F08B052"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Baffle</w:t>
            </w:r>
          </w:p>
        </w:tc>
        <w:tc>
          <w:tcPr>
            <w:tcW w:w="425" w:type="dxa"/>
          </w:tcPr>
          <w:p w14:paraId="4B610B3C"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8</w:t>
            </w:r>
          </w:p>
        </w:tc>
        <w:tc>
          <w:tcPr>
            <w:tcW w:w="3918" w:type="dxa"/>
          </w:tcPr>
          <w:p w14:paraId="64F8E7A5"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Enclosure</w:t>
            </w:r>
          </w:p>
        </w:tc>
      </w:tr>
      <w:tr w:rsidR="00B23886" w14:paraId="2EE03B44" w14:textId="77777777" w:rsidTr="009D64D4">
        <w:tc>
          <w:tcPr>
            <w:tcW w:w="421" w:type="dxa"/>
          </w:tcPr>
          <w:p w14:paraId="6EB84F08"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3</w:t>
            </w:r>
          </w:p>
        </w:tc>
        <w:tc>
          <w:tcPr>
            <w:tcW w:w="4252" w:type="dxa"/>
          </w:tcPr>
          <w:p w14:paraId="2FBCE2D0"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Duct</w:t>
            </w:r>
          </w:p>
        </w:tc>
        <w:tc>
          <w:tcPr>
            <w:tcW w:w="425" w:type="dxa"/>
          </w:tcPr>
          <w:p w14:paraId="7C56179B"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9</w:t>
            </w:r>
          </w:p>
        </w:tc>
        <w:tc>
          <w:tcPr>
            <w:tcW w:w="3918" w:type="dxa"/>
          </w:tcPr>
          <w:p w14:paraId="0DD4918B" w14:textId="77777777" w:rsidR="00B23886" w:rsidRPr="00410902" w:rsidRDefault="0041090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Treadmill</w:t>
            </w:r>
          </w:p>
        </w:tc>
      </w:tr>
      <w:tr w:rsidR="00B23886" w14:paraId="53E6398E" w14:textId="77777777" w:rsidTr="009D64D4">
        <w:tc>
          <w:tcPr>
            <w:tcW w:w="421" w:type="dxa"/>
          </w:tcPr>
          <w:p w14:paraId="6B4E7B43"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4</w:t>
            </w:r>
          </w:p>
        </w:tc>
        <w:tc>
          <w:tcPr>
            <w:tcW w:w="4252" w:type="dxa"/>
          </w:tcPr>
          <w:p w14:paraId="3CDBB832"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Air + SF</w:t>
            </w:r>
            <w:r w:rsidRPr="00410902">
              <w:rPr>
                <w:rFonts w:ascii="Times New Roman" w:hAnsi="Times New Roman" w:cs="Times New Roman"/>
                <w:sz w:val="20"/>
                <w:szCs w:val="20"/>
                <w:vertAlign w:val="subscript"/>
              </w:rPr>
              <w:t>6</w:t>
            </w:r>
          </w:p>
        </w:tc>
        <w:tc>
          <w:tcPr>
            <w:tcW w:w="425" w:type="dxa"/>
          </w:tcPr>
          <w:p w14:paraId="54361D92"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10</w:t>
            </w:r>
          </w:p>
        </w:tc>
        <w:tc>
          <w:tcPr>
            <w:tcW w:w="3918" w:type="dxa"/>
          </w:tcPr>
          <w:p w14:paraId="3B1947DA" w14:textId="77777777" w:rsidR="00B23886" w:rsidRPr="00410902" w:rsidRDefault="0041090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Pump</w:t>
            </w:r>
          </w:p>
        </w:tc>
      </w:tr>
      <w:tr w:rsidR="00B23886" w14:paraId="03A2417C" w14:textId="77777777" w:rsidTr="009D64D4">
        <w:tc>
          <w:tcPr>
            <w:tcW w:w="421" w:type="dxa"/>
          </w:tcPr>
          <w:p w14:paraId="423AE1BD"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5</w:t>
            </w:r>
          </w:p>
        </w:tc>
        <w:tc>
          <w:tcPr>
            <w:tcW w:w="4252" w:type="dxa"/>
          </w:tcPr>
          <w:p w14:paraId="67F2F1BD"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Enclosure sample</w:t>
            </w:r>
          </w:p>
        </w:tc>
        <w:tc>
          <w:tcPr>
            <w:tcW w:w="425" w:type="dxa"/>
          </w:tcPr>
          <w:p w14:paraId="6E30D6F2"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11</w:t>
            </w:r>
          </w:p>
        </w:tc>
        <w:tc>
          <w:tcPr>
            <w:tcW w:w="3918" w:type="dxa"/>
          </w:tcPr>
          <w:p w14:paraId="62B2E258" w14:textId="77777777" w:rsidR="00B23886" w:rsidRPr="00410902" w:rsidRDefault="0041090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3 port / 2 way valve</w:t>
            </w:r>
          </w:p>
        </w:tc>
      </w:tr>
      <w:tr w:rsidR="00B23886" w14:paraId="341716E4" w14:textId="77777777" w:rsidTr="009D64D4">
        <w:tc>
          <w:tcPr>
            <w:tcW w:w="421" w:type="dxa"/>
          </w:tcPr>
          <w:p w14:paraId="02B6DAA9"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6</w:t>
            </w:r>
          </w:p>
        </w:tc>
        <w:tc>
          <w:tcPr>
            <w:tcW w:w="4252" w:type="dxa"/>
          </w:tcPr>
          <w:p w14:paraId="3BEF4A1B"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Breathing zone sample</w:t>
            </w:r>
          </w:p>
        </w:tc>
        <w:tc>
          <w:tcPr>
            <w:tcW w:w="425" w:type="dxa"/>
          </w:tcPr>
          <w:p w14:paraId="65FAB6F0"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12</w:t>
            </w:r>
          </w:p>
        </w:tc>
        <w:tc>
          <w:tcPr>
            <w:tcW w:w="3918" w:type="dxa"/>
          </w:tcPr>
          <w:p w14:paraId="5E4910D1" w14:textId="77777777" w:rsidR="00B23886" w:rsidRPr="00410902" w:rsidRDefault="00410902" w:rsidP="00E634BD">
            <w:pPr>
              <w:spacing w:before="60" w:after="60"/>
              <w:jc w:val="both"/>
              <w:rPr>
                <w:rFonts w:ascii="Times New Roman" w:hAnsi="Times New Roman" w:cs="Times New Roman"/>
                <w:sz w:val="20"/>
                <w:szCs w:val="20"/>
              </w:rPr>
            </w:pPr>
            <w:proofErr w:type="spellStart"/>
            <w:r w:rsidRPr="00410902">
              <w:rPr>
                <w:rFonts w:ascii="Times New Roman" w:hAnsi="Times New Roman" w:cs="Times New Roman"/>
                <w:sz w:val="20"/>
                <w:szCs w:val="20"/>
              </w:rPr>
              <w:t>Analyser</w:t>
            </w:r>
            <w:proofErr w:type="spellEnd"/>
          </w:p>
        </w:tc>
      </w:tr>
    </w:tbl>
    <w:p w14:paraId="74D5F10E" w14:textId="7644C1DB" w:rsidR="00345A46" w:rsidRPr="00FE1DB1" w:rsidDel="00FE1DB1" w:rsidRDefault="00FE1DB1" w:rsidP="00E634BD">
      <w:pPr>
        <w:spacing w:before="120" w:after="120" w:line="240" w:lineRule="auto"/>
        <w:jc w:val="center"/>
        <w:rPr>
          <w:del w:id="764" w:author="Inno" w:date="2024-11-14T10:30:00Z"/>
          <w:rStyle w:val="SubtleReference"/>
          <w:color w:val="auto"/>
          <w:rPrChange w:id="765" w:author="Inno" w:date="2024-11-14T10:30:00Z">
            <w:rPr>
              <w:del w:id="766" w:author="Inno" w:date="2024-11-14T10:30:00Z"/>
            </w:rPr>
          </w:rPrChange>
        </w:rPr>
      </w:pPr>
      <w:r w:rsidRPr="00FE1DB1">
        <w:rPr>
          <w:rStyle w:val="SubtleReference"/>
          <w:color w:val="auto"/>
          <w:rPrChange w:id="767" w:author="Inno" w:date="2024-11-14T10:30:00Z">
            <w:rPr>
              <w:rStyle w:val="SubtleReference"/>
            </w:rPr>
          </w:rPrChange>
        </w:rPr>
        <w:t xml:space="preserve">Fig. 3(A) Test Arrangement for Determination of Inward </w:t>
      </w:r>
    </w:p>
    <w:p w14:paraId="4E8DAA2F" w14:textId="31D7FB0D" w:rsidR="00B23886" w:rsidRPr="00FE1DB1" w:rsidRDefault="00FE1DB1" w:rsidP="00FE1DB1">
      <w:pPr>
        <w:spacing w:before="120" w:after="120" w:line="240" w:lineRule="auto"/>
        <w:jc w:val="center"/>
        <w:rPr>
          <w:rStyle w:val="SubtleReference"/>
          <w:color w:val="auto"/>
          <w:rPrChange w:id="768" w:author="Inno" w:date="2024-11-14T10:30:00Z">
            <w:rPr/>
          </w:rPrChange>
        </w:rPr>
        <w:pPrChange w:id="769" w:author="Inno" w:date="2024-11-14T10:30:00Z">
          <w:pPr>
            <w:spacing w:after="120" w:line="240" w:lineRule="auto"/>
            <w:jc w:val="center"/>
          </w:pPr>
        </w:pPrChange>
      </w:pPr>
      <w:r w:rsidRPr="00FE1DB1">
        <w:rPr>
          <w:rStyle w:val="SubtleReference"/>
          <w:color w:val="auto"/>
          <w:rPrChange w:id="770" w:author="Inno" w:date="2024-11-14T10:30:00Z">
            <w:rPr>
              <w:rStyle w:val="SubtleReference"/>
            </w:rPr>
          </w:rPrChange>
        </w:rPr>
        <w:t xml:space="preserve">Leakage by the </w:t>
      </w:r>
      <w:proofErr w:type="spellStart"/>
      <w:r w:rsidRPr="00FE1DB1">
        <w:rPr>
          <w:rStyle w:val="SubtleReference"/>
          <w:color w:val="auto"/>
          <w:rPrChange w:id="771" w:author="Inno" w:date="2024-11-14T10:30:00Z">
            <w:rPr>
              <w:rStyle w:val="SubtleReference"/>
            </w:rPr>
          </w:rPrChange>
        </w:rPr>
        <w:t>Sulfur</w:t>
      </w:r>
      <w:proofErr w:type="spellEnd"/>
      <w:r w:rsidRPr="00FE1DB1">
        <w:rPr>
          <w:rStyle w:val="SubtleReference"/>
          <w:color w:val="auto"/>
          <w:rPrChange w:id="772" w:author="Inno" w:date="2024-11-14T10:30:00Z">
            <w:rPr>
              <w:rStyle w:val="SubtleReference"/>
            </w:rPr>
          </w:rPrChange>
        </w:rPr>
        <w:t xml:space="preserve"> Hexafluoride Method</w:t>
      </w:r>
    </w:p>
    <w:p w14:paraId="2BC6AFE8" w14:textId="77777777" w:rsidR="00BA76D5" w:rsidRDefault="00C651A3" w:rsidP="00FE1DB1">
      <w:pPr>
        <w:spacing w:before="240" w:after="180" w:line="240" w:lineRule="auto"/>
        <w:jc w:val="both"/>
        <w:pPrChange w:id="773" w:author="Inno" w:date="2024-11-14T10:31:00Z">
          <w:pPr>
            <w:spacing w:after="120" w:line="240" w:lineRule="auto"/>
            <w:jc w:val="both"/>
          </w:pPr>
        </w:pPrChange>
      </w:pPr>
      <w:r>
        <w:rPr>
          <w:b/>
        </w:rPr>
        <w:t>8</w:t>
      </w:r>
      <w:r w:rsidR="00BA76D5" w:rsidRPr="00BA76D5">
        <w:rPr>
          <w:b/>
        </w:rPr>
        <w:t>.3.6.1.1</w:t>
      </w:r>
      <w:r w:rsidR="00BA76D5">
        <w:t xml:space="preserve"> </w:t>
      </w:r>
      <w:r w:rsidR="00BA76D5" w:rsidRPr="001F093E">
        <w:rPr>
          <w:i/>
        </w:rPr>
        <w:t>Test substance</w:t>
      </w:r>
    </w:p>
    <w:p w14:paraId="0057212A" w14:textId="77777777" w:rsidR="00BA76D5" w:rsidRDefault="00BB3818" w:rsidP="00FE1DB1">
      <w:pPr>
        <w:spacing w:after="180" w:line="240" w:lineRule="auto"/>
        <w:jc w:val="both"/>
        <w:pPrChange w:id="774" w:author="Inno" w:date="2024-11-14T10:31:00Z">
          <w:pPr>
            <w:spacing w:after="120" w:line="240" w:lineRule="auto"/>
            <w:jc w:val="both"/>
          </w:pPr>
        </w:pPrChange>
      </w:pPr>
      <w:r>
        <w:t>Sulphur H</w:t>
      </w:r>
      <w:r w:rsidR="00BA76D5">
        <w:t>exafluoride</w:t>
      </w:r>
    </w:p>
    <w:p w14:paraId="299FFF7B" w14:textId="77777777" w:rsidR="00D332AA" w:rsidRDefault="00BA76D5" w:rsidP="00FE1DB1">
      <w:pPr>
        <w:spacing w:after="180" w:line="240" w:lineRule="auto"/>
        <w:jc w:val="both"/>
        <w:pPrChange w:id="775" w:author="Inno" w:date="2024-11-14T10:31:00Z">
          <w:pPr>
            <w:spacing w:after="120" w:line="240" w:lineRule="auto"/>
            <w:jc w:val="both"/>
          </w:pPr>
        </w:pPrChange>
      </w:pPr>
      <w:r>
        <w:t>It is recommended that a test atm</w:t>
      </w:r>
      <w:r w:rsidR="001F093E">
        <w:t>osphere concentration between 0.</w:t>
      </w:r>
      <w:r w:rsidR="00BB3818">
        <w:t>1 percent and 1 percent</w:t>
      </w:r>
      <w:r>
        <w:t xml:space="preserve"> by volume should be used. Accurate determination of leakage with appropriate instruments are p</w:t>
      </w:r>
      <w:r w:rsidR="001F093E">
        <w:t>ossible within the range from 0.</w:t>
      </w:r>
      <w:r w:rsidR="00340884">
        <w:t>01 percent to approximately 20 percent</w:t>
      </w:r>
      <w:r>
        <w:t xml:space="preserve"> depending on the test concentration.</w:t>
      </w:r>
    </w:p>
    <w:p w14:paraId="7A18E680" w14:textId="77777777" w:rsidR="005C5C30" w:rsidRDefault="00C651A3" w:rsidP="00FE1DB1">
      <w:pPr>
        <w:spacing w:after="180" w:line="240" w:lineRule="auto"/>
        <w:jc w:val="both"/>
        <w:pPrChange w:id="776" w:author="Inno" w:date="2024-11-14T10:31:00Z">
          <w:pPr>
            <w:spacing w:after="120" w:line="240" w:lineRule="auto"/>
            <w:jc w:val="both"/>
          </w:pPr>
        </w:pPrChange>
      </w:pPr>
      <w:r>
        <w:rPr>
          <w:b/>
        </w:rPr>
        <w:t>8</w:t>
      </w:r>
      <w:r w:rsidR="005C5C30" w:rsidRPr="005C5C30">
        <w:rPr>
          <w:b/>
        </w:rPr>
        <w:t>.3.6.1.2</w:t>
      </w:r>
      <w:r w:rsidR="005C5C30">
        <w:t xml:space="preserve"> </w:t>
      </w:r>
      <w:r w:rsidR="005C5C30" w:rsidRPr="005C5C30">
        <w:rPr>
          <w:i/>
        </w:rPr>
        <w:t>Detection means</w:t>
      </w:r>
    </w:p>
    <w:p w14:paraId="284FBC68" w14:textId="77777777" w:rsidR="005C5C30" w:rsidRDefault="005C5C30" w:rsidP="00FE1DB1">
      <w:pPr>
        <w:spacing w:after="180" w:line="240" w:lineRule="auto"/>
        <w:jc w:val="both"/>
        <w:pPrChange w:id="777" w:author="Inno" w:date="2024-11-14T10:31:00Z">
          <w:pPr>
            <w:spacing w:after="120" w:line="240" w:lineRule="auto"/>
            <w:jc w:val="both"/>
          </w:pPr>
        </w:pPrChange>
      </w:pPr>
      <w:r>
        <w:lastRenderedPageBreak/>
        <w:t xml:space="preserve">The Concentration of </w:t>
      </w:r>
      <w:proofErr w:type="spellStart"/>
      <w:r>
        <w:t>sulfur</w:t>
      </w:r>
      <w:proofErr w:type="spellEnd"/>
      <w:r>
        <w:t xml:space="preserve"> hexafluoride in the test atmosphere and inside the </w:t>
      </w:r>
      <w:proofErr w:type="spellStart"/>
      <w:r>
        <w:t>facepiece</w:t>
      </w:r>
      <w:proofErr w:type="spellEnd"/>
      <w:r>
        <w:t xml:space="preserve"> of the device is measured and recorded by suitable instruments, ensuring that the response time for the detection system complies with </w:t>
      </w:r>
      <w:r w:rsidR="00C651A3">
        <w:rPr>
          <w:b/>
        </w:rPr>
        <w:t>8</w:t>
      </w:r>
      <w:r w:rsidRPr="005C5C30">
        <w:rPr>
          <w:b/>
        </w:rPr>
        <w:t>.3.4.4</w:t>
      </w:r>
      <w:r>
        <w:t>.</w:t>
      </w:r>
    </w:p>
    <w:p w14:paraId="15FB97A8" w14:textId="77777777" w:rsidR="005C5C30" w:rsidRDefault="00C651A3" w:rsidP="00FE1DB1">
      <w:pPr>
        <w:spacing w:after="180" w:line="240" w:lineRule="auto"/>
        <w:jc w:val="both"/>
        <w:pPrChange w:id="778" w:author="Inno" w:date="2024-11-14T10:31:00Z">
          <w:pPr>
            <w:spacing w:after="120" w:line="240" w:lineRule="auto"/>
            <w:jc w:val="both"/>
          </w:pPr>
        </w:pPrChange>
      </w:pPr>
      <w:r>
        <w:rPr>
          <w:b/>
        </w:rPr>
        <w:t>8</w:t>
      </w:r>
      <w:r w:rsidR="005C5C30" w:rsidRPr="005C5C30">
        <w:rPr>
          <w:b/>
        </w:rPr>
        <w:t>.3.6.2</w:t>
      </w:r>
      <w:r w:rsidR="005C5C30">
        <w:t xml:space="preserve"> </w:t>
      </w:r>
      <w:r w:rsidR="005C5C30" w:rsidRPr="005C5C30">
        <w:rPr>
          <w:i/>
        </w:rPr>
        <w:t>Atmospheric conditions for test</w:t>
      </w:r>
    </w:p>
    <w:p w14:paraId="6FF5D282" w14:textId="77777777" w:rsidR="005C5C30" w:rsidRDefault="005C5C30" w:rsidP="00FE1DB1">
      <w:pPr>
        <w:spacing w:after="180" w:line="240" w:lineRule="auto"/>
        <w:jc w:val="both"/>
        <w:pPrChange w:id="779" w:author="Inno" w:date="2024-11-14T10:31:00Z">
          <w:pPr>
            <w:spacing w:after="120" w:line="240" w:lineRule="auto"/>
            <w:jc w:val="both"/>
          </w:pPr>
        </w:pPrChange>
      </w:pPr>
      <w:r>
        <w:t>The test is performed at ambient temperature and humidity.</w:t>
      </w:r>
    </w:p>
    <w:p w14:paraId="4499B432" w14:textId="77777777" w:rsidR="001F093E" w:rsidRPr="00D332AA" w:rsidRDefault="00C651A3" w:rsidP="00FE1DB1">
      <w:pPr>
        <w:spacing w:after="180" w:line="240" w:lineRule="auto"/>
        <w:jc w:val="both"/>
        <w:pPrChange w:id="780" w:author="Inno" w:date="2024-11-14T10:31:00Z">
          <w:pPr>
            <w:spacing w:after="120" w:line="240" w:lineRule="auto"/>
            <w:jc w:val="both"/>
          </w:pPr>
        </w:pPrChange>
      </w:pPr>
      <w:r>
        <w:rPr>
          <w:b/>
        </w:rPr>
        <w:t>8</w:t>
      </w:r>
      <w:r w:rsidR="005C5C30" w:rsidRPr="005C5C30">
        <w:rPr>
          <w:b/>
        </w:rPr>
        <w:t>.3.6.3</w:t>
      </w:r>
      <w:r w:rsidR="005C5C30">
        <w:t xml:space="preserve"> </w:t>
      </w:r>
      <w:r w:rsidR="005C5C30" w:rsidRPr="005C5C30">
        <w:rPr>
          <w:i/>
        </w:rPr>
        <w:t>Procedure</w:t>
      </w:r>
    </w:p>
    <w:p w14:paraId="57A2BC74" w14:textId="77777777" w:rsidR="00AC57A7" w:rsidRDefault="00AC57A7" w:rsidP="00FE1DB1">
      <w:pPr>
        <w:spacing w:after="180" w:line="240" w:lineRule="auto"/>
        <w:jc w:val="both"/>
        <w:pPrChange w:id="781" w:author="Inno" w:date="2024-11-14T10:31:00Z">
          <w:pPr>
            <w:spacing w:after="120" w:line="240" w:lineRule="auto"/>
            <w:jc w:val="both"/>
          </w:pPr>
        </w:pPrChange>
      </w:pPr>
      <w:r>
        <w:t xml:space="preserve">The procedure specified in </w:t>
      </w:r>
      <w:r w:rsidR="00C651A3">
        <w:rPr>
          <w:b/>
        </w:rPr>
        <w:t>8</w:t>
      </w:r>
      <w:r w:rsidRPr="00AC57A7">
        <w:rPr>
          <w:b/>
        </w:rPr>
        <w:t>.3.5</w:t>
      </w:r>
      <w:r>
        <w:t xml:space="preserve"> shall be used.</w:t>
      </w:r>
    </w:p>
    <w:p w14:paraId="19248343" w14:textId="77777777" w:rsidR="00AC57A7" w:rsidRDefault="00C651A3" w:rsidP="00FE1DB1">
      <w:pPr>
        <w:spacing w:after="180" w:line="240" w:lineRule="auto"/>
        <w:jc w:val="both"/>
        <w:pPrChange w:id="782" w:author="Inno" w:date="2024-11-14T10:31:00Z">
          <w:pPr>
            <w:spacing w:after="120" w:line="240" w:lineRule="auto"/>
            <w:jc w:val="both"/>
          </w:pPr>
        </w:pPrChange>
      </w:pPr>
      <w:r>
        <w:rPr>
          <w:b/>
        </w:rPr>
        <w:t>8</w:t>
      </w:r>
      <w:r w:rsidR="00AC57A7" w:rsidRPr="00AC57A7">
        <w:rPr>
          <w:b/>
        </w:rPr>
        <w:t>.3.6.4</w:t>
      </w:r>
      <w:r w:rsidR="00AC57A7">
        <w:t xml:space="preserve"> </w:t>
      </w:r>
      <w:r w:rsidR="00AC57A7" w:rsidRPr="00B90E7C">
        <w:rPr>
          <w:i/>
        </w:rPr>
        <w:t>Calculation of inward leakage</w:t>
      </w:r>
    </w:p>
    <w:p w14:paraId="28CC6201" w14:textId="77777777" w:rsidR="00AC57A7" w:rsidRDefault="00B90E7C" w:rsidP="00FE1DB1">
      <w:pPr>
        <w:spacing w:after="180" w:line="240" w:lineRule="auto"/>
        <w:jc w:val="both"/>
        <w:pPrChange w:id="783" w:author="Inno" w:date="2024-11-14T10:31:00Z">
          <w:pPr>
            <w:spacing w:after="120" w:line="240" w:lineRule="auto"/>
            <w:jc w:val="both"/>
          </w:pPr>
        </w:pPrChange>
      </w:pPr>
      <w:r>
        <w:t>The inward leakage (</w:t>
      </w:r>
      <w:r w:rsidR="00AC57A7">
        <w:t xml:space="preserve">P) is calculated from measurements made over the last 100 s of each of the </w:t>
      </w:r>
      <w:r>
        <w:t xml:space="preserve">exercise periods to avoid carry </w:t>
      </w:r>
      <w:r w:rsidR="00AC57A7">
        <w:t>over of results from one exercise to the other.</w:t>
      </w:r>
    </w:p>
    <w:p w14:paraId="43D890D6" w14:textId="77777777" w:rsidR="00AC57A7" w:rsidRDefault="00B90E7C" w:rsidP="00FE1DB1">
      <w:pPr>
        <w:spacing w:after="180" w:line="240" w:lineRule="auto"/>
        <w:jc w:val="both"/>
        <w:pPrChange w:id="784" w:author="Inno" w:date="2024-11-14T10:31:00Z">
          <w:pPr>
            <w:spacing w:after="120" w:line="240" w:lineRule="auto"/>
            <w:jc w:val="both"/>
          </w:pPr>
        </w:pPrChange>
      </w:pPr>
      <w:r>
        <w:tab/>
      </w:r>
      <w:r w:rsidR="00AC57A7">
        <w:t>The value of P, expressed as a percentage, is calculated from the equation</w:t>
      </w:r>
    </w:p>
    <w:p w14:paraId="66393EBA" w14:textId="77777777" w:rsidR="00AC57A7" w:rsidRDefault="00AC57A7" w:rsidP="00FE1DB1">
      <w:pPr>
        <w:spacing w:after="180" w:line="240" w:lineRule="auto"/>
        <w:jc w:val="both"/>
        <w:pPrChange w:id="785" w:author="Inno" w:date="2024-11-14T10:31:00Z">
          <w:pPr>
            <w:spacing w:after="120" w:line="240" w:lineRule="auto"/>
            <w:jc w:val="both"/>
          </w:pPr>
        </w:pPrChange>
      </w:pPr>
      <w:r>
        <w:t xml:space="preserve">     </w:t>
      </w:r>
      <w:r>
        <w:tab/>
      </w:r>
      <w:r w:rsidR="004A692D">
        <w:t xml:space="preserve">P, </w:t>
      </w:r>
      <w:r w:rsidR="004A692D" w:rsidRPr="004A692D">
        <w:t>percent =</w:t>
      </w:r>
      <w:r w:rsidR="00100096" w:rsidRPr="004A692D">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m:t>
        </m:r>
      </m:oMath>
      <w:r w:rsidRPr="004A692D">
        <w:t>100</w:t>
      </w:r>
    </w:p>
    <w:p w14:paraId="3D284F5F" w14:textId="413830B0" w:rsidR="00AC57A7" w:rsidRDefault="00AC57A7" w:rsidP="00FE1DB1">
      <w:pPr>
        <w:spacing w:after="120" w:line="240" w:lineRule="auto"/>
        <w:jc w:val="both"/>
        <w:pPrChange w:id="786" w:author="Inno" w:date="2024-11-14T10:31:00Z">
          <w:pPr>
            <w:spacing w:after="120" w:line="240" w:lineRule="auto"/>
            <w:jc w:val="both"/>
          </w:pPr>
        </w:pPrChange>
      </w:pPr>
      <w:del w:id="787" w:author="Inno" w:date="2024-11-14T10:31:00Z">
        <w:r w:rsidDel="00FE1DB1">
          <w:delText>Where</w:delText>
        </w:r>
      </w:del>
      <w:proofErr w:type="gramStart"/>
      <w:ins w:id="788" w:author="Inno" w:date="2024-11-14T10:31:00Z">
        <w:r w:rsidR="00FE1DB1">
          <w:t>where</w:t>
        </w:r>
      </w:ins>
      <w:proofErr w:type="gramEnd"/>
      <w:del w:id="789" w:author="Inno" w:date="2024-11-14T10:31:00Z">
        <w:r w:rsidDel="00FE1DB1">
          <w:delText>,</w:delText>
        </w:r>
      </w:del>
    </w:p>
    <w:p w14:paraId="4E79B545" w14:textId="6F6E9745" w:rsidR="00AC57A7" w:rsidRDefault="00B90E7C" w:rsidP="00FE1DB1">
      <w:pPr>
        <w:spacing w:after="120" w:line="240" w:lineRule="auto"/>
        <w:ind w:left="270"/>
        <w:jc w:val="both"/>
        <w:pPrChange w:id="790" w:author="Inno" w:date="2024-11-14T10:31:00Z">
          <w:pPr>
            <w:spacing w:after="120" w:line="240" w:lineRule="auto"/>
            <w:jc w:val="both"/>
          </w:pPr>
        </w:pPrChange>
      </w:pPr>
      <w:del w:id="791" w:author="Inno" w:date="2024-11-14T10:31:00Z">
        <w:r w:rsidDel="00FE1DB1">
          <w:tab/>
        </w:r>
      </w:del>
      <w:r w:rsidR="00AC57A7">
        <w:t>C1 challenge concentration</w:t>
      </w:r>
      <w:ins w:id="792" w:author="Inno" w:date="2024-11-14T10:31:00Z">
        <w:r w:rsidR="00FE1DB1">
          <w:t>;</w:t>
        </w:r>
      </w:ins>
    </w:p>
    <w:p w14:paraId="2E2BF607" w14:textId="074F9D4F" w:rsidR="00AC57A7" w:rsidRDefault="00B90E7C" w:rsidP="00FE1DB1">
      <w:pPr>
        <w:spacing w:after="120" w:line="240" w:lineRule="auto"/>
        <w:ind w:left="270"/>
        <w:jc w:val="both"/>
        <w:pPrChange w:id="793" w:author="Inno" w:date="2024-11-14T10:31:00Z">
          <w:pPr>
            <w:spacing w:after="120" w:line="240" w:lineRule="auto"/>
            <w:jc w:val="both"/>
          </w:pPr>
        </w:pPrChange>
      </w:pPr>
      <w:del w:id="794" w:author="Inno" w:date="2024-11-14T10:31:00Z">
        <w:r w:rsidDel="00FE1DB1">
          <w:tab/>
        </w:r>
      </w:del>
      <w:r w:rsidR="00AC57A7">
        <w:t>C2 measured mean concentration in the breathing zone of the device</w:t>
      </w:r>
      <w:del w:id="795" w:author="Inno" w:date="2024-11-14T10:31:00Z">
        <w:r w:rsidR="00AC57A7" w:rsidDel="00FE1DB1">
          <w:delText>.</w:delText>
        </w:r>
      </w:del>
      <w:ins w:id="796" w:author="Inno" w:date="2024-11-14T10:31:00Z">
        <w:r w:rsidR="00FE1DB1">
          <w:t>; and</w:t>
        </w:r>
      </w:ins>
    </w:p>
    <w:p w14:paraId="678A3BD7" w14:textId="60DD3970" w:rsidR="00AC57A7" w:rsidRDefault="00B90E7C" w:rsidP="00FE1DB1">
      <w:pPr>
        <w:spacing w:after="180" w:line="240" w:lineRule="auto"/>
        <w:ind w:left="270"/>
        <w:jc w:val="both"/>
        <w:pPrChange w:id="797" w:author="Inno" w:date="2024-11-14T10:31:00Z">
          <w:pPr>
            <w:spacing w:after="120" w:line="240" w:lineRule="auto"/>
            <w:jc w:val="both"/>
          </w:pPr>
        </w:pPrChange>
      </w:pPr>
      <w:del w:id="798" w:author="Inno" w:date="2024-11-14T10:31:00Z">
        <w:r w:rsidDel="00FE1DB1">
          <w:tab/>
        </w:r>
      </w:del>
      <w:r w:rsidR="00AC57A7">
        <w:t>Measurement C</w:t>
      </w:r>
      <w:r w:rsidR="00AC57A7" w:rsidRPr="00340884">
        <w:rPr>
          <w:vertAlign w:val="subscript"/>
        </w:rPr>
        <w:t>2</w:t>
      </w:r>
      <w:r w:rsidR="00AC57A7">
        <w:t xml:space="preserve"> is preferably taken via an integrating recorder.</w:t>
      </w:r>
    </w:p>
    <w:p w14:paraId="3D268404" w14:textId="77777777" w:rsidR="00AC57A7" w:rsidRDefault="002247A8" w:rsidP="00FE1DB1">
      <w:pPr>
        <w:spacing w:after="180" w:line="240" w:lineRule="auto"/>
        <w:jc w:val="both"/>
        <w:pPrChange w:id="799" w:author="Inno" w:date="2024-11-14T10:31:00Z">
          <w:pPr>
            <w:spacing w:after="120" w:line="240" w:lineRule="auto"/>
            <w:jc w:val="both"/>
          </w:pPr>
        </w:pPrChange>
      </w:pPr>
      <w:r>
        <w:rPr>
          <w:b/>
        </w:rPr>
        <w:t>8</w:t>
      </w:r>
      <w:r w:rsidR="00AC57A7" w:rsidRPr="00AC57A7">
        <w:rPr>
          <w:b/>
        </w:rPr>
        <w:t>.3.7</w:t>
      </w:r>
      <w:r w:rsidR="00304DBC">
        <w:t xml:space="preserve"> </w:t>
      </w:r>
      <w:r w:rsidR="00AC57A7">
        <w:t>Test using sodium chloride as test substance</w:t>
      </w:r>
    </w:p>
    <w:p w14:paraId="09A3704A" w14:textId="77777777" w:rsidR="00AC57A7" w:rsidRDefault="002247A8" w:rsidP="00FE1DB1">
      <w:pPr>
        <w:spacing w:after="180" w:line="240" w:lineRule="auto"/>
        <w:jc w:val="both"/>
        <w:pPrChange w:id="800" w:author="Inno" w:date="2024-11-14T10:31:00Z">
          <w:pPr>
            <w:spacing w:after="120" w:line="240" w:lineRule="auto"/>
            <w:jc w:val="both"/>
          </w:pPr>
        </w:pPrChange>
      </w:pPr>
      <w:r>
        <w:rPr>
          <w:b/>
        </w:rPr>
        <w:t>8</w:t>
      </w:r>
      <w:r w:rsidR="00AC57A7" w:rsidRPr="00AC57A7">
        <w:rPr>
          <w:b/>
        </w:rPr>
        <w:t>.3.7.1</w:t>
      </w:r>
      <w:r w:rsidR="00AC57A7" w:rsidRPr="00911850">
        <w:rPr>
          <w:i/>
        </w:rPr>
        <w:t xml:space="preserve"> Apparatus</w:t>
      </w:r>
    </w:p>
    <w:p w14:paraId="5E176A66" w14:textId="77777777" w:rsidR="00AC57A7" w:rsidRDefault="00AC57A7" w:rsidP="00E634BD">
      <w:pPr>
        <w:spacing w:after="120" w:line="240" w:lineRule="auto"/>
        <w:jc w:val="both"/>
      </w:pPr>
      <w:r>
        <w:t xml:space="preserve">The general arrangement is shown in </w:t>
      </w:r>
      <w:r w:rsidR="009B4B3C">
        <w:t xml:space="preserve">Fig. </w:t>
      </w:r>
      <w:r w:rsidR="00443EE5">
        <w:t>3</w:t>
      </w:r>
      <w:r>
        <w:t xml:space="preserve"> (b).</w:t>
      </w:r>
    </w:p>
    <w:p w14:paraId="4359A8A4" w14:textId="77777777" w:rsidR="002C08E1" w:rsidRDefault="001A78AB" w:rsidP="00E634BD">
      <w:pPr>
        <w:spacing w:after="120" w:line="240" w:lineRule="auto"/>
        <w:jc w:val="center"/>
      </w:pPr>
      <w:r>
        <w:rPr>
          <w:noProof/>
          <w:lang w:eastAsia="en-IN" w:bidi="hi-IN"/>
        </w:rPr>
        <w:drawing>
          <wp:inline distT="0" distB="0" distL="0" distR="0" wp14:anchorId="1E60AA79" wp14:editId="7D78B57A">
            <wp:extent cx="4491990" cy="36004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587" t="16487" r="28872" b="27672"/>
                    <a:stretch/>
                  </pic:blipFill>
                  <pic:spPr bwMode="auto">
                    <a:xfrm>
                      <a:off x="0" y="0"/>
                      <a:ext cx="4510571" cy="361534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1E289F" w:rsidRPr="006954F4" w14:paraId="69169A25" w14:textId="77777777" w:rsidTr="006954F4">
        <w:tc>
          <w:tcPr>
            <w:tcW w:w="421" w:type="dxa"/>
          </w:tcPr>
          <w:p w14:paraId="61A77065"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1</w:t>
            </w:r>
          </w:p>
        </w:tc>
        <w:tc>
          <w:tcPr>
            <w:tcW w:w="4087" w:type="dxa"/>
          </w:tcPr>
          <w:p w14:paraId="6F8FC435"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Atomizer</w:t>
            </w:r>
          </w:p>
        </w:tc>
        <w:tc>
          <w:tcPr>
            <w:tcW w:w="449" w:type="dxa"/>
          </w:tcPr>
          <w:p w14:paraId="79670635"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7</w:t>
            </w:r>
          </w:p>
        </w:tc>
        <w:tc>
          <w:tcPr>
            <w:tcW w:w="4059" w:type="dxa"/>
          </w:tcPr>
          <w:p w14:paraId="00662142"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Treadmill</w:t>
            </w:r>
          </w:p>
        </w:tc>
      </w:tr>
      <w:tr w:rsidR="001E289F" w:rsidRPr="006954F4" w14:paraId="0EB89838" w14:textId="77777777" w:rsidTr="006954F4">
        <w:tc>
          <w:tcPr>
            <w:tcW w:w="421" w:type="dxa"/>
          </w:tcPr>
          <w:p w14:paraId="23246DFD"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2</w:t>
            </w:r>
          </w:p>
        </w:tc>
        <w:tc>
          <w:tcPr>
            <w:tcW w:w="4087" w:type="dxa"/>
          </w:tcPr>
          <w:p w14:paraId="479C3E07"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Pump</w:t>
            </w:r>
          </w:p>
        </w:tc>
        <w:tc>
          <w:tcPr>
            <w:tcW w:w="449" w:type="dxa"/>
          </w:tcPr>
          <w:p w14:paraId="50047872"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8</w:t>
            </w:r>
          </w:p>
        </w:tc>
        <w:tc>
          <w:tcPr>
            <w:tcW w:w="4059" w:type="dxa"/>
          </w:tcPr>
          <w:p w14:paraId="568D8873"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Ducting and baffle</w:t>
            </w:r>
          </w:p>
        </w:tc>
      </w:tr>
      <w:tr w:rsidR="001E289F" w:rsidRPr="006954F4" w14:paraId="5F9B1010" w14:textId="77777777" w:rsidTr="006954F4">
        <w:tc>
          <w:tcPr>
            <w:tcW w:w="421" w:type="dxa"/>
          </w:tcPr>
          <w:p w14:paraId="5AB45A29"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lastRenderedPageBreak/>
              <w:t>3</w:t>
            </w:r>
          </w:p>
        </w:tc>
        <w:tc>
          <w:tcPr>
            <w:tcW w:w="4087" w:type="dxa"/>
          </w:tcPr>
          <w:p w14:paraId="53F3AB1D"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Enclosure</w:t>
            </w:r>
          </w:p>
        </w:tc>
        <w:tc>
          <w:tcPr>
            <w:tcW w:w="449" w:type="dxa"/>
          </w:tcPr>
          <w:p w14:paraId="45F857AB"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9</w:t>
            </w:r>
          </w:p>
        </w:tc>
        <w:tc>
          <w:tcPr>
            <w:tcW w:w="4059" w:type="dxa"/>
          </w:tcPr>
          <w:p w14:paraId="634816AE"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Additional air</w:t>
            </w:r>
          </w:p>
        </w:tc>
      </w:tr>
      <w:tr w:rsidR="001E289F" w:rsidRPr="006954F4" w14:paraId="699037E5" w14:textId="77777777" w:rsidTr="006954F4">
        <w:tc>
          <w:tcPr>
            <w:tcW w:w="421" w:type="dxa"/>
          </w:tcPr>
          <w:p w14:paraId="5AC42382"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4</w:t>
            </w:r>
          </w:p>
        </w:tc>
        <w:tc>
          <w:tcPr>
            <w:tcW w:w="4087" w:type="dxa"/>
          </w:tcPr>
          <w:p w14:paraId="31930912"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Enclosure sample</w:t>
            </w:r>
          </w:p>
        </w:tc>
        <w:tc>
          <w:tcPr>
            <w:tcW w:w="449" w:type="dxa"/>
          </w:tcPr>
          <w:p w14:paraId="70CFBF05"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10</w:t>
            </w:r>
          </w:p>
        </w:tc>
        <w:tc>
          <w:tcPr>
            <w:tcW w:w="4059" w:type="dxa"/>
          </w:tcPr>
          <w:p w14:paraId="6CE00798"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 xml:space="preserve">Air + </w:t>
            </w:r>
            <w:proofErr w:type="spellStart"/>
            <w:r w:rsidRPr="006954F4">
              <w:rPr>
                <w:rFonts w:ascii="Times New Roman" w:hAnsi="Times New Roman" w:cs="Times New Roman"/>
                <w:sz w:val="20"/>
                <w:szCs w:val="20"/>
              </w:rPr>
              <w:t>NaCl</w:t>
            </w:r>
            <w:proofErr w:type="spellEnd"/>
          </w:p>
        </w:tc>
      </w:tr>
      <w:tr w:rsidR="001E289F" w:rsidRPr="006954F4" w14:paraId="6F1FE57A" w14:textId="77777777" w:rsidTr="006954F4">
        <w:tc>
          <w:tcPr>
            <w:tcW w:w="421" w:type="dxa"/>
          </w:tcPr>
          <w:p w14:paraId="5CBD38C3"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5</w:t>
            </w:r>
          </w:p>
        </w:tc>
        <w:tc>
          <w:tcPr>
            <w:tcW w:w="4087" w:type="dxa"/>
          </w:tcPr>
          <w:p w14:paraId="6237723F" w14:textId="77777777" w:rsidR="001E289F" w:rsidRPr="006954F4" w:rsidRDefault="006954F4" w:rsidP="00E634BD">
            <w:pPr>
              <w:spacing w:before="60" w:after="60"/>
              <w:rPr>
                <w:rFonts w:ascii="Times New Roman" w:hAnsi="Times New Roman" w:cs="Times New Roman"/>
                <w:sz w:val="20"/>
                <w:szCs w:val="20"/>
              </w:rPr>
            </w:pPr>
            <w:proofErr w:type="spellStart"/>
            <w:r w:rsidRPr="006954F4">
              <w:rPr>
                <w:rFonts w:ascii="Times New Roman" w:hAnsi="Times New Roman" w:cs="Times New Roman"/>
                <w:sz w:val="20"/>
                <w:szCs w:val="20"/>
              </w:rPr>
              <w:t>Facepiece</w:t>
            </w:r>
            <w:proofErr w:type="spellEnd"/>
            <w:r w:rsidRPr="006954F4">
              <w:rPr>
                <w:rFonts w:ascii="Times New Roman" w:hAnsi="Times New Roman" w:cs="Times New Roman"/>
                <w:sz w:val="20"/>
                <w:szCs w:val="20"/>
              </w:rPr>
              <w:t xml:space="preserve"> sample</w:t>
            </w:r>
          </w:p>
        </w:tc>
        <w:tc>
          <w:tcPr>
            <w:tcW w:w="449" w:type="dxa"/>
          </w:tcPr>
          <w:p w14:paraId="0426B9D3"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11</w:t>
            </w:r>
          </w:p>
        </w:tc>
        <w:tc>
          <w:tcPr>
            <w:tcW w:w="4059" w:type="dxa"/>
          </w:tcPr>
          <w:p w14:paraId="5CB38C72"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Fan</w:t>
            </w:r>
          </w:p>
        </w:tc>
      </w:tr>
      <w:tr w:rsidR="001E289F" w:rsidRPr="006954F4" w14:paraId="3A0C5583" w14:textId="77777777" w:rsidTr="006954F4">
        <w:tc>
          <w:tcPr>
            <w:tcW w:w="421" w:type="dxa"/>
          </w:tcPr>
          <w:p w14:paraId="35B36106"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6</w:t>
            </w:r>
          </w:p>
        </w:tc>
        <w:tc>
          <w:tcPr>
            <w:tcW w:w="4087" w:type="dxa"/>
          </w:tcPr>
          <w:p w14:paraId="3D9DE5A4"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photometer</w:t>
            </w:r>
          </w:p>
        </w:tc>
        <w:tc>
          <w:tcPr>
            <w:tcW w:w="449" w:type="dxa"/>
          </w:tcPr>
          <w:p w14:paraId="6D7FA2D6" w14:textId="77777777" w:rsidR="001E289F" w:rsidRPr="006954F4" w:rsidRDefault="001E289F" w:rsidP="00E634BD">
            <w:pPr>
              <w:spacing w:before="60" w:after="60"/>
              <w:rPr>
                <w:rFonts w:ascii="Times New Roman" w:hAnsi="Times New Roman" w:cs="Times New Roman"/>
                <w:sz w:val="20"/>
                <w:szCs w:val="20"/>
              </w:rPr>
            </w:pPr>
          </w:p>
        </w:tc>
        <w:tc>
          <w:tcPr>
            <w:tcW w:w="4059" w:type="dxa"/>
          </w:tcPr>
          <w:p w14:paraId="5496D8E9" w14:textId="77777777" w:rsidR="001E289F" w:rsidRPr="006954F4" w:rsidRDefault="001E289F" w:rsidP="00E634BD">
            <w:pPr>
              <w:spacing w:before="60" w:after="60"/>
              <w:rPr>
                <w:rFonts w:ascii="Times New Roman" w:hAnsi="Times New Roman" w:cs="Times New Roman"/>
                <w:sz w:val="20"/>
                <w:szCs w:val="20"/>
              </w:rPr>
            </w:pPr>
          </w:p>
        </w:tc>
      </w:tr>
    </w:tbl>
    <w:p w14:paraId="06394787" w14:textId="7474F7A2" w:rsidR="001E443E" w:rsidRPr="00FE1DB1" w:rsidDel="00FE1DB1" w:rsidRDefault="00FE1DB1" w:rsidP="00FE1DB1">
      <w:pPr>
        <w:spacing w:before="240" w:after="120" w:line="240" w:lineRule="auto"/>
        <w:jc w:val="center"/>
        <w:rPr>
          <w:del w:id="801" w:author="Inno" w:date="2024-11-14T10:31:00Z"/>
          <w:rStyle w:val="SubtleReference"/>
          <w:color w:val="auto"/>
          <w:rPrChange w:id="802" w:author="Inno" w:date="2024-11-14T10:32:00Z">
            <w:rPr>
              <w:del w:id="803" w:author="Inno" w:date="2024-11-14T10:31:00Z"/>
            </w:rPr>
          </w:rPrChange>
        </w:rPr>
        <w:pPrChange w:id="804" w:author="Inno" w:date="2024-11-14T10:32:00Z">
          <w:pPr>
            <w:spacing w:after="120" w:line="240" w:lineRule="auto"/>
            <w:jc w:val="center"/>
          </w:pPr>
        </w:pPrChange>
      </w:pPr>
      <w:r w:rsidRPr="00FE1DB1">
        <w:rPr>
          <w:rStyle w:val="SubtleReference"/>
          <w:color w:val="auto"/>
          <w:rPrChange w:id="805" w:author="Inno" w:date="2024-11-14T10:32:00Z">
            <w:rPr>
              <w:rStyle w:val="SubtleReference"/>
            </w:rPr>
          </w:rPrChange>
        </w:rPr>
        <w:t>Fig. 3 (B) Test Arrangement for Determination of Total Inward</w:t>
      </w:r>
    </w:p>
    <w:p w14:paraId="5E79BDB7" w14:textId="7E40494D" w:rsidR="006954F4" w:rsidRPr="00FE1DB1" w:rsidRDefault="00FE1DB1" w:rsidP="00FE1DB1">
      <w:pPr>
        <w:spacing w:before="240" w:after="120" w:line="240" w:lineRule="auto"/>
        <w:jc w:val="center"/>
        <w:rPr>
          <w:rStyle w:val="SubtleReference"/>
          <w:color w:val="auto"/>
          <w:rPrChange w:id="806" w:author="Inno" w:date="2024-11-14T10:32:00Z">
            <w:rPr/>
          </w:rPrChange>
        </w:rPr>
        <w:pPrChange w:id="807" w:author="Inno" w:date="2024-11-14T10:32:00Z">
          <w:pPr>
            <w:spacing w:after="120" w:line="240" w:lineRule="auto"/>
            <w:jc w:val="center"/>
          </w:pPr>
        </w:pPrChange>
      </w:pPr>
      <w:ins w:id="808" w:author="Inno" w:date="2024-11-14T10:31:00Z">
        <w:r w:rsidRPr="00FE1DB1">
          <w:rPr>
            <w:rStyle w:val="SubtleReference"/>
            <w:color w:val="auto"/>
            <w:rPrChange w:id="809" w:author="Inno" w:date="2024-11-14T10:32:00Z">
              <w:rPr>
                <w:rStyle w:val="SubtleReference"/>
              </w:rPr>
            </w:rPrChange>
          </w:rPr>
          <w:t xml:space="preserve"> </w:t>
        </w:r>
      </w:ins>
      <w:r w:rsidRPr="00FE1DB1">
        <w:rPr>
          <w:rStyle w:val="SubtleReference"/>
          <w:color w:val="auto"/>
          <w:rPrChange w:id="810" w:author="Inno" w:date="2024-11-14T10:32:00Z">
            <w:rPr>
              <w:rStyle w:val="SubtleReference"/>
            </w:rPr>
          </w:rPrChange>
        </w:rPr>
        <w:t>Leakage by the Sodium Chloride Method</w:t>
      </w:r>
    </w:p>
    <w:p w14:paraId="7F6FEDBE" w14:textId="77777777" w:rsidR="00AC57A7" w:rsidRDefault="002247A8" w:rsidP="00FE1DB1">
      <w:pPr>
        <w:spacing w:after="180" w:line="240" w:lineRule="auto"/>
        <w:jc w:val="both"/>
        <w:pPrChange w:id="811" w:author="Inno" w:date="2024-11-14T10:32:00Z">
          <w:pPr>
            <w:spacing w:after="120" w:line="240" w:lineRule="auto"/>
            <w:jc w:val="both"/>
          </w:pPr>
        </w:pPrChange>
      </w:pPr>
      <w:r>
        <w:rPr>
          <w:b/>
        </w:rPr>
        <w:t>8</w:t>
      </w:r>
      <w:r w:rsidR="00AC57A7" w:rsidRPr="00AC57A7">
        <w:rPr>
          <w:b/>
        </w:rPr>
        <w:t>.3.7.1.1</w:t>
      </w:r>
      <w:r w:rsidR="00AC57A7">
        <w:t xml:space="preserve"> </w:t>
      </w:r>
      <w:r w:rsidR="00AC57A7" w:rsidRPr="00911850">
        <w:rPr>
          <w:i/>
        </w:rPr>
        <w:t>Aerosol generator</w:t>
      </w:r>
    </w:p>
    <w:p w14:paraId="0400912E" w14:textId="77777777" w:rsidR="00AC57A7" w:rsidRDefault="00AC57A7" w:rsidP="00FE1DB1">
      <w:pPr>
        <w:spacing w:after="180" w:line="240" w:lineRule="auto"/>
        <w:jc w:val="both"/>
        <w:pPrChange w:id="812" w:author="Inno" w:date="2024-11-14T10:32:00Z">
          <w:pPr>
            <w:spacing w:after="120" w:line="240" w:lineRule="auto"/>
            <w:jc w:val="both"/>
          </w:pPr>
        </w:pPrChange>
      </w:pPr>
      <w:r>
        <w:t>The sodium chloride aerosol is generate</w:t>
      </w:r>
      <w:r w:rsidR="00340884">
        <w:t>d from a 2 percent</w:t>
      </w:r>
      <w:r>
        <w:t xml:space="preserve"> solution of reagent grade sodium chloride in distilled water. A single large collision atomizer is used, which requires an air flow rate of 100 l/min at a pressure of 7 bar. The atomizer and its housing are fitted into a duct through which a constant flow of air is maintained. It may be necessary to heat or dehumidify the air in order to obtain complete drying of the aerosol particles.</w:t>
      </w:r>
    </w:p>
    <w:p w14:paraId="24CE4EA1" w14:textId="77777777" w:rsidR="00AC57A7" w:rsidRDefault="00AC57A7" w:rsidP="00FE1DB1">
      <w:pPr>
        <w:spacing w:after="180" w:line="240" w:lineRule="auto"/>
        <w:jc w:val="both"/>
        <w:pPrChange w:id="813" w:author="Inno" w:date="2024-11-14T10:32:00Z">
          <w:pPr>
            <w:spacing w:after="120" w:line="240" w:lineRule="auto"/>
            <w:jc w:val="both"/>
          </w:pPr>
        </w:pPrChange>
      </w:pPr>
      <w:r>
        <w:t>The mean sodium chloride concentration within the enclosure shall be (8</w:t>
      </w:r>
      <w:r w:rsidR="00AB767C">
        <w:t xml:space="preserve"> </w:t>
      </w:r>
      <w:r>
        <w:t>±</w:t>
      </w:r>
      <w:r w:rsidR="00AB767C">
        <w:t xml:space="preserve"> </w:t>
      </w:r>
      <w:r>
        <w:t>4) mg</w:t>
      </w:r>
      <w:r w:rsidRPr="004A692D">
        <w:t>/m</w:t>
      </w:r>
      <w:r w:rsidRPr="004A692D">
        <w:rPr>
          <w:vertAlign w:val="superscript"/>
        </w:rPr>
        <w:t>3</w:t>
      </w:r>
      <w:r>
        <w:t xml:space="preserve"> and the variation throughout the effective working v</w:t>
      </w:r>
      <w:r w:rsidR="007A3745">
        <w:t>olume shall not be more than 10 percent</w:t>
      </w:r>
      <w:r>
        <w:t>. The particle size distribution shall be 0.02µm to 2 µm equivalent aerodynamic diameter with a mass median diameter of 0.6 µm.</w:t>
      </w:r>
    </w:p>
    <w:p w14:paraId="19AB43D1" w14:textId="77777777" w:rsidR="00AC57A7" w:rsidRDefault="002247A8" w:rsidP="00FE1DB1">
      <w:pPr>
        <w:spacing w:after="180" w:line="240" w:lineRule="auto"/>
        <w:jc w:val="both"/>
        <w:pPrChange w:id="814" w:author="Inno" w:date="2024-11-14T10:32:00Z">
          <w:pPr>
            <w:spacing w:after="120" w:line="240" w:lineRule="auto"/>
            <w:jc w:val="both"/>
          </w:pPr>
        </w:pPrChange>
      </w:pPr>
      <w:r>
        <w:rPr>
          <w:b/>
        </w:rPr>
        <w:t>8</w:t>
      </w:r>
      <w:r w:rsidR="00AC57A7" w:rsidRPr="00AC57A7">
        <w:rPr>
          <w:b/>
        </w:rPr>
        <w:t>.3.7.1.2</w:t>
      </w:r>
      <w:r w:rsidR="00AC57A7">
        <w:t xml:space="preserve"> </w:t>
      </w:r>
      <w:r w:rsidR="00AC57A7" w:rsidRPr="00911850">
        <w:rPr>
          <w:i/>
        </w:rPr>
        <w:t>Flame photometer</w:t>
      </w:r>
    </w:p>
    <w:p w14:paraId="5A556DC9" w14:textId="77777777" w:rsidR="00AC57A7" w:rsidRDefault="00AC57A7" w:rsidP="00FE1DB1">
      <w:pPr>
        <w:spacing w:after="120" w:line="240" w:lineRule="auto"/>
        <w:jc w:val="both"/>
        <w:pPrChange w:id="815" w:author="Inno" w:date="2024-11-14T10:32:00Z">
          <w:pPr>
            <w:spacing w:after="120" w:line="240" w:lineRule="auto"/>
            <w:jc w:val="both"/>
          </w:pPr>
        </w:pPrChange>
      </w:pPr>
      <w:r>
        <w:t>A flame photometer is used to measure the concentration of sodium chloride inside the face-piece. Essential performance characteristics for a suitable instrument are as follows:</w:t>
      </w:r>
    </w:p>
    <w:p w14:paraId="1A618F17" w14:textId="77777777" w:rsidR="00AC57A7" w:rsidRPr="00AE2E92" w:rsidRDefault="007A3745" w:rsidP="00FE1DB1">
      <w:pPr>
        <w:pStyle w:val="ListParagraph"/>
        <w:numPr>
          <w:ilvl w:val="0"/>
          <w:numId w:val="10"/>
        </w:numPr>
        <w:spacing w:after="120" w:line="240" w:lineRule="auto"/>
        <w:contextualSpacing w:val="0"/>
        <w:jc w:val="both"/>
        <w:rPr>
          <w:rFonts w:ascii="Times New Roman" w:hAnsi="Times New Roman" w:cs="Times New Roman"/>
          <w:sz w:val="20"/>
          <w:szCs w:val="20"/>
        </w:rPr>
        <w:pPrChange w:id="816"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It should be specifically designed for the direct analysis of sodium chloride aerosol,</w:t>
      </w:r>
    </w:p>
    <w:p w14:paraId="2BBB1B61" w14:textId="77777777" w:rsidR="00AC57A7" w:rsidRPr="00AE2E92" w:rsidRDefault="007A3745" w:rsidP="00FE1DB1">
      <w:pPr>
        <w:pStyle w:val="ListParagraph"/>
        <w:numPr>
          <w:ilvl w:val="0"/>
          <w:numId w:val="10"/>
        </w:numPr>
        <w:spacing w:after="120" w:line="240" w:lineRule="auto"/>
        <w:contextualSpacing w:val="0"/>
        <w:jc w:val="both"/>
        <w:rPr>
          <w:rFonts w:ascii="Times New Roman" w:hAnsi="Times New Roman" w:cs="Times New Roman"/>
          <w:sz w:val="20"/>
          <w:szCs w:val="20"/>
        </w:rPr>
        <w:pPrChange w:id="817"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It should be capable of measuring c</w:t>
      </w:r>
      <w:r w:rsidR="00AC57A7" w:rsidRPr="00AE2E92">
        <w:rPr>
          <w:rFonts w:ascii="Times New Roman" w:hAnsi="Times New Roman" w:cs="Times New Roman"/>
          <w:sz w:val="20"/>
          <w:szCs w:val="20"/>
        </w:rPr>
        <w:t>oncentra</w:t>
      </w:r>
      <w:r>
        <w:rPr>
          <w:rFonts w:ascii="Times New Roman" w:hAnsi="Times New Roman" w:cs="Times New Roman"/>
          <w:sz w:val="20"/>
          <w:szCs w:val="20"/>
        </w:rPr>
        <w:t xml:space="preserve">tions of </w:t>
      </w:r>
      <w:r w:rsidR="008261FA">
        <w:rPr>
          <w:rFonts w:ascii="Times New Roman" w:hAnsi="Times New Roman" w:cs="Times New Roman"/>
          <w:sz w:val="20"/>
          <w:szCs w:val="20"/>
        </w:rPr>
        <w:t xml:space="preserve">NACL </w:t>
      </w:r>
      <w:r>
        <w:rPr>
          <w:rFonts w:ascii="Times New Roman" w:hAnsi="Times New Roman" w:cs="Times New Roman"/>
          <w:sz w:val="20"/>
          <w:szCs w:val="20"/>
        </w:rPr>
        <w:t>aerosol between 5m</w:t>
      </w:r>
      <w:r w:rsidR="00AC57A7" w:rsidRPr="00AE2E92">
        <w:rPr>
          <w:rFonts w:ascii="Times New Roman" w:hAnsi="Times New Roman" w:cs="Times New Roman"/>
          <w:sz w:val="20"/>
          <w:szCs w:val="20"/>
        </w:rPr>
        <w:t>g/m</w:t>
      </w:r>
      <w:r w:rsidR="00AC57A7" w:rsidRPr="004A692D">
        <w:rPr>
          <w:rFonts w:ascii="Times New Roman" w:hAnsi="Times New Roman" w:cs="Times New Roman"/>
          <w:sz w:val="20"/>
          <w:szCs w:val="20"/>
          <w:vertAlign w:val="superscript"/>
        </w:rPr>
        <w:t>3</w:t>
      </w:r>
      <w:r w:rsidR="00AC57A7" w:rsidRPr="00AE2E92">
        <w:rPr>
          <w:rFonts w:ascii="Times New Roman" w:hAnsi="Times New Roman" w:cs="Times New Roman"/>
          <w:sz w:val="20"/>
          <w:szCs w:val="20"/>
        </w:rPr>
        <w:t xml:space="preserve"> to 15 </w:t>
      </w:r>
      <w:r w:rsidR="00AC57A7" w:rsidRPr="004A692D">
        <w:rPr>
          <w:rFonts w:ascii="Times New Roman" w:hAnsi="Times New Roman" w:cs="Times New Roman"/>
          <w:sz w:val="20"/>
          <w:szCs w:val="20"/>
        </w:rPr>
        <w:t>mg/m</w:t>
      </w:r>
      <w:r w:rsidR="00AC57A7" w:rsidRPr="004A692D">
        <w:rPr>
          <w:rFonts w:ascii="Times New Roman" w:hAnsi="Times New Roman" w:cs="Times New Roman"/>
          <w:sz w:val="20"/>
          <w:szCs w:val="20"/>
          <w:vertAlign w:val="superscript"/>
        </w:rPr>
        <w:t>3</w:t>
      </w:r>
    </w:p>
    <w:p w14:paraId="441630A7" w14:textId="77777777" w:rsidR="00AC57A7" w:rsidRPr="00AE2E92" w:rsidRDefault="007A3745" w:rsidP="00FE1DB1">
      <w:pPr>
        <w:pStyle w:val="ListParagraph"/>
        <w:numPr>
          <w:ilvl w:val="0"/>
          <w:numId w:val="10"/>
        </w:numPr>
        <w:spacing w:after="120" w:line="240" w:lineRule="auto"/>
        <w:contextualSpacing w:val="0"/>
        <w:jc w:val="both"/>
        <w:rPr>
          <w:rFonts w:ascii="Times New Roman" w:hAnsi="Times New Roman" w:cs="Times New Roman"/>
          <w:sz w:val="20"/>
          <w:szCs w:val="20"/>
        </w:rPr>
        <w:pPrChange w:id="818"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The total aerosol sample required by the photometer should not be greater than 15 l/min</w:t>
      </w:r>
    </w:p>
    <w:p w14:paraId="22555D66" w14:textId="77777777" w:rsidR="00911850" w:rsidRPr="00AE2E92" w:rsidRDefault="007A3745" w:rsidP="00FE1DB1">
      <w:pPr>
        <w:pStyle w:val="ListParagraph"/>
        <w:numPr>
          <w:ilvl w:val="0"/>
          <w:numId w:val="10"/>
        </w:numPr>
        <w:spacing w:after="120" w:line="240" w:lineRule="auto"/>
        <w:contextualSpacing w:val="0"/>
        <w:jc w:val="both"/>
        <w:rPr>
          <w:rFonts w:ascii="Times New Roman" w:hAnsi="Times New Roman" w:cs="Times New Roman"/>
          <w:sz w:val="20"/>
          <w:szCs w:val="20"/>
        </w:rPr>
        <w:pPrChange w:id="819"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The response time for the photometer, excluding the sampling system, should</w:t>
      </w:r>
      <w:r w:rsidR="00911850" w:rsidRPr="00AE2E92">
        <w:rPr>
          <w:rFonts w:ascii="Times New Roman" w:hAnsi="Times New Roman" w:cs="Times New Roman"/>
          <w:sz w:val="20"/>
          <w:szCs w:val="20"/>
        </w:rPr>
        <w:t xml:space="preserve"> not be greater than 500 </w:t>
      </w:r>
      <w:proofErr w:type="spellStart"/>
      <w:r w:rsidR="00911850" w:rsidRPr="00AE2E92">
        <w:rPr>
          <w:rFonts w:ascii="Times New Roman" w:hAnsi="Times New Roman" w:cs="Times New Roman"/>
          <w:sz w:val="20"/>
          <w:szCs w:val="20"/>
        </w:rPr>
        <w:t>ms</w:t>
      </w:r>
      <w:proofErr w:type="spellEnd"/>
      <w:r w:rsidR="00911850" w:rsidRPr="00AE2E92">
        <w:rPr>
          <w:rFonts w:ascii="Times New Roman" w:hAnsi="Times New Roman" w:cs="Times New Roman"/>
          <w:sz w:val="20"/>
          <w:szCs w:val="20"/>
        </w:rPr>
        <w:t>,</w:t>
      </w:r>
    </w:p>
    <w:p w14:paraId="3FECC6A8" w14:textId="77777777" w:rsidR="00911850" w:rsidRDefault="007A3745" w:rsidP="00FE1DB1">
      <w:pPr>
        <w:pStyle w:val="ListParagraph"/>
        <w:numPr>
          <w:ilvl w:val="0"/>
          <w:numId w:val="10"/>
        </w:numPr>
        <w:spacing w:after="180" w:line="240" w:lineRule="auto"/>
        <w:jc w:val="both"/>
        <w:pPrChange w:id="820"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The res</w:t>
      </w:r>
      <w:r w:rsidR="00911850" w:rsidRPr="00AE2E92">
        <w:rPr>
          <w:rFonts w:ascii="Times New Roman" w:hAnsi="Times New Roman" w:cs="Times New Roman"/>
          <w:sz w:val="20"/>
          <w:szCs w:val="20"/>
        </w:rPr>
        <w:t>ponse to other elements needs to be reduced. This applies, particularly to carbon, the concentration of which will vary during the breathing cycle. The reduced response can be achieved by ensuring that the band pass width of the interference filter is not greater than 3 nm and that all necessary side-band filters are included.</w:t>
      </w:r>
    </w:p>
    <w:p w14:paraId="798DE223" w14:textId="77777777" w:rsidR="00911850" w:rsidRDefault="002247A8" w:rsidP="00FE1DB1">
      <w:pPr>
        <w:spacing w:after="180" w:line="240" w:lineRule="auto"/>
        <w:jc w:val="both"/>
        <w:pPrChange w:id="821" w:author="Inno" w:date="2024-11-14T10:32:00Z">
          <w:pPr>
            <w:spacing w:after="120" w:line="240" w:lineRule="auto"/>
            <w:jc w:val="both"/>
          </w:pPr>
        </w:pPrChange>
      </w:pPr>
      <w:r>
        <w:rPr>
          <w:b/>
        </w:rPr>
        <w:t>8</w:t>
      </w:r>
      <w:r w:rsidR="00911850" w:rsidRPr="00AE2E92">
        <w:rPr>
          <w:b/>
        </w:rPr>
        <w:t>.3.7.1.3</w:t>
      </w:r>
      <w:r w:rsidR="00911850">
        <w:t xml:space="preserve"> </w:t>
      </w:r>
      <w:r w:rsidR="00911850" w:rsidRPr="00AE2E92">
        <w:rPr>
          <w:i/>
        </w:rPr>
        <w:t>Sample tubes and pumps</w:t>
      </w:r>
    </w:p>
    <w:p w14:paraId="53294104" w14:textId="77777777" w:rsidR="00911850" w:rsidRDefault="00911850" w:rsidP="00FE1DB1">
      <w:pPr>
        <w:spacing w:after="120" w:line="240" w:lineRule="auto"/>
        <w:jc w:val="both"/>
        <w:pPrChange w:id="822" w:author="Inno" w:date="2024-11-14T10:32:00Z">
          <w:pPr>
            <w:spacing w:after="120" w:line="240" w:lineRule="auto"/>
            <w:jc w:val="both"/>
          </w:pPr>
        </w:pPrChange>
      </w:pPr>
      <w:r>
        <w:t>Sample tubes are of plastics tubing with a nominal inside diameter of 4 mm through which air is drawn.</w:t>
      </w:r>
      <w:r w:rsidR="00B06792">
        <w:t xml:space="preserve"> </w:t>
      </w:r>
      <w:r>
        <w:t>If no pump is incorporated into the photometer an adjustable flow pump is used to withdraw an air sample. Dependent on the type of photometer it may be necessary to dilute the sample with clean air. The pump shall be such that aerosol losses are minimized within the pump and changes in flow rate caused by changing pressure within the, sampling zone are also minimized.</w:t>
      </w:r>
    </w:p>
    <w:p w14:paraId="70B00A4C" w14:textId="77777777" w:rsidR="00911850" w:rsidRPr="00911850" w:rsidRDefault="00911850" w:rsidP="00FE1DB1">
      <w:pPr>
        <w:spacing w:after="180" w:line="240" w:lineRule="auto"/>
        <w:ind w:left="360"/>
        <w:jc w:val="both"/>
        <w:rPr>
          <w:sz w:val="16"/>
        </w:rPr>
        <w:pPrChange w:id="823" w:author="Inno" w:date="2024-11-14T10:32:00Z">
          <w:pPr>
            <w:spacing w:after="120" w:line="240" w:lineRule="auto"/>
            <w:ind w:left="142"/>
            <w:jc w:val="both"/>
          </w:pPr>
        </w:pPrChange>
      </w:pPr>
      <w:r>
        <w:rPr>
          <w:sz w:val="16"/>
        </w:rPr>
        <w:t>NOTE —</w:t>
      </w:r>
      <w:r w:rsidRPr="00911850">
        <w:rPr>
          <w:sz w:val="16"/>
        </w:rPr>
        <w:t xml:space="preserve"> </w:t>
      </w:r>
      <w:proofErr w:type="gramStart"/>
      <w:r w:rsidRPr="00911850">
        <w:rPr>
          <w:sz w:val="16"/>
        </w:rPr>
        <w:t>Some</w:t>
      </w:r>
      <w:proofErr w:type="gramEnd"/>
      <w:r w:rsidRPr="00911850">
        <w:rPr>
          <w:sz w:val="16"/>
        </w:rPr>
        <w:t xml:space="preserve"> types of reciprocating diaphragm pumps have proved to be suitable.</w:t>
      </w:r>
    </w:p>
    <w:p w14:paraId="2C87E944" w14:textId="77777777" w:rsidR="00911850" w:rsidRDefault="00911850" w:rsidP="00FE1DB1">
      <w:pPr>
        <w:spacing w:after="180" w:line="240" w:lineRule="auto"/>
        <w:jc w:val="both"/>
        <w:pPrChange w:id="824" w:author="Inno" w:date="2024-11-14T10:32:00Z">
          <w:pPr>
            <w:spacing w:after="120" w:line="240" w:lineRule="auto"/>
            <w:jc w:val="both"/>
          </w:pPr>
        </w:pPrChange>
      </w:pPr>
      <w:r>
        <w:t xml:space="preserve">The hood/chamber aerosol concentration is monitored during the tests using a separate sampling system, to avoid contamination of the </w:t>
      </w:r>
      <w:proofErr w:type="spellStart"/>
      <w:r>
        <w:t>facepiece</w:t>
      </w:r>
      <w:proofErr w:type="spellEnd"/>
      <w:r>
        <w:t xml:space="preserve"> sampling lines. It is preferable to use a separate flame photometer for this purpose.</w:t>
      </w:r>
    </w:p>
    <w:p w14:paraId="750C9FA8" w14:textId="77777777" w:rsidR="00F27323" w:rsidRDefault="00911850" w:rsidP="00FE1DB1">
      <w:pPr>
        <w:spacing w:after="180" w:line="240" w:lineRule="auto"/>
        <w:jc w:val="both"/>
        <w:pPrChange w:id="825" w:author="Inno" w:date="2024-11-14T10:32:00Z">
          <w:pPr>
            <w:spacing w:after="120" w:line="240" w:lineRule="auto"/>
            <w:jc w:val="both"/>
          </w:pPr>
        </w:pPrChange>
      </w:pPr>
      <w:r>
        <w:t>If the second photometer is not available, sampling of the hood/chamber concentration using the separate sampling system and the same photometer may be made. However, time will then be required to allow the photometer to return to clean background.</w:t>
      </w:r>
    </w:p>
    <w:p w14:paraId="0055D497" w14:textId="77777777" w:rsidR="00017F91" w:rsidRDefault="002247A8" w:rsidP="00FE1DB1">
      <w:pPr>
        <w:spacing w:after="180" w:line="240" w:lineRule="auto"/>
        <w:jc w:val="both"/>
        <w:pPrChange w:id="826" w:author="Inno" w:date="2024-11-14T10:32:00Z">
          <w:pPr>
            <w:spacing w:after="120" w:line="240" w:lineRule="auto"/>
            <w:jc w:val="both"/>
          </w:pPr>
        </w:pPrChange>
      </w:pPr>
      <w:r>
        <w:rPr>
          <w:b/>
        </w:rPr>
        <w:t>8</w:t>
      </w:r>
      <w:r w:rsidR="00017F91" w:rsidRPr="00017F91">
        <w:rPr>
          <w:b/>
        </w:rPr>
        <w:t>.3.7.2</w:t>
      </w:r>
      <w:r w:rsidR="00017F91">
        <w:t xml:space="preserve"> </w:t>
      </w:r>
      <w:r w:rsidR="00017F91" w:rsidRPr="00017F91">
        <w:rPr>
          <w:i/>
        </w:rPr>
        <w:t>Atmospheric conditions</w:t>
      </w:r>
    </w:p>
    <w:p w14:paraId="77C94F56" w14:textId="77777777" w:rsidR="00017F91" w:rsidRDefault="00017F91" w:rsidP="00FE1DB1">
      <w:pPr>
        <w:spacing w:after="180" w:line="240" w:lineRule="auto"/>
        <w:jc w:val="both"/>
        <w:pPrChange w:id="827" w:author="Inno" w:date="2024-11-14T10:32:00Z">
          <w:pPr>
            <w:spacing w:after="120" w:line="240" w:lineRule="auto"/>
            <w:jc w:val="both"/>
          </w:pPr>
        </w:pPrChange>
      </w:pPr>
      <w:r>
        <w:t>The test is performed at ambient temperature and a relative humidity of not greater than 60 % in the enclosure when the atomiser is operating.</w:t>
      </w:r>
    </w:p>
    <w:p w14:paraId="00F59613" w14:textId="77777777" w:rsidR="00017F91" w:rsidRDefault="002247A8" w:rsidP="00FE1DB1">
      <w:pPr>
        <w:spacing w:after="180" w:line="240" w:lineRule="auto"/>
        <w:jc w:val="both"/>
        <w:pPrChange w:id="828" w:author="Inno" w:date="2024-11-14T10:32:00Z">
          <w:pPr>
            <w:spacing w:after="120" w:line="240" w:lineRule="auto"/>
            <w:jc w:val="both"/>
          </w:pPr>
        </w:pPrChange>
      </w:pPr>
      <w:r>
        <w:rPr>
          <w:b/>
        </w:rPr>
        <w:t>8</w:t>
      </w:r>
      <w:r w:rsidR="00017F91" w:rsidRPr="00017F91">
        <w:rPr>
          <w:b/>
        </w:rPr>
        <w:t>.3.7.3</w:t>
      </w:r>
      <w:r w:rsidR="00017F91">
        <w:t xml:space="preserve"> </w:t>
      </w:r>
      <w:r w:rsidR="00017F91" w:rsidRPr="00017F91">
        <w:rPr>
          <w:i/>
        </w:rPr>
        <w:t>Procedure</w:t>
      </w:r>
    </w:p>
    <w:p w14:paraId="688B141E" w14:textId="77777777" w:rsidR="00017F91" w:rsidRDefault="00017F91" w:rsidP="00FE1DB1">
      <w:pPr>
        <w:spacing w:after="180" w:line="240" w:lineRule="auto"/>
        <w:jc w:val="both"/>
        <w:pPrChange w:id="829" w:author="Inno" w:date="2024-11-14T10:32:00Z">
          <w:pPr>
            <w:spacing w:after="120" w:line="240" w:lineRule="auto"/>
            <w:jc w:val="both"/>
          </w:pPr>
        </w:pPrChange>
      </w:pPr>
      <w:r>
        <w:t xml:space="preserve">The procedure specified in </w:t>
      </w:r>
      <w:r w:rsidR="002247A8">
        <w:rPr>
          <w:b/>
        </w:rPr>
        <w:t>8</w:t>
      </w:r>
      <w:r w:rsidRPr="00017F91">
        <w:rPr>
          <w:b/>
        </w:rPr>
        <w:t>.3.5</w:t>
      </w:r>
      <w:r>
        <w:t xml:space="preserve"> shall be used.</w:t>
      </w:r>
    </w:p>
    <w:p w14:paraId="3A8FAC19" w14:textId="77777777" w:rsidR="00017F91" w:rsidRDefault="002247A8" w:rsidP="00FE1DB1">
      <w:pPr>
        <w:spacing w:after="180" w:line="240" w:lineRule="auto"/>
        <w:jc w:val="both"/>
        <w:pPrChange w:id="830" w:author="Inno" w:date="2024-11-14T10:32:00Z">
          <w:pPr>
            <w:spacing w:after="120" w:line="240" w:lineRule="auto"/>
            <w:jc w:val="both"/>
          </w:pPr>
        </w:pPrChange>
      </w:pPr>
      <w:r>
        <w:rPr>
          <w:b/>
        </w:rPr>
        <w:lastRenderedPageBreak/>
        <w:t>8</w:t>
      </w:r>
      <w:r w:rsidR="00017F91" w:rsidRPr="00017F91">
        <w:rPr>
          <w:b/>
        </w:rPr>
        <w:t>.3.7.4</w:t>
      </w:r>
      <w:r w:rsidR="00017F91">
        <w:t xml:space="preserve"> </w:t>
      </w:r>
      <w:r w:rsidR="00017F91" w:rsidRPr="00017F91">
        <w:rPr>
          <w:i/>
        </w:rPr>
        <w:t>Calculation of inward leakage</w:t>
      </w:r>
    </w:p>
    <w:p w14:paraId="34CA2149" w14:textId="77777777" w:rsidR="00017F91" w:rsidRDefault="00017F91" w:rsidP="00FE1DB1">
      <w:pPr>
        <w:spacing w:after="180" w:line="240" w:lineRule="auto"/>
        <w:jc w:val="both"/>
        <w:pPrChange w:id="831" w:author="Inno" w:date="2024-11-14T10:32:00Z">
          <w:pPr>
            <w:spacing w:after="120" w:line="240" w:lineRule="auto"/>
            <w:jc w:val="both"/>
          </w:pPr>
        </w:pPrChange>
      </w:pPr>
      <w:r>
        <w:t>The leakage (P) is calculated from measurements made over the last 100 s of each of the exercise periods to avoid carry over of results from one exercise to another.</w:t>
      </w:r>
    </w:p>
    <w:p w14:paraId="496BBE11" w14:textId="77777777" w:rsidR="00017F91" w:rsidRDefault="00017F91" w:rsidP="00FE1DB1">
      <w:pPr>
        <w:spacing w:after="180" w:line="240" w:lineRule="auto"/>
        <w:jc w:val="both"/>
        <w:pPrChange w:id="832" w:author="Inno" w:date="2024-11-14T10:32:00Z">
          <w:pPr>
            <w:spacing w:after="120" w:line="240" w:lineRule="auto"/>
            <w:jc w:val="both"/>
          </w:pPr>
        </w:pPrChange>
      </w:pPr>
      <w:r>
        <w:t xml:space="preserve">The value of P, expressed as a percentage, is calculated from the equation </w:t>
      </w:r>
    </w:p>
    <w:p w14:paraId="45677621" w14:textId="77777777" w:rsidR="00B11B3B" w:rsidRDefault="008269A8" w:rsidP="00FE1DB1">
      <w:pPr>
        <w:spacing w:after="180" w:line="240" w:lineRule="auto"/>
        <w:jc w:val="both"/>
        <w:pPrChange w:id="833" w:author="Inno" w:date="2024-11-14T10:32:00Z">
          <w:pPr>
            <w:spacing w:after="120" w:line="240" w:lineRule="auto"/>
            <w:jc w:val="both"/>
          </w:pPr>
        </w:pPrChange>
      </w:pPr>
      <m:oMathPara>
        <m:oMath>
          <m:r>
            <w:rPr>
              <w:rFonts w:ascii="Cambria Math" w:hAnsi="Cambria Math"/>
            </w:rPr>
            <m:t xml:space="preserve">P </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×1.25×100</m:t>
          </m:r>
        </m:oMath>
      </m:oMathPara>
    </w:p>
    <w:p w14:paraId="2D2BB5AB" w14:textId="77777777" w:rsidR="00017F91" w:rsidRDefault="00017F91" w:rsidP="00FE1DB1">
      <w:pPr>
        <w:spacing w:after="180" w:line="240" w:lineRule="auto"/>
        <w:jc w:val="both"/>
        <w:pPrChange w:id="834" w:author="Inno" w:date="2024-11-14T10:32:00Z">
          <w:pPr>
            <w:spacing w:after="120" w:line="240" w:lineRule="auto"/>
            <w:jc w:val="both"/>
          </w:pPr>
        </w:pPrChange>
      </w:pPr>
      <w:r>
        <w:tab/>
      </w:r>
    </w:p>
    <w:p w14:paraId="00E52742" w14:textId="506E2577" w:rsidR="00AE2E92" w:rsidRDefault="00017F91" w:rsidP="00FE1DB1">
      <w:pPr>
        <w:spacing w:after="120" w:line="240" w:lineRule="auto"/>
        <w:jc w:val="both"/>
        <w:pPrChange w:id="835" w:author="Inno" w:date="2024-11-14T10:33:00Z">
          <w:pPr>
            <w:spacing w:after="120" w:line="240" w:lineRule="auto"/>
            <w:jc w:val="both"/>
          </w:pPr>
        </w:pPrChange>
      </w:pPr>
      <w:del w:id="836" w:author="Inno" w:date="2024-11-14T10:33:00Z">
        <w:r w:rsidDel="00FE1DB1">
          <w:delText>Where</w:delText>
        </w:r>
      </w:del>
      <w:proofErr w:type="gramStart"/>
      <w:ins w:id="837" w:author="Inno" w:date="2024-11-14T10:33:00Z">
        <w:r w:rsidR="00FE1DB1">
          <w:t>where</w:t>
        </w:r>
      </w:ins>
      <w:proofErr w:type="gramEnd"/>
      <w:del w:id="838" w:author="Inno" w:date="2024-11-14T10:33:00Z">
        <w:r w:rsidDel="00FE1DB1">
          <w:delText>,</w:delText>
        </w:r>
      </w:del>
    </w:p>
    <w:p w14:paraId="721FC30D" w14:textId="7D7B829F" w:rsidR="00911640" w:rsidRDefault="00911640" w:rsidP="00FE1DB1">
      <w:pPr>
        <w:spacing w:after="120" w:line="240" w:lineRule="auto"/>
        <w:ind w:left="216"/>
        <w:jc w:val="both"/>
        <w:pPrChange w:id="839" w:author="Inno" w:date="2024-11-14T10:33:00Z">
          <w:pPr>
            <w:spacing w:after="120" w:line="240" w:lineRule="auto"/>
            <w:ind w:firstLine="720"/>
            <w:jc w:val="both"/>
          </w:pPr>
        </w:pPrChange>
      </w:pPr>
      <w:r>
        <w:t>C</w:t>
      </w:r>
      <w:r w:rsidRPr="008269A8">
        <w:rPr>
          <w:vertAlign w:val="subscript"/>
        </w:rPr>
        <w:t xml:space="preserve">1 </w:t>
      </w:r>
      <w:r>
        <w:t>challenge concentration</w:t>
      </w:r>
      <w:ins w:id="840" w:author="Inno" w:date="2024-11-14T10:33:00Z">
        <w:r w:rsidR="00FE1DB1">
          <w:t>;</w:t>
        </w:r>
      </w:ins>
    </w:p>
    <w:p w14:paraId="478AACC7" w14:textId="1576EA2A" w:rsidR="00911640" w:rsidDel="00FE1DB1" w:rsidRDefault="00911640" w:rsidP="00FE1DB1">
      <w:pPr>
        <w:spacing w:after="120" w:line="240" w:lineRule="auto"/>
        <w:ind w:left="216"/>
        <w:jc w:val="both"/>
        <w:rPr>
          <w:del w:id="841" w:author="Inno" w:date="2024-11-14T10:33:00Z"/>
        </w:rPr>
        <w:pPrChange w:id="842" w:author="Inno" w:date="2024-11-14T10:33:00Z">
          <w:pPr>
            <w:spacing w:after="120" w:line="240" w:lineRule="auto"/>
            <w:ind w:firstLine="720"/>
            <w:jc w:val="both"/>
          </w:pPr>
        </w:pPrChange>
      </w:pPr>
      <w:r>
        <w:t>C</w:t>
      </w:r>
      <w:r w:rsidRPr="008269A8">
        <w:rPr>
          <w:vertAlign w:val="subscript"/>
        </w:rPr>
        <w:t>2</w:t>
      </w:r>
      <w:r>
        <w:t xml:space="preserve"> measured mean concentration in the breathing zone of the device</w:t>
      </w:r>
      <w:del w:id="843" w:author="Inno" w:date="2024-11-14T10:33:00Z">
        <w:r w:rsidDel="00FE1DB1">
          <w:delText>.</w:delText>
        </w:r>
      </w:del>
    </w:p>
    <w:p w14:paraId="2E13389E" w14:textId="0E01FE0A" w:rsidR="00911640" w:rsidRDefault="00FE1DB1" w:rsidP="00FE1DB1">
      <w:pPr>
        <w:spacing w:after="120" w:line="240" w:lineRule="auto"/>
        <w:ind w:left="216"/>
        <w:jc w:val="both"/>
        <w:pPrChange w:id="844" w:author="Inno" w:date="2024-11-14T10:33:00Z">
          <w:pPr>
            <w:spacing w:after="120" w:line="240" w:lineRule="auto"/>
            <w:ind w:firstLine="720"/>
            <w:jc w:val="both"/>
          </w:pPr>
        </w:pPrChange>
      </w:pPr>
      <w:ins w:id="845" w:author="Inno" w:date="2024-11-14T10:33:00Z">
        <w:r>
          <w:t xml:space="preserve">; </w:t>
        </w:r>
      </w:ins>
      <w:proofErr w:type="gramStart"/>
      <w:r w:rsidR="00911640">
        <w:t>and</w:t>
      </w:r>
      <w:proofErr w:type="gramEnd"/>
    </w:p>
    <w:p w14:paraId="326FD593" w14:textId="3FD728F6" w:rsidR="00911640" w:rsidRDefault="00CB2665" w:rsidP="00FE1DB1">
      <w:pPr>
        <w:spacing w:after="180" w:line="240" w:lineRule="auto"/>
        <w:ind w:left="216"/>
        <w:jc w:val="both"/>
        <w:pPrChange w:id="846" w:author="Inno" w:date="2024-11-14T10:33:00Z">
          <w:pPr>
            <w:spacing w:after="120" w:line="240" w:lineRule="auto"/>
            <w:jc w:val="both"/>
          </w:pPr>
        </w:pPrChange>
      </w:pPr>
      <w:r>
        <w:t xml:space="preserve">The </w:t>
      </w:r>
      <w:r w:rsidR="00911640">
        <w:t>factor 1.25 is included to allow for lung retention of sodium chloride. It has been derived on the assumption of an air flow rate of the device of 120 l/min and a wearer’s breathing rate of 40 l/min.</w:t>
      </w:r>
    </w:p>
    <w:p w14:paraId="07612985" w14:textId="77777777" w:rsidR="00911640" w:rsidRPr="00911640" w:rsidRDefault="002247A8" w:rsidP="00FE1DB1">
      <w:pPr>
        <w:spacing w:after="180" w:line="240" w:lineRule="auto"/>
        <w:jc w:val="both"/>
        <w:rPr>
          <w:b/>
        </w:rPr>
        <w:pPrChange w:id="847" w:author="Inno" w:date="2024-11-14T10:32:00Z">
          <w:pPr>
            <w:spacing w:after="120" w:line="240" w:lineRule="auto"/>
            <w:jc w:val="both"/>
          </w:pPr>
        </w:pPrChange>
      </w:pPr>
      <w:r>
        <w:rPr>
          <w:b/>
        </w:rPr>
        <w:t>8</w:t>
      </w:r>
      <w:r w:rsidR="00911640" w:rsidRPr="00911640">
        <w:rPr>
          <w:b/>
        </w:rPr>
        <w:t xml:space="preserve">.4 Field of Vision </w:t>
      </w:r>
    </w:p>
    <w:p w14:paraId="358280E0" w14:textId="77777777" w:rsidR="00911640" w:rsidRDefault="00506C03" w:rsidP="00FE1DB1">
      <w:pPr>
        <w:spacing w:after="180" w:line="240" w:lineRule="auto"/>
        <w:jc w:val="both"/>
        <w:pPrChange w:id="848" w:author="Inno" w:date="2024-11-14T10:32:00Z">
          <w:pPr>
            <w:spacing w:after="120" w:line="240" w:lineRule="auto"/>
            <w:jc w:val="both"/>
          </w:pPr>
        </w:pPrChange>
      </w:pPr>
      <w:r>
        <w:t xml:space="preserve">Refer </w:t>
      </w:r>
      <w:r w:rsidR="00911640">
        <w:t xml:space="preserve">standard IS 17274 </w:t>
      </w:r>
      <w:r w:rsidR="008261FA">
        <w:t>(</w:t>
      </w:r>
      <w:r w:rsidR="00911640">
        <w:t>Part 11</w:t>
      </w:r>
      <w:r w:rsidR="008261FA">
        <w:t>)</w:t>
      </w:r>
      <w:r w:rsidR="00911640">
        <w:t>.</w:t>
      </w:r>
    </w:p>
    <w:p w14:paraId="6A96D5A2" w14:textId="77777777" w:rsidR="00911640" w:rsidRDefault="00911640" w:rsidP="00FE1DB1">
      <w:pPr>
        <w:spacing w:after="180" w:line="240" w:lineRule="auto"/>
        <w:jc w:val="both"/>
        <w:pPrChange w:id="849" w:author="Inno" w:date="2024-11-14T10:32:00Z">
          <w:pPr>
            <w:spacing w:after="120" w:line="240" w:lineRule="auto"/>
            <w:jc w:val="both"/>
          </w:pPr>
        </w:pPrChange>
      </w:pPr>
      <w:r>
        <w:t xml:space="preserve">Field of vision is also assessed during the practical performance test. Results from the </w:t>
      </w:r>
      <w:proofErr w:type="spellStart"/>
      <w:r>
        <w:t>apertometer</w:t>
      </w:r>
      <w:proofErr w:type="spellEnd"/>
      <w:r>
        <w:t xml:space="preserve"> and the practical performance test are used to assess compliance with </w:t>
      </w:r>
      <w:r w:rsidR="002247A8">
        <w:rPr>
          <w:b/>
        </w:rPr>
        <w:t>7</w:t>
      </w:r>
      <w:r w:rsidRPr="00911640">
        <w:rPr>
          <w:b/>
        </w:rPr>
        <w:t>.3.3.2</w:t>
      </w:r>
      <w:r>
        <w:t xml:space="preserve"> by means of Table 9.</w:t>
      </w:r>
    </w:p>
    <w:p w14:paraId="378E93E6" w14:textId="58383C6A" w:rsidR="00017F91" w:rsidRDefault="00911640" w:rsidP="00E634BD">
      <w:pPr>
        <w:spacing w:after="120" w:line="240" w:lineRule="auto"/>
        <w:jc w:val="center"/>
        <w:rPr>
          <w:b/>
        </w:rPr>
      </w:pPr>
      <w:r w:rsidRPr="00D07473">
        <w:rPr>
          <w:b/>
        </w:rPr>
        <w:t>Table 9</w:t>
      </w:r>
      <w:r w:rsidR="002247A8">
        <w:rPr>
          <w:b/>
        </w:rPr>
        <w:t xml:space="preserve"> </w:t>
      </w:r>
      <w:r w:rsidRPr="00D07473">
        <w:rPr>
          <w:b/>
        </w:rPr>
        <w:t xml:space="preserve">Use of </w:t>
      </w:r>
      <w:r w:rsidR="00CB2665" w:rsidRPr="00D07473">
        <w:rPr>
          <w:b/>
        </w:rPr>
        <w:t xml:space="preserve">Results from </w:t>
      </w:r>
      <w:r w:rsidR="002247A8">
        <w:rPr>
          <w:b/>
        </w:rPr>
        <w:t>8</w:t>
      </w:r>
      <w:r w:rsidRPr="00D07473">
        <w:rPr>
          <w:b/>
        </w:rPr>
        <w:t xml:space="preserve">.4 and </w:t>
      </w:r>
      <w:r w:rsidR="002247A8">
        <w:rPr>
          <w:b/>
        </w:rPr>
        <w:t>8</w:t>
      </w:r>
      <w:r w:rsidRPr="00D07473">
        <w:rPr>
          <w:b/>
        </w:rPr>
        <w:t>.16</w:t>
      </w:r>
    </w:p>
    <w:p w14:paraId="73CCB58B" w14:textId="77777777" w:rsidR="002247A8" w:rsidRPr="002247A8" w:rsidRDefault="002247A8" w:rsidP="00E634BD">
      <w:pPr>
        <w:spacing w:after="120" w:line="240" w:lineRule="auto"/>
        <w:jc w:val="center"/>
        <w:rPr>
          <w:bCs/>
        </w:rPr>
      </w:pPr>
      <w:r w:rsidRPr="002247A8">
        <w:rPr>
          <w:bCs/>
        </w:rPr>
        <w:t>(</w:t>
      </w:r>
      <w:r w:rsidRPr="002247A8">
        <w:rPr>
          <w:bCs/>
          <w:i/>
          <w:iCs/>
        </w:rPr>
        <w:t>Clause</w:t>
      </w:r>
      <w:r w:rsidRPr="002247A8">
        <w:rPr>
          <w:bCs/>
        </w:rPr>
        <w:t xml:space="preserve"> 8.4)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770"/>
        <w:gridCol w:w="742"/>
        <w:gridCol w:w="850"/>
        <w:gridCol w:w="709"/>
      </w:tblGrid>
      <w:tr w:rsidR="00D701EE" w:rsidRPr="005B053D" w14:paraId="4326D5DE" w14:textId="77777777" w:rsidTr="00754AE9">
        <w:trPr>
          <w:jc w:val="center"/>
        </w:trPr>
        <w:tc>
          <w:tcPr>
            <w:tcW w:w="3870" w:type="dxa"/>
            <w:vMerge w:val="restart"/>
            <w:tcBorders>
              <w:top w:val="single" w:sz="12" w:space="0" w:color="auto"/>
            </w:tcBorders>
          </w:tcPr>
          <w:p w14:paraId="0F5D9148" w14:textId="77777777" w:rsidR="00D701EE" w:rsidRPr="00FE1DB1" w:rsidRDefault="00D701EE" w:rsidP="00E634BD">
            <w:pPr>
              <w:widowControl w:val="0"/>
              <w:tabs>
                <w:tab w:val="left" w:pos="90"/>
              </w:tabs>
              <w:autoSpaceDE w:val="0"/>
              <w:autoSpaceDN w:val="0"/>
              <w:adjustRightInd w:val="0"/>
              <w:spacing w:after="120"/>
              <w:jc w:val="both"/>
              <w:rPr>
                <w:rFonts w:ascii="Times New Roman" w:hAnsi="Times New Roman" w:cs="Times New Roman"/>
                <w:b/>
                <w:color w:val="000000" w:themeColor="text1"/>
                <w:sz w:val="20"/>
                <w:szCs w:val="20"/>
                <w:highlight w:val="yellow"/>
                <w:rPrChange w:id="850" w:author="Inno" w:date="2024-11-14T10:33:00Z">
                  <w:rPr>
                    <w:rFonts w:ascii="Times New Roman" w:hAnsi="Times New Roman" w:cs="Times New Roman"/>
                    <w:b/>
                    <w:color w:val="000000" w:themeColor="text1"/>
                    <w:sz w:val="20"/>
                    <w:szCs w:val="20"/>
                  </w:rPr>
                </w:rPrChange>
              </w:rPr>
            </w:pPr>
            <w:r w:rsidRPr="00FE1DB1">
              <w:rPr>
                <w:rFonts w:ascii="Times New Roman" w:hAnsi="Times New Roman" w:cs="Times New Roman"/>
                <w:b/>
                <w:color w:val="000000" w:themeColor="text1"/>
                <w:sz w:val="20"/>
                <w:szCs w:val="20"/>
                <w:highlight w:val="yellow"/>
                <w:rPrChange w:id="851" w:author="Inno" w:date="2024-11-14T10:33:00Z">
                  <w:rPr>
                    <w:rFonts w:ascii="Times New Roman" w:hAnsi="Times New Roman" w:cs="Times New Roman"/>
                    <w:b/>
                    <w:color w:val="000000" w:themeColor="text1"/>
                    <w:sz w:val="20"/>
                    <w:szCs w:val="20"/>
                  </w:rPr>
                </w:rPrChange>
              </w:rPr>
              <w:t xml:space="preserve">                                             Test</w:t>
            </w:r>
          </w:p>
        </w:tc>
        <w:tc>
          <w:tcPr>
            <w:tcW w:w="3071" w:type="dxa"/>
            <w:gridSpan w:val="4"/>
            <w:tcBorders>
              <w:top w:val="single" w:sz="12" w:space="0" w:color="auto"/>
            </w:tcBorders>
          </w:tcPr>
          <w:p w14:paraId="139B2D55" w14:textId="77777777" w:rsidR="00D701EE" w:rsidRPr="00FE1DB1" w:rsidRDefault="00D701EE" w:rsidP="00E634BD">
            <w:pPr>
              <w:widowControl w:val="0"/>
              <w:tabs>
                <w:tab w:val="left" w:pos="90"/>
              </w:tabs>
              <w:autoSpaceDE w:val="0"/>
              <w:autoSpaceDN w:val="0"/>
              <w:adjustRightInd w:val="0"/>
              <w:spacing w:after="120"/>
              <w:jc w:val="both"/>
              <w:rPr>
                <w:rFonts w:ascii="Times New Roman" w:hAnsi="Times New Roman" w:cs="Times New Roman"/>
                <w:b/>
                <w:color w:val="000000" w:themeColor="text1"/>
                <w:sz w:val="20"/>
                <w:szCs w:val="20"/>
                <w:highlight w:val="yellow"/>
                <w:rPrChange w:id="852" w:author="Inno" w:date="2024-11-14T10:33:00Z">
                  <w:rPr>
                    <w:rFonts w:ascii="Times New Roman" w:hAnsi="Times New Roman" w:cs="Times New Roman"/>
                    <w:b/>
                    <w:color w:val="000000" w:themeColor="text1"/>
                    <w:sz w:val="20"/>
                    <w:szCs w:val="20"/>
                  </w:rPr>
                </w:rPrChange>
              </w:rPr>
            </w:pPr>
            <w:r w:rsidRPr="00FE1DB1">
              <w:rPr>
                <w:rFonts w:ascii="Times New Roman" w:hAnsi="Times New Roman" w:cs="Times New Roman"/>
                <w:b/>
                <w:color w:val="000000" w:themeColor="text1"/>
                <w:sz w:val="20"/>
                <w:szCs w:val="20"/>
                <w:highlight w:val="yellow"/>
                <w:rPrChange w:id="853" w:author="Inno" w:date="2024-11-14T10:33:00Z">
                  <w:rPr>
                    <w:rFonts w:ascii="Times New Roman" w:hAnsi="Times New Roman" w:cs="Times New Roman"/>
                    <w:b/>
                    <w:color w:val="000000" w:themeColor="text1"/>
                    <w:sz w:val="20"/>
                    <w:szCs w:val="20"/>
                  </w:rPr>
                </w:rPrChange>
              </w:rPr>
              <w:t xml:space="preserve">          Possible results of test</w:t>
            </w:r>
          </w:p>
        </w:tc>
      </w:tr>
      <w:tr w:rsidR="00D701EE" w:rsidRPr="005B053D" w14:paraId="2906FBEE" w14:textId="77777777" w:rsidTr="00754AE9">
        <w:trPr>
          <w:jc w:val="center"/>
        </w:trPr>
        <w:tc>
          <w:tcPr>
            <w:tcW w:w="3870" w:type="dxa"/>
            <w:vMerge/>
            <w:tcBorders>
              <w:bottom w:val="single" w:sz="4" w:space="0" w:color="auto"/>
            </w:tcBorders>
          </w:tcPr>
          <w:p w14:paraId="43E78422" w14:textId="77777777" w:rsidR="00D701EE" w:rsidRPr="00FE1DB1" w:rsidRDefault="00D701EE"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highlight w:val="yellow"/>
                <w:rPrChange w:id="854" w:author="Inno" w:date="2024-11-14T10:33:00Z">
                  <w:rPr>
                    <w:rFonts w:ascii="Times New Roman" w:hAnsi="Times New Roman" w:cs="Times New Roman"/>
                    <w:color w:val="000000" w:themeColor="text1"/>
                    <w:sz w:val="20"/>
                    <w:szCs w:val="20"/>
                  </w:rPr>
                </w:rPrChange>
              </w:rPr>
            </w:pPr>
            <w:commentRangeStart w:id="855"/>
          </w:p>
        </w:tc>
        <w:tc>
          <w:tcPr>
            <w:tcW w:w="770" w:type="dxa"/>
            <w:tcBorders>
              <w:bottom w:val="single" w:sz="4" w:space="0" w:color="auto"/>
            </w:tcBorders>
          </w:tcPr>
          <w:p w14:paraId="23C4E811" w14:textId="77777777" w:rsidR="00D701EE" w:rsidRPr="00FE1DB1" w:rsidRDefault="00D701EE" w:rsidP="00E634BD">
            <w:pPr>
              <w:widowControl w:val="0"/>
              <w:tabs>
                <w:tab w:val="left" w:pos="90"/>
              </w:tabs>
              <w:autoSpaceDE w:val="0"/>
              <w:autoSpaceDN w:val="0"/>
              <w:adjustRightInd w:val="0"/>
              <w:spacing w:after="120"/>
              <w:ind w:right="-25"/>
              <w:jc w:val="center"/>
              <w:rPr>
                <w:rFonts w:ascii="Times New Roman" w:hAnsi="Times New Roman" w:cs="Times New Roman"/>
                <w:color w:val="000000" w:themeColor="text1"/>
                <w:sz w:val="20"/>
                <w:szCs w:val="20"/>
                <w:highlight w:val="yellow"/>
                <w:rPrChange w:id="856" w:author="Inno" w:date="2024-11-14T10:33:00Z">
                  <w:rPr>
                    <w:rFonts w:ascii="Times New Roman" w:hAnsi="Times New Roman" w:cs="Times New Roman"/>
                    <w:color w:val="000000" w:themeColor="text1"/>
                    <w:sz w:val="20"/>
                    <w:szCs w:val="20"/>
                  </w:rPr>
                </w:rPrChange>
              </w:rPr>
            </w:pPr>
            <w:r w:rsidRPr="00FE1DB1">
              <w:rPr>
                <w:rFonts w:ascii="Times New Roman" w:hAnsi="Times New Roman" w:cs="Times New Roman"/>
                <w:color w:val="000000" w:themeColor="text1"/>
                <w:sz w:val="20"/>
                <w:szCs w:val="20"/>
                <w:highlight w:val="yellow"/>
                <w:rPrChange w:id="857" w:author="Inno" w:date="2024-11-14T10:33:00Z">
                  <w:rPr>
                    <w:rFonts w:ascii="Times New Roman" w:hAnsi="Times New Roman" w:cs="Times New Roman"/>
                    <w:color w:val="000000" w:themeColor="text1"/>
                    <w:sz w:val="20"/>
                    <w:szCs w:val="20"/>
                  </w:rPr>
                </w:rPrChange>
              </w:rPr>
              <w:t>1</w:t>
            </w:r>
          </w:p>
        </w:tc>
        <w:tc>
          <w:tcPr>
            <w:tcW w:w="742" w:type="dxa"/>
            <w:tcBorders>
              <w:bottom w:val="single" w:sz="4" w:space="0" w:color="auto"/>
            </w:tcBorders>
          </w:tcPr>
          <w:p w14:paraId="5407943D" w14:textId="77777777" w:rsidR="00D701EE" w:rsidRPr="00FE1DB1" w:rsidRDefault="00D701EE" w:rsidP="00E634BD">
            <w:pPr>
              <w:widowControl w:val="0"/>
              <w:tabs>
                <w:tab w:val="left" w:pos="90"/>
              </w:tabs>
              <w:autoSpaceDE w:val="0"/>
              <w:autoSpaceDN w:val="0"/>
              <w:adjustRightInd w:val="0"/>
              <w:spacing w:after="120"/>
              <w:jc w:val="center"/>
              <w:rPr>
                <w:rFonts w:ascii="Times New Roman" w:hAnsi="Times New Roman" w:cs="Times New Roman"/>
                <w:color w:val="000000" w:themeColor="text1"/>
                <w:sz w:val="20"/>
                <w:szCs w:val="20"/>
                <w:highlight w:val="yellow"/>
                <w:rPrChange w:id="858" w:author="Inno" w:date="2024-11-14T10:33:00Z">
                  <w:rPr>
                    <w:rFonts w:ascii="Times New Roman" w:hAnsi="Times New Roman" w:cs="Times New Roman"/>
                    <w:color w:val="000000" w:themeColor="text1"/>
                    <w:sz w:val="20"/>
                    <w:szCs w:val="20"/>
                  </w:rPr>
                </w:rPrChange>
              </w:rPr>
            </w:pPr>
            <w:r w:rsidRPr="00FE1DB1">
              <w:rPr>
                <w:rFonts w:ascii="Times New Roman" w:hAnsi="Times New Roman" w:cs="Times New Roman"/>
                <w:color w:val="000000" w:themeColor="text1"/>
                <w:sz w:val="20"/>
                <w:szCs w:val="20"/>
                <w:highlight w:val="yellow"/>
                <w:rPrChange w:id="859" w:author="Inno" w:date="2024-11-14T10:33:00Z">
                  <w:rPr>
                    <w:rFonts w:ascii="Times New Roman" w:hAnsi="Times New Roman" w:cs="Times New Roman"/>
                    <w:color w:val="000000" w:themeColor="text1"/>
                    <w:sz w:val="20"/>
                    <w:szCs w:val="20"/>
                  </w:rPr>
                </w:rPrChange>
              </w:rPr>
              <w:t>2</w:t>
            </w:r>
          </w:p>
        </w:tc>
        <w:tc>
          <w:tcPr>
            <w:tcW w:w="850" w:type="dxa"/>
            <w:tcBorders>
              <w:bottom w:val="single" w:sz="4" w:space="0" w:color="auto"/>
            </w:tcBorders>
          </w:tcPr>
          <w:p w14:paraId="41CECD9D" w14:textId="77777777" w:rsidR="00D701EE" w:rsidRPr="00FE1DB1" w:rsidRDefault="00D701EE" w:rsidP="00E634BD">
            <w:pPr>
              <w:widowControl w:val="0"/>
              <w:tabs>
                <w:tab w:val="left" w:pos="90"/>
              </w:tabs>
              <w:autoSpaceDE w:val="0"/>
              <w:autoSpaceDN w:val="0"/>
              <w:adjustRightInd w:val="0"/>
              <w:spacing w:after="120"/>
              <w:jc w:val="center"/>
              <w:rPr>
                <w:rFonts w:ascii="Times New Roman" w:hAnsi="Times New Roman" w:cs="Times New Roman"/>
                <w:color w:val="000000" w:themeColor="text1"/>
                <w:sz w:val="20"/>
                <w:szCs w:val="20"/>
                <w:highlight w:val="yellow"/>
                <w:rPrChange w:id="860" w:author="Inno" w:date="2024-11-14T10:33:00Z">
                  <w:rPr>
                    <w:rFonts w:ascii="Times New Roman" w:hAnsi="Times New Roman" w:cs="Times New Roman"/>
                    <w:color w:val="000000" w:themeColor="text1"/>
                    <w:sz w:val="20"/>
                    <w:szCs w:val="20"/>
                  </w:rPr>
                </w:rPrChange>
              </w:rPr>
            </w:pPr>
            <w:r w:rsidRPr="00FE1DB1">
              <w:rPr>
                <w:rFonts w:ascii="Times New Roman" w:hAnsi="Times New Roman" w:cs="Times New Roman"/>
                <w:color w:val="000000" w:themeColor="text1"/>
                <w:sz w:val="20"/>
                <w:szCs w:val="20"/>
                <w:highlight w:val="yellow"/>
                <w:rPrChange w:id="861" w:author="Inno" w:date="2024-11-14T10:33:00Z">
                  <w:rPr>
                    <w:rFonts w:ascii="Times New Roman" w:hAnsi="Times New Roman" w:cs="Times New Roman"/>
                    <w:color w:val="000000" w:themeColor="text1"/>
                    <w:sz w:val="20"/>
                    <w:szCs w:val="20"/>
                  </w:rPr>
                </w:rPrChange>
              </w:rPr>
              <w:t>3</w:t>
            </w:r>
          </w:p>
        </w:tc>
        <w:tc>
          <w:tcPr>
            <w:tcW w:w="709" w:type="dxa"/>
            <w:tcBorders>
              <w:bottom w:val="single" w:sz="4" w:space="0" w:color="auto"/>
            </w:tcBorders>
          </w:tcPr>
          <w:p w14:paraId="35B2D7A1" w14:textId="77777777" w:rsidR="00D701EE" w:rsidRPr="00FE1DB1" w:rsidRDefault="00D701EE" w:rsidP="00E634BD">
            <w:pPr>
              <w:widowControl w:val="0"/>
              <w:tabs>
                <w:tab w:val="left" w:pos="90"/>
              </w:tabs>
              <w:autoSpaceDE w:val="0"/>
              <w:autoSpaceDN w:val="0"/>
              <w:adjustRightInd w:val="0"/>
              <w:spacing w:after="120"/>
              <w:jc w:val="center"/>
              <w:rPr>
                <w:rFonts w:ascii="Times New Roman" w:hAnsi="Times New Roman" w:cs="Times New Roman"/>
                <w:color w:val="000000" w:themeColor="text1"/>
                <w:sz w:val="20"/>
                <w:szCs w:val="20"/>
                <w:highlight w:val="yellow"/>
                <w:rPrChange w:id="862" w:author="Inno" w:date="2024-11-14T10:33:00Z">
                  <w:rPr>
                    <w:rFonts w:ascii="Times New Roman" w:hAnsi="Times New Roman" w:cs="Times New Roman"/>
                    <w:color w:val="000000" w:themeColor="text1"/>
                    <w:sz w:val="20"/>
                    <w:szCs w:val="20"/>
                  </w:rPr>
                </w:rPrChange>
              </w:rPr>
            </w:pPr>
            <w:r w:rsidRPr="00FE1DB1">
              <w:rPr>
                <w:rFonts w:ascii="Times New Roman" w:hAnsi="Times New Roman" w:cs="Times New Roman"/>
                <w:color w:val="000000" w:themeColor="text1"/>
                <w:sz w:val="20"/>
                <w:szCs w:val="20"/>
                <w:highlight w:val="yellow"/>
                <w:rPrChange w:id="863" w:author="Inno" w:date="2024-11-14T10:33:00Z">
                  <w:rPr>
                    <w:rFonts w:ascii="Times New Roman" w:hAnsi="Times New Roman" w:cs="Times New Roman"/>
                    <w:color w:val="000000" w:themeColor="text1"/>
                    <w:sz w:val="20"/>
                    <w:szCs w:val="20"/>
                  </w:rPr>
                </w:rPrChange>
              </w:rPr>
              <w:t>4</w:t>
            </w:r>
            <w:commentRangeEnd w:id="855"/>
            <w:r w:rsidR="00FE1DB1">
              <w:rPr>
                <w:rStyle w:val="CommentReference"/>
                <w:rFonts w:ascii="Times New Roman" w:eastAsiaTheme="minorHAnsi" w:hAnsi="Times New Roman" w:cs="Times New Roman"/>
                <w:lang w:val="en-IN"/>
              </w:rPr>
              <w:commentReference w:id="855"/>
            </w:r>
          </w:p>
        </w:tc>
      </w:tr>
      <w:tr w:rsidR="005B053D" w:rsidRPr="005B053D" w14:paraId="0543FD0F" w14:textId="77777777" w:rsidTr="00754AE9">
        <w:trPr>
          <w:trHeight w:val="818"/>
          <w:jc w:val="center"/>
        </w:trPr>
        <w:tc>
          <w:tcPr>
            <w:tcW w:w="3870" w:type="dxa"/>
            <w:tcBorders>
              <w:top w:val="single" w:sz="4" w:space="0" w:color="auto"/>
            </w:tcBorders>
          </w:tcPr>
          <w:p w14:paraId="0BFB9508" w14:textId="77777777" w:rsidR="005B053D" w:rsidRPr="005B053D" w:rsidRDefault="005B053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roofErr w:type="spellStart"/>
            <w:r w:rsidRPr="005B053D">
              <w:rPr>
                <w:rFonts w:ascii="Times New Roman" w:hAnsi="Times New Roman" w:cs="Times New Roman"/>
                <w:color w:val="000000" w:themeColor="text1"/>
                <w:sz w:val="20"/>
                <w:szCs w:val="20"/>
              </w:rPr>
              <w:t>Apertometer</w:t>
            </w:r>
            <w:proofErr w:type="spellEnd"/>
          </w:p>
          <w:p w14:paraId="4D9116E4" w14:textId="77777777" w:rsidR="005B053D" w:rsidRPr="005B053D" w:rsidRDefault="005B053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Practical performance (</w:t>
            </w:r>
            <w:r w:rsidR="002247A8">
              <w:rPr>
                <w:rFonts w:ascii="Times New Roman" w:hAnsi="Times New Roman" w:cs="Times New Roman"/>
                <w:color w:val="000000" w:themeColor="text1"/>
                <w:sz w:val="20"/>
                <w:szCs w:val="20"/>
              </w:rPr>
              <w:t>8</w:t>
            </w:r>
            <w:r w:rsidRPr="005B053D">
              <w:rPr>
                <w:rFonts w:ascii="Times New Roman" w:hAnsi="Times New Roman" w:cs="Times New Roman"/>
                <w:color w:val="000000" w:themeColor="text1"/>
                <w:sz w:val="20"/>
                <w:szCs w:val="20"/>
              </w:rPr>
              <w:t>.16)</w:t>
            </w:r>
          </w:p>
          <w:p w14:paraId="52281181" w14:textId="77777777" w:rsidR="005B053D" w:rsidRPr="000D71B7" w:rsidRDefault="005B053D"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Meet field of vision requirements(</w:t>
            </w:r>
            <w:r w:rsidR="002247A8">
              <w:rPr>
                <w:rFonts w:ascii="Times New Roman" w:hAnsi="Times New Roman" w:cs="Times New Roman"/>
                <w:color w:val="000000" w:themeColor="text1"/>
                <w:sz w:val="20"/>
                <w:szCs w:val="20"/>
              </w:rPr>
              <w:t>8</w:t>
            </w:r>
            <w:r w:rsidRPr="005B053D">
              <w:rPr>
                <w:rFonts w:ascii="Times New Roman" w:hAnsi="Times New Roman" w:cs="Times New Roman"/>
                <w:color w:val="000000" w:themeColor="text1"/>
                <w:sz w:val="20"/>
                <w:szCs w:val="20"/>
              </w:rPr>
              <w:t>.3.3.2)</w:t>
            </w:r>
          </w:p>
        </w:tc>
        <w:tc>
          <w:tcPr>
            <w:tcW w:w="770" w:type="dxa"/>
            <w:tcBorders>
              <w:top w:val="single" w:sz="4" w:space="0" w:color="auto"/>
            </w:tcBorders>
          </w:tcPr>
          <w:p w14:paraId="6634522F" w14:textId="77777777" w:rsidR="005B053D" w:rsidRPr="005B053D" w:rsidRDefault="005B053D" w:rsidP="00E634BD">
            <w:pPr>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p w14:paraId="0041CA7E" w14:textId="77777777" w:rsidR="005B053D" w:rsidRPr="005B053D" w:rsidRDefault="005B053D" w:rsidP="00E634BD">
            <w:pPr>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p w14:paraId="7701E916" w14:textId="77777777" w:rsidR="005B053D" w:rsidRPr="005B053D" w:rsidRDefault="005B053D" w:rsidP="00E634BD">
            <w:pPr>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tc>
        <w:tc>
          <w:tcPr>
            <w:tcW w:w="742" w:type="dxa"/>
            <w:tcBorders>
              <w:top w:val="single" w:sz="4" w:space="0" w:color="auto"/>
            </w:tcBorders>
          </w:tcPr>
          <w:p w14:paraId="1F57DC5E" w14:textId="77777777" w:rsidR="005B053D" w:rsidRPr="005B053D" w:rsidRDefault="005B053D" w:rsidP="00E634BD">
            <w:pPr>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p w14:paraId="08ADCF41" w14:textId="77777777" w:rsidR="005B053D" w:rsidRPr="005B053D" w:rsidRDefault="005B053D" w:rsidP="00E634BD">
            <w:pPr>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p w14:paraId="0EF4A092" w14:textId="77777777" w:rsidR="005B053D" w:rsidRPr="005B053D" w:rsidRDefault="005B053D" w:rsidP="00E634BD">
            <w:pPr>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tc>
        <w:tc>
          <w:tcPr>
            <w:tcW w:w="850" w:type="dxa"/>
            <w:tcBorders>
              <w:top w:val="single" w:sz="4" w:space="0" w:color="auto"/>
            </w:tcBorders>
          </w:tcPr>
          <w:p w14:paraId="59C0BE1B" w14:textId="77777777" w:rsidR="005B053D" w:rsidRPr="005B053D" w:rsidRDefault="005B053D" w:rsidP="00E634BD">
            <w:pPr>
              <w:widowControl w:val="0"/>
              <w:tabs>
                <w:tab w:val="left" w:pos="90"/>
              </w:tabs>
              <w:autoSpaceDE w:val="0"/>
              <w:autoSpaceDN w:val="0"/>
              <w:adjustRightInd w:val="0"/>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p w14:paraId="5249ED12" w14:textId="77777777" w:rsidR="005B053D" w:rsidRPr="005B053D" w:rsidRDefault="005B053D" w:rsidP="00E634BD">
            <w:pPr>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p w14:paraId="7918AE84" w14:textId="77777777" w:rsidR="005B053D" w:rsidRPr="005B053D" w:rsidRDefault="005B053D" w:rsidP="00E634BD">
            <w:pPr>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w:t>
            </w:r>
          </w:p>
        </w:tc>
        <w:tc>
          <w:tcPr>
            <w:tcW w:w="709" w:type="dxa"/>
            <w:tcBorders>
              <w:top w:val="single" w:sz="4" w:space="0" w:color="auto"/>
            </w:tcBorders>
          </w:tcPr>
          <w:p w14:paraId="42EBFC22" w14:textId="77777777" w:rsidR="005B053D" w:rsidRPr="005B053D" w:rsidRDefault="005B053D" w:rsidP="00E634BD">
            <w:pPr>
              <w:widowControl w:val="0"/>
              <w:tabs>
                <w:tab w:val="left" w:pos="90"/>
              </w:tabs>
              <w:autoSpaceDE w:val="0"/>
              <w:autoSpaceDN w:val="0"/>
              <w:adjustRightInd w:val="0"/>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p w14:paraId="723479B1" w14:textId="77777777" w:rsidR="005B053D" w:rsidRPr="005B053D" w:rsidRDefault="005B053D" w:rsidP="00E634BD">
            <w:pPr>
              <w:widowControl w:val="0"/>
              <w:tabs>
                <w:tab w:val="left" w:pos="90"/>
              </w:tabs>
              <w:autoSpaceDE w:val="0"/>
              <w:autoSpaceDN w:val="0"/>
              <w:adjustRightInd w:val="0"/>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p w14:paraId="622D773B" w14:textId="77777777" w:rsidR="005B053D" w:rsidRPr="005B053D" w:rsidRDefault="005B053D" w:rsidP="00E634BD">
            <w:pPr>
              <w:widowControl w:val="0"/>
              <w:tabs>
                <w:tab w:val="left" w:pos="90"/>
              </w:tabs>
              <w:autoSpaceDE w:val="0"/>
              <w:autoSpaceDN w:val="0"/>
              <w:adjustRightInd w:val="0"/>
              <w:spacing w:after="120"/>
              <w:jc w:val="center"/>
              <w:rPr>
                <w:rFonts w:ascii="Times New Roman" w:hAnsi="Times New Roman" w:cs="Times New Roman"/>
                <w:b/>
                <w:color w:val="000000" w:themeColor="text1"/>
                <w:sz w:val="20"/>
                <w:szCs w:val="20"/>
              </w:rPr>
            </w:pPr>
            <w:r w:rsidRPr="005B053D">
              <w:rPr>
                <w:rFonts w:ascii="Times New Roman" w:hAnsi="Times New Roman" w:cs="Times New Roman"/>
                <w:b/>
                <w:color w:val="000000" w:themeColor="text1"/>
                <w:sz w:val="20"/>
                <w:szCs w:val="20"/>
              </w:rPr>
              <w:t>X</w:t>
            </w:r>
          </w:p>
        </w:tc>
      </w:tr>
      <w:tr w:rsidR="005B053D" w:rsidRPr="005B053D" w14:paraId="416F6558" w14:textId="77777777" w:rsidTr="00754AE9">
        <w:trPr>
          <w:trHeight w:val="377"/>
          <w:jc w:val="center"/>
        </w:trPr>
        <w:tc>
          <w:tcPr>
            <w:tcW w:w="6941" w:type="dxa"/>
            <w:gridSpan w:val="5"/>
            <w:tcBorders>
              <w:bottom w:val="single" w:sz="12" w:space="0" w:color="auto"/>
            </w:tcBorders>
          </w:tcPr>
          <w:p w14:paraId="1C4FEE23" w14:textId="77777777" w:rsidR="005B053D" w:rsidRPr="005B053D" w:rsidRDefault="005B053D" w:rsidP="00E634BD">
            <w:pPr>
              <w:spacing w:after="120"/>
              <w:jc w:val="both"/>
              <w:rPr>
                <w:rFonts w:ascii="Times New Roman" w:hAnsi="Times New Roman" w:cs="Times New Roman"/>
                <w:color w:val="000000" w:themeColor="text1"/>
                <w:sz w:val="20"/>
                <w:szCs w:val="20"/>
              </w:rPr>
            </w:pPr>
            <w:r w:rsidRPr="005B053D">
              <w:rPr>
                <w:rFonts w:ascii="Times New Roman" w:hAnsi="Times New Roman" w:cs="Times New Roman"/>
                <w:color w:val="000000" w:themeColor="text1"/>
                <w:sz w:val="20"/>
                <w:szCs w:val="20"/>
              </w:rPr>
              <w:t>√ Pass     X Fail</w:t>
            </w:r>
          </w:p>
        </w:tc>
      </w:tr>
    </w:tbl>
    <w:p w14:paraId="698FB663" w14:textId="77777777" w:rsidR="002201A0" w:rsidRPr="001E21D6" w:rsidRDefault="002247A8" w:rsidP="00FE1DB1">
      <w:pPr>
        <w:spacing w:before="240" w:after="180" w:line="240" w:lineRule="auto"/>
        <w:rPr>
          <w:b/>
        </w:rPr>
        <w:pPrChange w:id="864" w:author="Inno" w:date="2024-11-14T10:33:00Z">
          <w:pPr>
            <w:spacing w:after="120" w:line="240" w:lineRule="auto"/>
          </w:pPr>
        </w:pPrChange>
      </w:pPr>
      <w:r w:rsidRPr="001E21D6">
        <w:rPr>
          <w:b/>
        </w:rPr>
        <w:t>8</w:t>
      </w:r>
      <w:r w:rsidR="002201A0" w:rsidRPr="001E21D6">
        <w:rPr>
          <w:b/>
        </w:rPr>
        <w:t>.5 Visor Robustness</w:t>
      </w:r>
    </w:p>
    <w:p w14:paraId="4954D080" w14:textId="77777777" w:rsidR="00045D10" w:rsidRDefault="002201A0" w:rsidP="00FE1DB1">
      <w:pPr>
        <w:spacing w:after="180" w:line="240" w:lineRule="auto"/>
        <w:jc w:val="both"/>
        <w:pPrChange w:id="865" w:author="Inno" w:date="2024-11-14T10:33:00Z">
          <w:pPr>
            <w:spacing w:after="120" w:line="240" w:lineRule="auto"/>
          </w:pPr>
        </w:pPrChange>
      </w:pPr>
      <w:r w:rsidRPr="002201A0">
        <w:t>Mount the complete assembled device on a dummy head supported in the same manner as worn. With the axis of the head form horizontal, impact the centre of the visor by a steel ball (22 mm diameter, mass approximately 44 g) allowed to fall from a distance of 130 cm. The impact shall be perpendicular to the surface of visor. Carry out the test with the air supply maintained at the manufacturer’s minimum design flow rate.</w:t>
      </w:r>
    </w:p>
    <w:p w14:paraId="55CFA4DA" w14:textId="77777777" w:rsidR="005A26BC" w:rsidRPr="001E21D6" w:rsidRDefault="002201A0" w:rsidP="00FE1DB1">
      <w:pPr>
        <w:spacing w:after="180" w:line="240" w:lineRule="auto"/>
        <w:rPr>
          <w:lang w:val="en-US"/>
        </w:rPr>
        <w:pPrChange w:id="866" w:author="Inno" w:date="2024-11-14T10:33:00Z">
          <w:pPr>
            <w:spacing w:after="120" w:line="240" w:lineRule="auto"/>
          </w:pPr>
        </w:pPrChange>
      </w:pPr>
      <w:r w:rsidRPr="002201A0">
        <w:t>Two visors shall be tested.</w:t>
      </w:r>
      <w:r w:rsidR="001E21D6" w:rsidRPr="001E21D6">
        <w:rPr>
          <w:lang w:val="en-US"/>
        </w:rPr>
        <w:t xml:space="preserve"> </w:t>
      </w:r>
    </w:p>
    <w:p w14:paraId="19F41DAF" w14:textId="77777777" w:rsidR="002201A0" w:rsidRPr="001E21D6" w:rsidRDefault="002247A8" w:rsidP="00FE1DB1">
      <w:pPr>
        <w:spacing w:after="180" w:line="240" w:lineRule="auto"/>
        <w:rPr>
          <w:b/>
        </w:rPr>
        <w:pPrChange w:id="867" w:author="Inno" w:date="2024-11-14T10:33:00Z">
          <w:pPr>
            <w:spacing w:after="120" w:line="240" w:lineRule="auto"/>
          </w:pPr>
        </w:pPrChange>
      </w:pPr>
      <w:r w:rsidRPr="001E21D6">
        <w:rPr>
          <w:b/>
        </w:rPr>
        <w:t>8</w:t>
      </w:r>
      <w:r w:rsidR="00045D10" w:rsidRPr="001E21D6">
        <w:rPr>
          <w:b/>
        </w:rPr>
        <w:t xml:space="preserve">.6 </w:t>
      </w:r>
      <w:r w:rsidR="002201A0" w:rsidRPr="001E21D6">
        <w:rPr>
          <w:b/>
        </w:rPr>
        <w:t>Breathing resistance</w:t>
      </w:r>
    </w:p>
    <w:p w14:paraId="452377EC" w14:textId="77777777" w:rsidR="00FF60C0" w:rsidRDefault="002201A0" w:rsidP="00FE1DB1">
      <w:pPr>
        <w:spacing w:after="180" w:line="240" w:lineRule="auto"/>
        <w:jc w:val="both"/>
        <w:pPrChange w:id="868" w:author="Inno" w:date="2024-11-14T10:33:00Z">
          <w:pPr>
            <w:spacing w:after="120" w:line="240" w:lineRule="auto"/>
          </w:pPr>
        </w:pPrChange>
      </w:pPr>
      <w:r w:rsidRPr="002201A0">
        <w:t xml:space="preserve">Fit the device on the Standard dummy head/torso and operate according to the information supplied by the manufacturer with fully charged batteries and clean filter(s). Where appropriate the fitting procedure described in </w:t>
      </w:r>
      <w:r w:rsidR="00096EE2" w:rsidRPr="008261FA">
        <w:t>A</w:t>
      </w:r>
      <w:r w:rsidR="00EA1EA7" w:rsidRPr="008261FA">
        <w:t>nnex B</w:t>
      </w:r>
      <w:r w:rsidRPr="008261FA">
        <w:t>.</w:t>
      </w:r>
    </w:p>
    <w:p w14:paraId="7CBC7F28" w14:textId="25BE6A14" w:rsidR="002B3EEA" w:rsidRPr="002B3EEA" w:rsidRDefault="002B3EEA" w:rsidP="00FE1DB1">
      <w:pPr>
        <w:spacing w:after="180" w:line="240" w:lineRule="auto"/>
        <w:jc w:val="both"/>
        <w:pPrChange w:id="869" w:author="Inno" w:date="2024-11-14T10:34:00Z">
          <w:pPr>
            <w:spacing w:after="120" w:line="240" w:lineRule="auto"/>
            <w:jc w:val="both"/>
          </w:pPr>
        </w:pPrChange>
      </w:pPr>
      <w:r w:rsidRPr="002B3EEA">
        <w:t xml:space="preserve">Measure the breathing resistance with the device fitted to the artificial head or torso in an upright </w:t>
      </w:r>
      <w:proofErr w:type="gramStart"/>
      <w:r w:rsidRPr="002B3EEA">
        <w:t xml:space="preserve">position, </w:t>
      </w:r>
      <w:del w:id="870" w:author="Inno" w:date="2024-11-14T10:34:00Z">
        <w:r w:rsidRPr="002B3EEA" w:rsidDel="00FE1DB1">
          <w:delText>i.e.</w:delText>
        </w:r>
      </w:del>
      <w:ins w:id="871" w:author="Inno" w:date="2024-11-14T10:34:00Z">
        <w:r w:rsidR="00FE1DB1">
          <w:t>that</w:t>
        </w:r>
        <w:proofErr w:type="gramEnd"/>
        <w:r w:rsidR="00FE1DB1">
          <w:t xml:space="preserve"> is,</w:t>
        </w:r>
      </w:ins>
      <w:r w:rsidRPr="002B3EEA">
        <w:t xml:space="preserve"> looking ahead.</w:t>
      </w:r>
    </w:p>
    <w:p w14:paraId="66672D58" w14:textId="77777777" w:rsidR="002B3EEA" w:rsidRPr="002B3EEA" w:rsidRDefault="002B3EEA" w:rsidP="00FE1DB1">
      <w:pPr>
        <w:pStyle w:val="ListParagraph"/>
        <w:spacing w:after="180" w:line="240" w:lineRule="auto"/>
        <w:ind w:left="0"/>
        <w:jc w:val="both"/>
        <w:rPr>
          <w:rFonts w:ascii="Times New Roman" w:hAnsi="Times New Roman" w:cs="Times New Roman"/>
          <w:sz w:val="20"/>
          <w:szCs w:val="20"/>
        </w:rPr>
        <w:pPrChange w:id="872" w:author="Inno" w:date="2024-11-14T10:33:00Z">
          <w:pPr>
            <w:pStyle w:val="ListParagraph"/>
            <w:spacing w:after="120" w:line="240" w:lineRule="auto"/>
            <w:ind w:left="0"/>
            <w:jc w:val="both"/>
          </w:pPr>
        </w:pPrChange>
      </w:pPr>
      <w:r w:rsidRPr="002B3EEA">
        <w:rPr>
          <w:rFonts w:ascii="Times New Roman" w:hAnsi="Times New Roman" w:cs="Times New Roman"/>
          <w:sz w:val="20"/>
          <w:szCs w:val="20"/>
        </w:rPr>
        <w:t xml:space="preserve">Measure the exhalation resistance as a static pressure near the mouth of the dummy to which </w:t>
      </w:r>
      <w:proofErr w:type="gramStart"/>
      <w:r w:rsidRPr="002B3EEA">
        <w:rPr>
          <w:rFonts w:ascii="Times New Roman" w:hAnsi="Times New Roman" w:cs="Times New Roman"/>
          <w:sz w:val="20"/>
          <w:szCs w:val="20"/>
        </w:rPr>
        <w:t>eith</w:t>
      </w:r>
      <w:r w:rsidR="007B016A">
        <w:rPr>
          <w:rFonts w:ascii="Times New Roman" w:hAnsi="Times New Roman" w:cs="Times New Roman"/>
          <w:sz w:val="20"/>
          <w:szCs w:val="20"/>
        </w:rPr>
        <w:t xml:space="preserve">er a breathing </w:t>
      </w:r>
      <w:r w:rsidRPr="002B3EEA">
        <w:rPr>
          <w:rFonts w:ascii="Times New Roman" w:hAnsi="Times New Roman" w:cs="Times New Roman"/>
          <w:sz w:val="20"/>
          <w:szCs w:val="20"/>
        </w:rPr>
        <w:t xml:space="preserve">machine </w:t>
      </w:r>
      <w:r w:rsidR="00973649">
        <w:rPr>
          <w:rFonts w:ascii="Times New Roman" w:hAnsi="Times New Roman" w:cs="Times New Roman"/>
          <w:sz w:val="20"/>
          <w:szCs w:val="20"/>
        </w:rPr>
        <w:t>adjusted to 25 cycles/min and</w:t>
      </w:r>
      <w:proofErr w:type="gramEnd"/>
      <w:r w:rsidR="00973649">
        <w:rPr>
          <w:rFonts w:ascii="Times New Roman" w:hAnsi="Times New Roman" w:cs="Times New Roman"/>
          <w:sz w:val="20"/>
          <w:szCs w:val="20"/>
        </w:rPr>
        <w:t xml:space="preserve"> 2.</w:t>
      </w:r>
      <w:r w:rsidRPr="002B3EEA">
        <w:rPr>
          <w:rFonts w:ascii="Times New Roman" w:hAnsi="Times New Roman" w:cs="Times New Roman"/>
          <w:sz w:val="20"/>
          <w:szCs w:val="20"/>
        </w:rPr>
        <w:t>0 l/stroke or a continuous flow of</w:t>
      </w:r>
      <w:r w:rsidR="007B016A">
        <w:rPr>
          <w:rFonts w:ascii="Times New Roman" w:hAnsi="Times New Roman" w:cs="Times New Roman"/>
          <w:sz w:val="20"/>
          <w:szCs w:val="20"/>
        </w:rPr>
        <w:t xml:space="preserve"> </w:t>
      </w:r>
      <w:r w:rsidRPr="002B3EEA">
        <w:rPr>
          <w:rFonts w:ascii="Times New Roman" w:hAnsi="Times New Roman" w:cs="Times New Roman"/>
          <w:sz w:val="20"/>
          <w:szCs w:val="20"/>
        </w:rPr>
        <w:t>160 l/min is appli</w:t>
      </w:r>
      <w:r w:rsidR="007B016A">
        <w:rPr>
          <w:rFonts w:ascii="Times New Roman" w:hAnsi="Times New Roman" w:cs="Times New Roman"/>
          <w:sz w:val="20"/>
          <w:szCs w:val="20"/>
        </w:rPr>
        <w:t>ed. Correct the flow rate to 23°</w:t>
      </w:r>
      <w:r w:rsidR="005A50CA">
        <w:rPr>
          <w:rFonts w:ascii="Times New Roman" w:hAnsi="Times New Roman" w:cs="Times New Roman"/>
          <w:sz w:val="20"/>
          <w:szCs w:val="20"/>
        </w:rPr>
        <w:t xml:space="preserve">C and 1 bar absolute. </w:t>
      </w:r>
      <w:r w:rsidRPr="002B3EEA">
        <w:rPr>
          <w:rFonts w:ascii="Times New Roman" w:hAnsi="Times New Roman" w:cs="Times New Roman"/>
          <w:sz w:val="20"/>
          <w:szCs w:val="20"/>
        </w:rPr>
        <w:t xml:space="preserve">Refer Clause 6 of is 17274 </w:t>
      </w:r>
      <w:r w:rsidR="00ED7A8D">
        <w:rPr>
          <w:rFonts w:ascii="Times New Roman" w:hAnsi="Times New Roman" w:cs="Times New Roman"/>
          <w:sz w:val="20"/>
          <w:szCs w:val="20"/>
        </w:rPr>
        <w:t>(</w:t>
      </w:r>
      <w:r w:rsidRPr="002B3EEA">
        <w:rPr>
          <w:rFonts w:ascii="Times New Roman" w:hAnsi="Times New Roman" w:cs="Times New Roman"/>
          <w:sz w:val="20"/>
          <w:szCs w:val="20"/>
        </w:rPr>
        <w:t>Part 2</w:t>
      </w:r>
      <w:r w:rsidR="00ED7A8D">
        <w:rPr>
          <w:rFonts w:ascii="Times New Roman" w:hAnsi="Times New Roman" w:cs="Times New Roman"/>
          <w:sz w:val="20"/>
          <w:szCs w:val="20"/>
        </w:rPr>
        <w:t>).</w:t>
      </w:r>
      <w:r w:rsidR="00A647C0">
        <w:rPr>
          <w:rFonts w:ascii="Times New Roman" w:hAnsi="Times New Roman" w:cs="Times New Roman"/>
          <w:sz w:val="20"/>
          <w:szCs w:val="20"/>
        </w:rPr>
        <w:t xml:space="preserve"> </w:t>
      </w:r>
    </w:p>
    <w:p w14:paraId="1F438713" w14:textId="77777777" w:rsidR="002B3EEA" w:rsidRPr="00973649" w:rsidRDefault="002247A8" w:rsidP="00FE1DB1">
      <w:pPr>
        <w:spacing w:after="180" w:line="240" w:lineRule="auto"/>
        <w:jc w:val="both"/>
        <w:rPr>
          <w:b/>
        </w:rPr>
        <w:pPrChange w:id="873" w:author="Inno" w:date="2024-11-14T10:33:00Z">
          <w:pPr>
            <w:spacing w:after="120" w:line="240" w:lineRule="auto"/>
            <w:jc w:val="both"/>
          </w:pPr>
        </w:pPrChange>
      </w:pPr>
      <w:r>
        <w:rPr>
          <w:b/>
        </w:rPr>
        <w:t>8</w:t>
      </w:r>
      <w:r w:rsidR="002B3EEA" w:rsidRPr="00C8508E">
        <w:rPr>
          <w:b/>
        </w:rPr>
        <w:t>.7</w:t>
      </w:r>
      <w:r w:rsidR="001306C8" w:rsidRPr="00C8508E">
        <w:rPr>
          <w:b/>
        </w:rPr>
        <w:t xml:space="preserve"> </w:t>
      </w:r>
      <w:r w:rsidR="002B3EEA" w:rsidRPr="00C8508E">
        <w:rPr>
          <w:b/>
        </w:rPr>
        <w:t xml:space="preserve">Air </w:t>
      </w:r>
      <w:r w:rsidR="001306C8" w:rsidRPr="00C8508E">
        <w:rPr>
          <w:b/>
        </w:rPr>
        <w:t xml:space="preserve">Supply Flow Rate </w:t>
      </w:r>
      <w:r w:rsidR="008261FA">
        <w:rPr>
          <w:b/>
        </w:rPr>
        <w:t>[Refer</w:t>
      </w:r>
      <w:r w:rsidR="002B3EEA" w:rsidRPr="00973649">
        <w:rPr>
          <w:b/>
        </w:rPr>
        <w:t xml:space="preserve"> </w:t>
      </w:r>
      <w:r>
        <w:rPr>
          <w:b/>
        </w:rPr>
        <w:t>8</w:t>
      </w:r>
      <w:r w:rsidR="008261FA">
        <w:rPr>
          <w:b/>
        </w:rPr>
        <w:t>.2.4 and</w:t>
      </w:r>
      <w:r w:rsidR="002B3EEA" w:rsidRPr="00973649">
        <w:rPr>
          <w:b/>
        </w:rPr>
        <w:t xml:space="preserve"> </w:t>
      </w:r>
      <w:r>
        <w:rPr>
          <w:b/>
        </w:rPr>
        <w:t>8</w:t>
      </w:r>
      <w:r w:rsidR="002B3EEA" w:rsidRPr="00973649">
        <w:rPr>
          <w:b/>
        </w:rPr>
        <w:t xml:space="preserve">.3 of </w:t>
      </w:r>
      <w:r>
        <w:rPr>
          <w:b/>
        </w:rPr>
        <w:t>IS</w:t>
      </w:r>
      <w:r w:rsidR="002B3EEA" w:rsidRPr="00973649">
        <w:rPr>
          <w:b/>
        </w:rPr>
        <w:t xml:space="preserve"> 17274 </w:t>
      </w:r>
      <w:r w:rsidR="008261FA">
        <w:rPr>
          <w:b/>
        </w:rPr>
        <w:t>(</w:t>
      </w:r>
      <w:r w:rsidR="002B3EEA" w:rsidRPr="00973649">
        <w:rPr>
          <w:b/>
        </w:rPr>
        <w:t>Part 8</w:t>
      </w:r>
      <w:r w:rsidR="005D38B0">
        <w:rPr>
          <w:b/>
        </w:rPr>
        <w:t>)</w:t>
      </w:r>
      <w:r w:rsidR="008261FA">
        <w:rPr>
          <w:b/>
        </w:rPr>
        <w:t>]</w:t>
      </w:r>
    </w:p>
    <w:p w14:paraId="7CA1B246" w14:textId="77777777" w:rsidR="002B3EEA" w:rsidRPr="002B3EEA" w:rsidRDefault="002247A8" w:rsidP="00FE1DB1">
      <w:pPr>
        <w:pStyle w:val="ListParagraph"/>
        <w:spacing w:after="180" w:line="240" w:lineRule="auto"/>
        <w:ind w:left="0"/>
        <w:jc w:val="both"/>
        <w:rPr>
          <w:rFonts w:ascii="Times New Roman" w:hAnsi="Times New Roman" w:cs="Times New Roman"/>
          <w:sz w:val="20"/>
          <w:szCs w:val="20"/>
        </w:rPr>
        <w:pPrChange w:id="874" w:author="Inno" w:date="2024-11-14T10:33:00Z">
          <w:pPr>
            <w:pStyle w:val="ListParagraph"/>
            <w:spacing w:after="120" w:line="240" w:lineRule="auto"/>
            <w:ind w:left="0"/>
            <w:jc w:val="both"/>
          </w:pPr>
        </w:pPrChange>
      </w:pPr>
      <w:r>
        <w:rPr>
          <w:rFonts w:ascii="Times New Roman" w:hAnsi="Times New Roman" w:cs="Times New Roman"/>
          <w:b/>
          <w:sz w:val="20"/>
          <w:szCs w:val="20"/>
        </w:rPr>
        <w:lastRenderedPageBreak/>
        <w:t>8</w:t>
      </w:r>
      <w:r w:rsidR="002B3EEA" w:rsidRPr="001306C8">
        <w:rPr>
          <w:rFonts w:ascii="Times New Roman" w:hAnsi="Times New Roman" w:cs="Times New Roman"/>
          <w:b/>
          <w:sz w:val="20"/>
          <w:szCs w:val="20"/>
        </w:rPr>
        <w:t>.7.1</w:t>
      </w:r>
      <w:r w:rsidR="001306C8">
        <w:rPr>
          <w:rFonts w:ascii="Times New Roman" w:hAnsi="Times New Roman" w:cs="Times New Roman"/>
          <w:sz w:val="20"/>
          <w:szCs w:val="20"/>
        </w:rPr>
        <w:t xml:space="preserve"> </w:t>
      </w:r>
      <w:r w:rsidR="002B3EEA" w:rsidRPr="001306C8">
        <w:rPr>
          <w:rFonts w:ascii="Times New Roman" w:hAnsi="Times New Roman" w:cs="Times New Roman"/>
          <w:i/>
          <w:sz w:val="20"/>
          <w:szCs w:val="20"/>
        </w:rPr>
        <w:t>Principle</w:t>
      </w:r>
    </w:p>
    <w:p w14:paraId="6241277B" w14:textId="77777777" w:rsidR="00045D10" w:rsidRDefault="002B3EEA" w:rsidP="00FE1DB1">
      <w:pPr>
        <w:spacing w:after="180" w:line="240" w:lineRule="auto"/>
        <w:jc w:val="both"/>
        <w:pPrChange w:id="875" w:author="Inno" w:date="2024-11-14T10:33:00Z">
          <w:pPr>
            <w:spacing w:after="120" w:line="240" w:lineRule="auto"/>
            <w:jc w:val="both"/>
          </w:pPr>
        </w:pPrChange>
      </w:pPr>
      <w:r w:rsidRPr="002B3EEA">
        <w:t>The flow of filtered air to the device is measured at zero back pressure and at ambient temperature. The initial flow rate and the flow rate after continuous operation for the manufacturer’s stated design duration are measured.</w:t>
      </w:r>
    </w:p>
    <w:p w14:paraId="789483DB" w14:textId="77777777" w:rsidR="0088703C" w:rsidRDefault="002247A8" w:rsidP="00FE1DB1">
      <w:pPr>
        <w:spacing w:after="180" w:line="240" w:lineRule="auto"/>
        <w:jc w:val="both"/>
        <w:pPrChange w:id="876" w:author="Inno" w:date="2024-11-14T10:33:00Z">
          <w:pPr>
            <w:spacing w:after="120" w:line="240" w:lineRule="auto"/>
            <w:jc w:val="both"/>
          </w:pPr>
        </w:pPrChange>
      </w:pPr>
      <w:r>
        <w:rPr>
          <w:b/>
        </w:rPr>
        <w:t>8</w:t>
      </w:r>
      <w:r w:rsidR="0088703C" w:rsidRPr="0088703C">
        <w:rPr>
          <w:b/>
        </w:rPr>
        <w:t>.7.2</w:t>
      </w:r>
      <w:r w:rsidR="0088703C">
        <w:t xml:space="preserve"> </w:t>
      </w:r>
      <w:r w:rsidR="0088703C" w:rsidRPr="0088703C">
        <w:rPr>
          <w:i/>
        </w:rPr>
        <w:t>Test Equipment</w:t>
      </w:r>
    </w:p>
    <w:p w14:paraId="74935128" w14:textId="77777777" w:rsidR="0088703C" w:rsidRDefault="002247A8" w:rsidP="00FE1DB1">
      <w:pPr>
        <w:spacing w:after="180" w:line="240" w:lineRule="auto"/>
        <w:jc w:val="both"/>
        <w:pPrChange w:id="877" w:author="Inno" w:date="2024-11-14T10:33:00Z">
          <w:pPr>
            <w:spacing w:after="120" w:line="240" w:lineRule="auto"/>
            <w:jc w:val="both"/>
          </w:pPr>
        </w:pPrChange>
      </w:pPr>
      <w:r>
        <w:rPr>
          <w:b/>
        </w:rPr>
        <w:t>8</w:t>
      </w:r>
      <w:r w:rsidR="0088703C" w:rsidRPr="0088703C">
        <w:rPr>
          <w:b/>
        </w:rPr>
        <w:t>.7.2.1</w:t>
      </w:r>
      <w:r w:rsidR="0088703C">
        <w:t xml:space="preserve"> A Standard dummy head (or torso) fitted with mouth tube and pressure port at the mouth.</w:t>
      </w:r>
    </w:p>
    <w:p w14:paraId="529D5B40" w14:textId="77777777" w:rsidR="0088703C" w:rsidRDefault="002247A8" w:rsidP="00FE1DB1">
      <w:pPr>
        <w:spacing w:after="180" w:line="240" w:lineRule="auto"/>
        <w:jc w:val="both"/>
        <w:pPrChange w:id="878" w:author="Inno" w:date="2024-11-14T10:33:00Z">
          <w:pPr>
            <w:spacing w:after="120" w:line="240" w:lineRule="auto"/>
            <w:jc w:val="both"/>
          </w:pPr>
        </w:pPrChange>
      </w:pPr>
      <w:r>
        <w:rPr>
          <w:b/>
        </w:rPr>
        <w:t>8</w:t>
      </w:r>
      <w:r w:rsidR="0088703C" w:rsidRPr="0088703C">
        <w:rPr>
          <w:b/>
        </w:rPr>
        <w:t>.7.2.2</w:t>
      </w:r>
      <w:r w:rsidR="004A3656">
        <w:t xml:space="preserve"> </w:t>
      </w:r>
      <w:r w:rsidR="0088703C" w:rsidRPr="005D38B0">
        <w:rPr>
          <w:i/>
        </w:rPr>
        <w:t>A suitable blower or suction device</w:t>
      </w:r>
      <w:r w:rsidR="0088703C">
        <w:t>.</w:t>
      </w:r>
    </w:p>
    <w:p w14:paraId="79C2797E" w14:textId="77777777" w:rsidR="0088703C" w:rsidRDefault="002247A8" w:rsidP="00FE1DB1">
      <w:pPr>
        <w:spacing w:after="180" w:line="240" w:lineRule="auto"/>
        <w:jc w:val="both"/>
        <w:pPrChange w:id="879" w:author="Inno" w:date="2024-11-14T10:33:00Z">
          <w:pPr>
            <w:spacing w:after="120" w:line="240" w:lineRule="auto"/>
            <w:jc w:val="both"/>
          </w:pPr>
        </w:pPrChange>
      </w:pPr>
      <w:r>
        <w:rPr>
          <w:b/>
        </w:rPr>
        <w:t>8</w:t>
      </w:r>
      <w:r w:rsidR="0088703C" w:rsidRPr="0088703C">
        <w:rPr>
          <w:b/>
        </w:rPr>
        <w:t>.7.2.3</w:t>
      </w:r>
      <w:r w:rsidR="0088703C">
        <w:t xml:space="preserve"> Control means for blower, such as a variable power regulator for the motor or an adjustable bleed in the air supply pipe work.</w:t>
      </w:r>
    </w:p>
    <w:p w14:paraId="34BBCF69" w14:textId="77777777" w:rsidR="0088703C" w:rsidRDefault="002247A8" w:rsidP="00FE1DB1">
      <w:pPr>
        <w:spacing w:after="180" w:line="240" w:lineRule="auto"/>
        <w:jc w:val="both"/>
        <w:pPrChange w:id="880" w:author="Inno" w:date="2024-11-14T10:33:00Z">
          <w:pPr>
            <w:spacing w:after="120" w:line="240" w:lineRule="auto"/>
            <w:jc w:val="both"/>
          </w:pPr>
        </w:pPrChange>
      </w:pPr>
      <w:r>
        <w:rPr>
          <w:b/>
        </w:rPr>
        <w:t>8</w:t>
      </w:r>
      <w:r w:rsidR="0088703C" w:rsidRPr="0088703C">
        <w:rPr>
          <w:b/>
        </w:rPr>
        <w:t>.7.2.4</w:t>
      </w:r>
      <w:r w:rsidR="004A3656">
        <w:t xml:space="preserve"> </w:t>
      </w:r>
      <w:r w:rsidR="008261FA">
        <w:t>Suitable flowmeter, for example</w:t>
      </w:r>
      <w:r w:rsidR="0088703C">
        <w:t xml:space="preserve">, calibrated from 50 l/min to 500 l/min. </w:t>
      </w:r>
    </w:p>
    <w:p w14:paraId="2410B3B5" w14:textId="77777777" w:rsidR="0088703C" w:rsidRDefault="002247A8" w:rsidP="00FE1DB1">
      <w:pPr>
        <w:spacing w:after="180" w:line="240" w:lineRule="auto"/>
        <w:jc w:val="both"/>
        <w:pPrChange w:id="881" w:author="Inno" w:date="2024-11-14T10:33:00Z">
          <w:pPr>
            <w:spacing w:after="120" w:line="240" w:lineRule="auto"/>
            <w:jc w:val="both"/>
          </w:pPr>
        </w:pPrChange>
      </w:pPr>
      <w:r>
        <w:rPr>
          <w:b/>
        </w:rPr>
        <w:t>8</w:t>
      </w:r>
      <w:r w:rsidR="0088703C" w:rsidRPr="0088703C">
        <w:rPr>
          <w:b/>
        </w:rPr>
        <w:t>.7.2.5</w:t>
      </w:r>
      <w:r w:rsidR="0088703C">
        <w:t xml:space="preserve"> </w:t>
      </w:r>
      <w:proofErr w:type="spellStart"/>
      <w:r w:rsidR="0088703C">
        <w:t>Micromanometer</w:t>
      </w:r>
      <w:proofErr w:type="spellEnd"/>
      <w:r w:rsidR="0088703C">
        <w:t>, if used, capable of detecti</w:t>
      </w:r>
      <w:r w:rsidR="005D38B0">
        <w:t>ng a pressure difference of ± 0.</w:t>
      </w:r>
      <w:r w:rsidR="0088703C">
        <w:t>01 mb</w:t>
      </w:r>
      <w:r w:rsidR="00002D7F">
        <w:t>ar.</w:t>
      </w:r>
      <w:r w:rsidR="0088703C">
        <w:t xml:space="preserve"> An inclined liquid manometer or an electronic micro manometer is recommended.</w:t>
      </w:r>
    </w:p>
    <w:p w14:paraId="2FCAE1F3" w14:textId="77777777" w:rsidR="0088703C" w:rsidRDefault="002247A8" w:rsidP="00FE1DB1">
      <w:pPr>
        <w:spacing w:after="180" w:line="240" w:lineRule="auto"/>
        <w:jc w:val="both"/>
        <w:pPrChange w:id="882" w:author="Inno" w:date="2024-11-14T10:33:00Z">
          <w:pPr>
            <w:spacing w:after="120" w:line="240" w:lineRule="auto"/>
            <w:jc w:val="both"/>
          </w:pPr>
        </w:pPrChange>
      </w:pPr>
      <w:r>
        <w:rPr>
          <w:b/>
        </w:rPr>
        <w:t>8</w:t>
      </w:r>
      <w:r w:rsidR="0088703C" w:rsidRPr="004A3656">
        <w:rPr>
          <w:b/>
        </w:rPr>
        <w:t>.7.2.6</w:t>
      </w:r>
      <w:r w:rsidR="0088703C">
        <w:t xml:space="preserve"> Light weight plastics bag as shown in </w:t>
      </w:r>
      <w:r w:rsidR="001F3447">
        <w:t xml:space="preserve">Fig. </w:t>
      </w:r>
      <w:r w:rsidR="001E21D6">
        <w:t>4 and 5</w:t>
      </w:r>
      <w:r w:rsidR="0088703C">
        <w:t xml:space="preserve">. </w:t>
      </w:r>
    </w:p>
    <w:p w14:paraId="154AEDCA" w14:textId="77777777" w:rsidR="00644728" w:rsidRDefault="006A798F" w:rsidP="00E634BD">
      <w:pPr>
        <w:spacing w:after="120" w:line="240" w:lineRule="auto"/>
        <w:jc w:val="center"/>
      </w:pPr>
      <w:r>
        <w:rPr>
          <w:noProof/>
          <w:lang w:eastAsia="en-IN" w:bidi="hi-IN"/>
        </w:rPr>
        <w:drawing>
          <wp:inline distT="0" distB="0" distL="0" distR="0" wp14:anchorId="1AD6FB24" wp14:editId="446D4442">
            <wp:extent cx="5181600" cy="41029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587" t="23134" r="27709" b="20227"/>
                    <a:stretch/>
                  </pic:blipFill>
                  <pic:spPr bwMode="auto">
                    <a:xfrm>
                      <a:off x="0" y="0"/>
                      <a:ext cx="5212034" cy="41270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680954" w:rsidRPr="005B505D" w14:paraId="003901D0" w14:textId="77777777" w:rsidTr="004D468A">
        <w:trPr>
          <w:jc w:val="center"/>
        </w:trPr>
        <w:tc>
          <w:tcPr>
            <w:tcW w:w="421" w:type="dxa"/>
          </w:tcPr>
          <w:p w14:paraId="76910EEF"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1</w:t>
            </w:r>
          </w:p>
        </w:tc>
        <w:tc>
          <w:tcPr>
            <w:tcW w:w="4087" w:type="dxa"/>
          </w:tcPr>
          <w:p w14:paraId="35F6DBA3"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Free flowing outlet</w:t>
            </w:r>
          </w:p>
        </w:tc>
        <w:tc>
          <w:tcPr>
            <w:tcW w:w="449" w:type="dxa"/>
          </w:tcPr>
          <w:p w14:paraId="5A54DCF2"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6</w:t>
            </w:r>
          </w:p>
        </w:tc>
        <w:tc>
          <w:tcPr>
            <w:tcW w:w="4059" w:type="dxa"/>
          </w:tcPr>
          <w:p w14:paraId="04AD1CDD" w14:textId="77777777" w:rsidR="00680954" w:rsidRPr="005B505D" w:rsidRDefault="007C59BC" w:rsidP="00E634BD">
            <w:pPr>
              <w:spacing w:before="60" w:after="60"/>
              <w:rPr>
                <w:rFonts w:ascii="Times New Roman" w:hAnsi="Times New Roman" w:cs="Times New Roman"/>
                <w:sz w:val="20"/>
                <w:szCs w:val="20"/>
              </w:rPr>
            </w:pPr>
            <w:r>
              <w:rPr>
                <w:rFonts w:ascii="Times New Roman" w:hAnsi="Times New Roman" w:cs="Times New Roman"/>
                <w:sz w:val="20"/>
                <w:szCs w:val="20"/>
              </w:rPr>
              <w:t>Inlet</w:t>
            </w:r>
          </w:p>
        </w:tc>
      </w:tr>
      <w:tr w:rsidR="00680954" w:rsidRPr="005B505D" w14:paraId="646B5E3A" w14:textId="77777777" w:rsidTr="004D468A">
        <w:trPr>
          <w:jc w:val="center"/>
        </w:trPr>
        <w:tc>
          <w:tcPr>
            <w:tcW w:w="421" w:type="dxa"/>
          </w:tcPr>
          <w:p w14:paraId="26072C88"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2</w:t>
            </w:r>
          </w:p>
        </w:tc>
        <w:tc>
          <w:tcPr>
            <w:tcW w:w="4087" w:type="dxa"/>
          </w:tcPr>
          <w:p w14:paraId="7C441813"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Device under test</w:t>
            </w:r>
          </w:p>
        </w:tc>
        <w:tc>
          <w:tcPr>
            <w:tcW w:w="449" w:type="dxa"/>
          </w:tcPr>
          <w:p w14:paraId="5B5C81BE"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7</w:t>
            </w:r>
          </w:p>
        </w:tc>
        <w:tc>
          <w:tcPr>
            <w:tcW w:w="4059" w:type="dxa"/>
          </w:tcPr>
          <w:p w14:paraId="06EA4525" w14:textId="77777777" w:rsidR="00680954" w:rsidRPr="005B505D" w:rsidRDefault="007C59BC" w:rsidP="00E634BD">
            <w:pPr>
              <w:spacing w:before="60" w:after="60"/>
              <w:rPr>
                <w:rFonts w:ascii="Times New Roman" w:hAnsi="Times New Roman" w:cs="Times New Roman"/>
                <w:sz w:val="20"/>
                <w:szCs w:val="20"/>
              </w:rPr>
            </w:pPr>
            <w:r>
              <w:rPr>
                <w:rFonts w:ascii="Times New Roman" w:hAnsi="Times New Roman" w:cs="Times New Roman"/>
                <w:sz w:val="20"/>
                <w:szCs w:val="20"/>
              </w:rPr>
              <w:t>Variable bleed out</w:t>
            </w:r>
          </w:p>
        </w:tc>
      </w:tr>
      <w:tr w:rsidR="00680954" w:rsidRPr="005B505D" w14:paraId="246B70D8" w14:textId="77777777" w:rsidTr="004D468A">
        <w:trPr>
          <w:jc w:val="center"/>
        </w:trPr>
        <w:tc>
          <w:tcPr>
            <w:tcW w:w="421" w:type="dxa"/>
          </w:tcPr>
          <w:p w14:paraId="060AC358"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3</w:t>
            </w:r>
          </w:p>
        </w:tc>
        <w:tc>
          <w:tcPr>
            <w:tcW w:w="4087" w:type="dxa"/>
          </w:tcPr>
          <w:p w14:paraId="65F4CC80"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Adaptor</w:t>
            </w:r>
          </w:p>
        </w:tc>
        <w:tc>
          <w:tcPr>
            <w:tcW w:w="449" w:type="dxa"/>
          </w:tcPr>
          <w:p w14:paraId="7B5639EA"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8</w:t>
            </w:r>
          </w:p>
        </w:tc>
        <w:tc>
          <w:tcPr>
            <w:tcW w:w="4059" w:type="dxa"/>
          </w:tcPr>
          <w:p w14:paraId="35F8CA08" w14:textId="77777777" w:rsidR="00680954" w:rsidRPr="005B505D" w:rsidRDefault="007C59BC" w:rsidP="00E634BD">
            <w:pPr>
              <w:spacing w:before="60" w:after="60"/>
              <w:rPr>
                <w:rFonts w:ascii="Times New Roman" w:hAnsi="Times New Roman" w:cs="Times New Roman"/>
                <w:sz w:val="20"/>
                <w:szCs w:val="20"/>
              </w:rPr>
            </w:pPr>
            <w:r>
              <w:rPr>
                <w:rFonts w:ascii="Times New Roman" w:hAnsi="Times New Roman" w:cs="Times New Roman"/>
                <w:sz w:val="20"/>
                <w:szCs w:val="20"/>
              </w:rPr>
              <w:t>Blower</w:t>
            </w:r>
          </w:p>
        </w:tc>
      </w:tr>
      <w:tr w:rsidR="00680954" w:rsidRPr="005B505D" w14:paraId="2A271136" w14:textId="77777777" w:rsidTr="004D468A">
        <w:trPr>
          <w:jc w:val="center"/>
        </w:trPr>
        <w:tc>
          <w:tcPr>
            <w:tcW w:w="421" w:type="dxa"/>
          </w:tcPr>
          <w:p w14:paraId="48D4E370"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4</w:t>
            </w:r>
          </w:p>
        </w:tc>
        <w:tc>
          <w:tcPr>
            <w:tcW w:w="4087" w:type="dxa"/>
          </w:tcPr>
          <w:p w14:paraId="2A2618C7"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Lightweight plastic bag</w:t>
            </w:r>
          </w:p>
        </w:tc>
        <w:tc>
          <w:tcPr>
            <w:tcW w:w="449" w:type="dxa"/>
          </w:tcPr>
          <w:p w14:paraId="12916303"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9</w:t>
            </w:r>
          </w:p>
        </w:tc>
        <w:tc>
          <w:tcPr>
            <w:tcW w:w="4059" w:type="dxa"/>
          </w:tcPr>
          <w:p w14:paraId="6E901FF6" w14:textId="77777777" w:rsidR="00680954" w:rsidRPr="005B505D" w:rsidRDefault="007C59BC" w:rsidP="00E634BD">
            <w:pPr>
              <w:spacing w:before="60" w:after="60"/>
              <w:rPr>
                <w:rFonts w:ascii="Times New Roman" w:hAnsi="Times New Roman" w:cs="Times New Roman"/>
                <w:sz w:val="20"/>
                <w:szCs w:val="20"/>
              </w:rPr>
            </w:pPr>
            <w:r>
              <w:rPr>
                <w:rFonts w:ascii="Times New Roman" w:hAnsi="Times New Roman" w:cs="Times New Roman"/>
                <w:sz w:val="20"/>
                <w:szCs w:val="20"/>
              </w:rPr>
              <w:t>Variable speed control</w:t>
            </w:r>
          </w:p>
        </w:tc>
      </w:tr>
      <w:tr w:rsidR="00680954" w:rsidRPr="005B505D" w14:paraId="681A6F16" w14:textId="77777777" w:rsidTr="004D468A">
        <w:trPr>
          <w:jc w:val="center"/>
        </w:trPr>
        <w:tc>
          <w:tcPr>
            <w:tcW w:w="421" w:type="dxa"/>
          </w:tcPr>
          <w:p w14:paraId="37CC0D60"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5</w:t>
            </w:r>
          </w:p>
        </w:tc>
        <w:tc>
          <w:tcPr>
            <w:tcW w:w="4087" w:type="dxa"/>
          </w:tcPr>
          <w:p w14:paraId="2A29DDAA" w14:textId="77777777" w:rsidR="00680954" w:rsidRPr="005B505D" w:rsidRDefault="007C59BC" w:rsidP="00E634BD">
            <w:pPr>
              <w:spacing w:before="60" w:after="60"/>
              <w:rPr>
                <w:rFonts w:ascii="Times New Roman" w:hAnsi="Times New Roman" w:cs="Times New Roman"/>
                <w:sz w:val="20"/>
                <w:szCs w:val="20"/>
              </w:rPr>
            </w:pPr>
            <w:proofErr w:type="spellStart"/>
            <w:r>
              <w:rPr>
                <w:rFonts w:ascii="Times New Roman" w:hAnsi="Times New Roman" w:cs="Times New Roman"/>
                <w:sz w:val="20"/>
                <w:szCs w:val="20"/>
              </w:rPr>
              <w:t>Micromanometer</w:t>
            </w:r>
            <w:proofErr w:type="spellEnd"/>
            <w:r>
              <w:rPr>
                <w:rFonts w:ascii="Times New Roman" w:hAnsi="Times New Roman" w:cs="Times New Roman"/>
                <w:sz w:val="20"/>
                <w:szCs w:val="20"/>
              </w:rPr>
              <w:t xml:space="preserve"> (optional)</w:t>
            </w:r>
          </w:p>
        </w:tc>
        <w:tc>
          <w:tcPr>
            <w:tcW w:w="449" w:type="dxa"/>
          </w:tcPr>
          <w:p w14:paraId="232988AB" w14:textId="77777777" w:rsidR="00680954" w:rsidRPr="005B505D" w:rsidRDefault="00680954" w:rsidP="00E634BD">
            <w:pPr>
              <w:spacing w:before="60" w:after="60"/>
              <w:rPr>
                <w:rFonts w:ascii="Times New Roman" w:hAnsi="Times New Roman" w:cs="Times New Roman"/>
                <w:sz w:val="20"/>
                <w:szCs w:val="20"/>
              </w:rPr>
            </w:pPr>
          </w:p>
        </w:tc>
        <w:tc>
          <w:tcPr>
            <w:tcW w:w="4059" w:type="dxa"/>
          </w:tcPr>
          <w:p w14:paraId="0B6CCDA8" w14:textId="77777777" w:rsidR="00680954" w:rsidRPr="005B505D" w:rsidRDefault="00680954" w:rsidP="00E634BD">
            <w:pPr>
              <w:spacing w:before="60" w:after="60"/>
              <w:rPr>
                <w:rFonts w:ascii="Times New Roman" w:hAnsi="Times New Roman" w:cs="Times New Roman"/>
                <w:sz w:val="20"/>
                <w:szCs w:val="20"/>
              </w:rPr>
            </w:pPr>
          </w:p>
        </w:tc>
      </w:tr>
    </w:tbl>
    <w:p w14:paraId="59247CA7" w14:textId="3558E406" w:rsidR="00680954" w:rsidRPr="00FE1DB1" w:rsidRDefault="00FE1DB1" w:rsidP="00E634BD">
      <w:pPr>
        <w:spacing w:before="120" w:after="120" w:line="240" w:lineRule="auto"/>
        <w:jc w:val="center"/>
        <w:rPr>
          <w:rStyle w:val="SubtleReference"/>
          <w:color w:val="auto"/>
          <w:rPrChange w:id="883" w:author="Inno" w:date="2024-11-14T10:35:00Z">
            <w:rPr/>
          </w:rPrChange>
        </w:rPr>
      </w:pPr>
      <w:r w:rsidRPr="00FE1DB1">
        <w:rPr>
          <w:rStyle w:val="SubtleReference"/>
          <w:color w:val="auto"/>
          <w:rPrChange w:id="884" w:author="Inno" w:date="2024-11-14T10:35:00Z">
            <w:rPr>
              <w:rStyle w:val="SubtleReference"/>
            </w:rPr>
          </w:rPrChange>
        </w:rPr>
        <w:t>Fig. 4</w:t>
      </w:r>
      <w:del w:id="885" w:author="Inno" w:date="2024-11-14T10:35:00Z">
        <w:r w:rsidRPr="00FE1DB1" w:rsidDel="008C7EB3">
          <w:rPr>
            <w:rStyle w:val="SubtleReference"/>
            <w:color w:val="auto"/>
            <w:rPrChange w:id="886" w:author="Inno" w:date="2024-11-14T10:35:00Z">
              <w:rPr>
                <w:rStyle w:val="SubtleReference"/>
              </w:rPr>
            </w:rPrChange>
          </w:rPr>
          <w:delText>:</w:delText>
        </w:r>
      </w:del>
      <w:r w:rsidRPr="00FE1DB1">
        <w:rPr>
          <w:rStyle w:val="SubtleReference"/>
          <w:color w:val="auto"/>
          <w:rPrChange w:id="887" w:author="Inno" w:date="2024-11-14T10:35:00Z">
            <w:rPr>
              <w:rStyle w:val="SubtleReference"/>
            </w:rPr>
          </w:rPrChange>
        </w:rPr>
        <w:t xml:space="preserve"> Test Arrangement </w:t>
      </w:r>
      <w:r w:rsidR="008C7EB3" w:rsidRPr="00FE1DB1">
        <w:rPr>
          <w:rStyle w:val="SubtleReference"/>
          <w:color w:val="auto"/>
          <w:rPrChange w:id="888" w:author="Inno" w:date="2024-11-14T10:35:00Z">
            <w:rPr>
              <w:rStyle w:val="SubtleReference"/>
              <w:color w:val="auto"/>
            </w:rPr>
          </w:rPrChange>
        </w:rPr>
        <w:t xml:space="preserve">for </w:t>
      </w:r>
      <w:proofErr w:type="spellStart"/>
      <w:r w:rsidRPr="00FE1DB1">
        <w:rPr>
          <w:rStyle w:val="SubtleReference"/>
          <w:color w:val="auto"/>
          <w:rPrChange w:id="889" w:author="Inno" w:date="2024-11-14T10:35:00Z">
            <w:rPr>
              <w:rStyle w:val="SubtleReference"/>
            </w:rPr>
          </w:rPrChange>
        </w:rPr>
        <w:t>Measuremt</w:t>
      </w:r>
      <w:proofErr w:type="spellEnd"/>
      <w:r w:rsidRPr="00FE1DB1">
        <w:rPr>
          <w:rStyle w:val="SubtleReference"/>
          <w:color w:val="auto"/>
          <w:rPrChange w:id="890" w:author="Inno" w:date="2024-11-14T10:35:00Z">
            <w:rPr>
              <w:rStyle w:val="SubtleReference"/>
            </w:rPr>
          </w:rPrChange>
        </w:rPr>
        <w:t xml:space="preserve"> </w:t>
      </w:r>
      <w:r w:rsidR="008C7EB3" w:rsidRPr="00FE1DB1">
        <w:rPr>
          <w:rStyle w:val="SubtleReference"/>
          <w:color w:val="auto"/>
          <w:rPrChange w:id="891" w:author="Inno" w:date="2024-11-14T10:35:00Z">
            <w:rPr>
              <w:rStyle w:val="SubtleReference"/>
              <w:color w:val="auto"/>
            </w:rPr>
          </w:rPrChange>
        </w:rPr>
        <w:t xml:space="preserve">of </w:t>
      </w:r>
      <w:r w:rsidRPr="00FE1DB1">
        <w:rPr>
          <w:rStyle w:val="SubtleReference"/>
          <w:color w:val="auto"/>
          <w:rPrChange w:id="892" w:author="Inno" w:date="2024-11-14T10:35:00Z">
            <w:rPr>
              <w:rStyle w:val="SubtleReference"/>
            </w:rPr>
          </w:rPrChange>
        </w:rPr>
        <w:t>Air Supply Flow Rate (Helmet/Hood)</w:t>
      </w:r>
    </w:p>
    <w:p w14:paraId="67CEEE74" w14:textId="77777777" w:rsidR="00A7316F" w:rsidRDefault="00A7316F" w:rsidP="00E634BD">
      <w:pPr>
        <w:spacing w:after="120" w:line="240" w:lineRule="auto"/>
        <w:jc w:val="center"/>
      </w:pPr>
    </w:p>
    <w:p w14:paraId="089EC58A" w14:textId="77777777" w:rsidR="0030670D" w:rsidRDefault="009F16D6" w:rsidP="00E634BD">
      <w:pPr>
        <w:spacing w:after="120" w:line="240" w:lineRule="auto"/>
        <w:jc w:val="center"/>
      </w:pPr>
      <w:r>
        <w:rPr>
          <w:noProof/>
          <w:lang w:eastAsia="en-IN" w:bidi="hi-IN"/>
        </w:rPr>
        <w:lastRenderedPageBreak/>
        <w:drawing>
          <wp:inline distT="0" distB="0" distL="0" distR="0" wp14:anchorId="2EE069F3" wp14:editId="724D5E2D">
            <wp:extent cx="5286375" cy="3186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759" t="12763" r="26545" b="41234"/>
                    <a:stretch/>
                  </pic:blipFill>
                  <pic:spPr bwMode="auto">
                    <a:xfrm>
                      <a:off x="0" y="0"/>
                      <a:ext cx="5311119" cy="32014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690"/>
        <w:gridCol w:w="316"/>
        <w:gridCol w:w="2661"/>
      </w:tblGrid>
      <w:tr w:rsidR="009B3026" w14:paraId="66D744F4" w14:textId="77777777" w:rsidTr="001A3CC2">
        <w:trPr>
          <w:jc w:val="center"/>
        </w:trPr>
        <w:tc>
          <w:tcPr>
            <w:tcW w:w="421" w:type="dxa"/>
          </w:tcPr>
          <w:p w14:paraId="4E0CFA1A"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1</w:t>
            </w:r>
          </w:p>
        </w:tc>
        <w:tc>
          <w:tcPr>
            <w:tcW w:w="3690" w:type="dxa"/>
          </w:tcPr>
          <w:p w14:paraId="62E38F69" w14:textId="77777777" w:rsidR="009B3026" w:rsidRPr="00F50A05" w:rsidRDefault="009B3026" w:rsidP="00E634BD">
            <w:pPr>
              <w:spacing w:before="60" w:after="60"/>
              <w:jc w:val="both"/>
              <w:rPr>
                <w:rFonts w:ascii="Times New Roman" w:hAnsi="Times New Roman" w:cs="Times New Roman"/>
                <w:sz w:val="20"/>
                <w:szCs w:val="20"/>
              </w:rPr>
            </w:pPr>
            <w:proofErr w:type="spellStart"/>
            <w:r w:rsidRPr="00F50A05">
              <w:rPr>
                <w:rFonts w:ascii="Times New Roman" w:hAnsi="Times New Roman" w:cs="Times New Roman"/>
                <w:sz w:val="20"/>
                <w:szCs w:val="20"/>
              </w:rPr>
              <w:t>Micromanometer</w:t>
            </w:r>
            <w:proofErr w:type="spellEnd"/>
            <w:r w:rsidRPr="00F50A05">
              <w:rPr>
                <w:rFonts w:ascii="Times New Roman" w:hAnsi="Times New Roman" w:cs="Times New Roman"/>
                <w:sz w:val="20"/>
                <w:szCs w:val="20"/>
              </w:rPr>
              <w:t xml:space="preserve"> (</w:t>
            </w:r>
            <w:r w:rsidR="00114C0D" w:rsidRPr="00F50A05">
              <w:rPr>
                <w:rFonts w:ascii="Times New Roman" w:hAnsi="Times New Roman" w:cs="Times New Roman"/>
                <w:sz w:val="20"/>
                <w:szCs w:val="20"/>
              </w:rPr>
              <w:t>optional</w:t>
            </w:r>
            <w:r w:rsidRPr="00F50A05">
              <w:rPr>
                <w:rFonts w:ascii="Times New Roman" w:hAnsi="Times New Roman" w:cs="Times New Roman"/>
                <w:sz w:val="20"/>
                <w:szCs w:val="20"/>
              </w:rPr>
              <w:t>)</w:t>
            </w:r>
          </w:p>
        </w:tc>
        <w:tc>
          <w:tcPr>
            <w:tcW w:w="316" w:type="dxa"/>
          </w:tcPr>
          <w:p w14:paraId="4F01926D"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6</w:t>
            </w:r>
          </w:p>
        </w:tc>
        <w:tc>
          <w:tcPr>
            <w:tcW w:w="2661" w:type="dxa"/>
          </w:tcPr>
          <w:p w14:paraId="0A5B2CED"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 xml:space="preserve">Variable bleed in </w:t>
            </w:r>
          </w:p>
        </w:tc>
      </w:tr>
      <w:tr w:rsidR="009B3026" w14:paraId="0853B448" w14:textId="77777777" w:rsidTr="001A3CC2">
        <w:trPr>
          <w:jc w:val="center"/>
        </w:trPr>
        <w:tc>
          <w:tcPr>
            <w:tcW w:w="421" w:type="dxa"/>
          </w:tcPr>
          <w:p w14:paraId="6B7D4211"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2</w:t>
            </w:r>
          </w:p>
        </w:tc>
        <w:tc>
          <w:tcPr>
            <w:tcW w:w="3690" w:type="dxa"/>
          </w:tcPr>
          <w:p w14:paraId="3F5C88ED"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Loose seal around face</w:t>
            </w:r>
          </w:p>
        </w:tc>
        <w:tc>
          <w:tcPr>
            <w:tcW w:w="316" w:type="dxa"/>
          </w:tcPr>
          <w:p w14:paraId="5BFDC496"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7</w:t>
            </w:r>
          </w:p>
        </w:tc>
        <w:tc>
          <w:tcPr>
            <w:tcW w:w="2661" w:type="dxa"/>
          </w:tcPr>
          <w:p w14:paraId="316B9C30"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Outlet</w:t>
            </w:r>
          </w:p>
        </w:tc>
      </w:tr>
      <w:tr w:rsidR="009B3026" w14:paraId="56BC517A" w14:textId="77777777" w:rsidTr="001A3CC2">
        <w:trPr>
          <w:jc w:val="center"/>
        </w:trPr>
        <w:tc>
          <w:tcPr>
            <w:tcW w:w="421" w:type="dxa"/>
          </w:tcPr>
          <w:p w14:paraId="0E37F5A4"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3</w:t>
            </w:r>
          </w:p>
        </w:tc>
        <w:tc>
          <w:tcPr>
            <w:tcW w:w="3690" w:type="dxa"/>
          </w:tcPr>
          <w:p w14:paraId="13D752FF"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In</w:t>
            </w:r>
          </w:p>
        </w:tc>
        <w:tc>
          <w:tcPr>
            <w:tcW w:w="316" w:type="dxa"/>
          </w:tcPr>
          <w:p w14:paraId="4697BFE0"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8</w:t>
            </w:r>
          </w:p>
        </w:tc>
        <w:tc>
          <w:tcPr>
            <w:tcW w:w="2661" w:type="dxa"/>
          </w:tcPr>
          <w:p w14:paraId="46A8D9E7"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Suction device</w:t>
            </w:r>
          </w:p>
        </w:tc>
      </w:tr>
      <w:tr w:rsidR="009B3026" w14:paraId="3113F3B7" w14:textId="77777777" w:rsidTr="001A3CC2">
        <w:trPr>
          <w:jc w:val="center"/>
        </w:trPr>
        <w:tc>
          <w:tcPr>
            <w:tcW w:w="421" w:type="dxa"/>
          </w:tcPr>
          <w:p w14:paraId="118E9801"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4</w:t>
            </w:r>
          </w:p>
        </w:tc>
        <w:tc>
          <w:tcPr>
            <w:tcW w:w="3690" w:type="dxa"/>
          </w:tcPr>
          <w:p w14:paraId="266A1A4F"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Lightweight plastics bag</w:t>
            </w:r>
          </w:p>
        </w:tc>
        <w:tc>
          <w:tcPr>
            <w:tcW w:w="316" w:type="dxa"/>
          </w:tcPr>
          <w:p w14:paraId="4F80082A"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9</w:t>
            </w:r>
          </w:p>
        </w:tc>
        <w:tc>
          <w:tcPr>
            <w:tcW w:w="2661" w:type="dxa"/>
          </w:tcPr>
          <w:p w14:paraId="7DC60753"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Variable speed control</w:t>
            </w:r>
          </w:p>
        </w:tc>
      </w:tr>
      <w:tr w:rsidR="009B3026" w14:paraId="1A318B1C" w14:textId="77777777" w:rsidTr="001A3CC2">
        <w:trPr>
          <w:jc w:val="center"/>
        </w:trPr>
        <w:tc>
          <w:tcPr>
            <w:tcW w:w="421" w:type="dxa"/>
          </w:tcPr>
          <w:p w14:paraId="657970FF"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5</w:t>
            </w:r>
          </w:p>
        </w:tc>
        <w:tc>
          <w:tcPr>
            <w:tcW w:w="3690" w:type="dxa"/>
          </w:tcPr>
          <w:p w14:paraId="7EF0C558"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Flowmeter</w:t>
            </w:r>
          </w:p>
        </w:tc>
        <w:tc>
          <w:tcPr>
            <w:tcW w:w="316" w:type="dxa"/>
          </w:tcPr>
          <w:p w14:paraId="75CFB195" w14:textId="77777777" w:rsidR="009B3026" w:rsidRPr="00F50A05" w:rsidRDefault="009B3026" w:rsidP="00E634BD">
            <w:pPr>
              <w:spacing w:before="60" w:after="60"/>
              <w:jc w:val="both"/>
              <w:rPr>
                <w:rFonts w:ascii="Times New Roman" w:hAnsi="Times New Roman" w:cs="Times New Roman"/>
                <w:sz w:val="20"/>
                <w:szCs w:val="20"/>
              </w:rPr>
            </w:pPr>
          </w:p>
        </w:tc>
        <w:tc>
          <w:tcPr>
            <w:tcW w:w="2661" w:type="dxa"/>
          </w:tcPr>
          <w:p w14:paraId="3BDCA1A2" w14:textId="77777777" w:rsidR="009B3026" w:rsidRPr="00F50A05" w:rsidRDefault="009B3026" w:rsidP="00E634BD">
            <w:pPr>
              <w:spacing w:before="60" w:after="60"/>
              <w:jc w:val="both"/>
              <w:rPr>
                <w:rFonts w:ascii="Times New Roman" w:hAnsi="Times New Roman" w:cs="Times New Roman"/>
                <w:sz w:val="20"/>
                <w:szCs w:val="20"/>
              </w:rPr>
            </w:pPr>
          </w:p>
        </w:tc>
      </w:tr>
    </w:tbl>
    <w:p w14:paraId="79B2810B" w14:textId="1608684F" w:rsidR="0030670D" w:rsidRPr="00FE1DB1" w:rsidRDefault="00FE1DB1" w:rsidP="00E634BD">
      <w:pPr>
        <w:spacing w:before="120" w:after="120" w:line="240" w:lineRule="auto"/>
        <w:jc w:val="center"/>
        <w:rPr>
          <w:rStyle w:val="SubtleReference"/>
          <w:color w:val="auto"/>
          <w:rPrChange w:id="893" w:author="Inno" w:date="2024-11-14T10:35:00Z">
            <w:rPr/>
          </w:rPrChange>
        </w:rPr>
      </w:pPr>
      <w:r w:rsidRPr="00FE1DB1">
        <w:rPr>
          <w:rStyle w:val="SubtleReference"/>
          <w:color w:val="auto"/>
          <w:rPrChange w:id="894" w:author="Inno" w:date="2024-11-14T10:35:00Z">
            <w:rPr>
              <w:rStyle w:val="SubtleReference"/>
            </w:rPr>
          </w:rPrChange>
        </w:rPr>
        <w:t>Fig. 5</w:t>
      </w:r>
      <w:del w:id="895" w:author="Inno" w:date="2024-11-14T10:36:00Z">
        <w:r w:rsidRPr="00FE1DB1" w:rsidDel="008C7EB3">
          <w:rPr>
            <w:rStyle w:val="SubtleReference"/>
            <w:color w:val="auto"/>
            <w:rPrChange w:id="896" w:author="Inno" w:date="2024-11-14T10:35:00Z">
              <w:rPr>
                <w:rStyle w:val="SubtleReference"/>
              </w:rPr>
            </w:rPrChange>
          </w:rPr>
          <w:delText>:</w:delText>
        </w:r>
      </w:del>
      <w:r w:rsidRPr="00FE1DB1">
        <w:rPr>
          <w:rStyle w:val="SubtleReference"/>
          <w:color w:val="auto"/>
          <w:rPrChange w:id="897" w:author="Inno" w:date="2024-11-14T10:35:00Z">
            <w:rPr>
              <w:rStyle w:val="SubtleReference"/>
            </w:rPr>
          </w:rPrChange>
        </w:rPr>
        <w:t xml:space="preserve"> Test Arrangement </w:t>
      </w:r>
      <w:r w:rsidR="008C7EB3" w:rsidRPr="00FE1DB1">
        <w:rPr>
          <w:rStyle w:val="SubtleReference"/>
          <w:color w:val="auto"/>
          <w:rPrChange w:id="898" w:author="Inno" w:date="2024-11-14T10:35:00Z">
            <w:rPr>
              <w:rStyle w:val="SubtleReference"/>
              <w:color w:val="auto"/>
            </w:rPr>
          </w:rPrChange>
        </w:rPr>
        <w:t xml:space="preserve">for </w:t>
      </w:r>
      <w:r w:rsidRPr="00FE1DB1">
        <w:rPr>
          <w:rStyle w:val="SubtleReference"/>
          <w:color w:val="auto"/>
          <w:rPrChange w:id="899" w:author="Inno" w:date="2024-11-14T10:35:00Z">
            <w:rPr>
              <w:rStyle w:val="SubtleReference"/>
            </w:rPr>
          </w:rPrChange>
        </w:rPr>
        <w:t xml:space="preserve">Measurement </w:t>
      </w:r>
      <w:r w:rsidR="008C7EB3" w:rsidRPr="00FE1DB1">
        <w:rPr>
          <w:rStyle w:val="SubtleReference"/>
          <w:color w:val="auto"/>
          <w:rPrChange w:id="900" w:author="Inno" w:date="2024-11-14T10:35:00Z">
            <w:rPr>
              <w:rStyle w:val="SubtleReference"/>
              <w:color w:val="auto"/>
            </w:rPr>
          </w:rPrChange>
        </w:rPr>
        <w:t xml:space="preserve">of </w:t>
      </w:r>
      <w:r w:rsidRPr="00FE1DB1">
        <w:rPr>
          <w:rStyle w:val="SubtleReference"/>
          <w:color w:val="auto"/>
          <w:rPrChange w:id="901" w:author="Inno" w:date="2024-11-14T10:35:00Z">
            <w:rPr>
              <w:rStyle w:val="SubtleReference"/>
            </w:rPr>
          </w:rPrChange>
        </w:rPr>
        <w:t xml:space="preserve">Air Supply Flow Rate (Helmet/Hood </w:t>
      </w:r>
      <w:r w:rsidR="008C7EB3" w:rsidRPr="00FE1DB1">
        <w:rPr>
          <w:rStyle w:val="SubtleReference"/>
          <w:color w:val="auto"/>
          <w:rPrChange w:id="902" w:author="Inno" w:date="2024-11-14T10:35:00Z">
            <w:rPr>
              <w:rStyle w:val="SubtleReference"/>
              <w:color w:val="auto"/>
            </w:rPr>
          </w:rPrChange>
        </w:rPr>
        <w:t xml:space="preserve">with </w:t>
      </w:r>
      <w:r w:rsidRPr="00FE1DB1">
        <w:rPr>
          <w:rStyle w:val="SubtleReference"/>
          <w:color w:val="auto"/>
          <w:rPrChange w:id="903" w:author="Inno" w:date="2024-11-14T10:35:00Z">
            <w:rPr>
              <w:rStyle w:val="SubtleReference"/>
            </w:rPr>
          </w:rPrChange>
        </w:rPr>
        <w:t xml:space="preserve">Separately Mounted </w:t>
      </w:r>
      <w:proofErr w:type="spellStart"/>
      <w:r w:rsidRPr="00FE1DB1">
        <w:rPr>
          <w:rStyle w:val="SubtleReference"/>
          <w:color w:val="auto"/>
          <w:rPrChange w:id="904" w:author="Inno" w:date="2024-11-14T10:35:00Z">
            <w:rPr>
              <w:rStyle w:val="SubtleReference"/>
            </w:rPr>
          </w:rPrChange>
        </w:rPr>
        <w:t>Trubo</w:t>
      </w:r>
      <w:proofErr w:type="spellEnd"/>
      <w:r w:rsidRPr="00FE1DB1">
        <w:rPr>
          <w:rStyle w:val="SubtleReference"/>
          <w:color w:val="auto"/>
          <w:rPrChange w:id="905" w:author="Inno" w:date="2024-11-14T10:35:00Z">
            <w:rPr>
              <w:rStyle w:val="SubtleReference"/>
            </w:rPr>
          </w:rPrChange>
        </w:rPr>
        <w:t xml:space="preserve"> Unit </w:t>
      </w:r>
      <w:r w:rsidR="008C7EB3" w:rsidRPr="00FE1DB1">
        <w:rPr>
          <w:rStyle w:val="SubtleReference"/>
          <w:color w:val="auto"/>
          <w:rPrChange w:id="906" w:author="Inno" w:date="2024-11-14T10:35:00Z">
            <w:rPr>
              <w:rStyle w:val="SubtleReference"/>
              <w:color w:val="auto"/>
            </w:rPr>
          </w:rPrChange>
        </w:rPr>
        <w:t xml:space="preserve">and </w:t>
      </w:r>
      <w:r w:rsidRPr="00FE1DB1">
        <w:rPr>
          <w:rStyle w:val="SubtleReference"/>
          <w:color w:val="auto"/>
          <w:rPrChange w:id="907" w:author="Inno" w:date="2024-11-14T10:35:00Z">
            <w:rPr>
              <w:rStyle w:val="SubtleReference"/>
            </w:rPr>
          </w:rPrChange>
        </w:rPr>
        <w:t>Filters)</w:t>
      </w:r>
    </w:p>
    <w:p w14:paraId="500D74F6" w14:textId="77777777" w:rsidR="0088703C" w:rsidRDefault="002247A8" w:rsidP="008C7EB3">
      <w:pPr>
        <w:spacing w:before="240" w:after="180" w:line="240" w:lineRule="auto"/>
        <w:jc w:val="both"/>
        <w:pPrChange w:id="908" w:author="Inno" w:date="2024-11-14T10:36:00Z">
          <w:pPr>
            <w:spacing w:after="120" w:line="240" w:lineRule="auto"/>
            <w:jc w:val="both"/>
          </w:pPr>
        </w:pPrChange>
      </w:pPr>
      <w:r>
        <w:rPr>
          <w:b/>
        </w:rPr>
        <w:t>8</w:t>
      </w:r>
      <w:r w:rsidR="0088703C" w:rsidRPr="004A3656">
        <w:rPr>
          <w:b/>
        </w:rPr>
        <w:t>.7.3</w:t>
      </w:r>
      <w:r w:rsidR="004A3656">
        <w:t xml:space="preserve"> </w:t>
      </w:r>
      <w:r w:rsidR="0088703C" w:rsidRPr="004A3656">
        <w:rPr>
          <w:i/>
        </w:rPr>
        <w:t xml:space="preserve">Preparation of </w:t>
      </w:r>
      <w:r w:rsidR="004A3656" w:rsidRPr="004A3656">
        <w:rPr>
          <w:i/>
        </w:rPr>
        <w:t>Device</w:t>
      </w:r>
      <w:r w:rsidR="004A3656">
        <w:t xml:space="preserve"> </w:t>
      </w:r>
    </w:p>
    <w:p w14:paraId="2F4CE5D9" w14:textId="77777777" w:rsidR="0088703C" w:rsidRDefault="0088703C" w:rsidP="008C7EB3">
      <w:pPr>
        <w:spacing w:after="180" w:line="240" w:lineRule="auto"/>
        <w:jc w:val="both"/>
        <w:pPrChange w:id="909" w:author="Inno" w:date="2024-11-14T10:36:00Z">
          <w:pPr>
            <w:spacing w:after="120" w:line="240" w:lineRule="auto"/>
            <w:jc w:val="both"/>
          </w:pPr>
        </w:pPrChange>
      </w:pPr>
      <w:r>
        <w:t xml:space="preserve">Fit a fully charged battery and new filter(s) to the device. </w:t>
      </w:r>
    </w:p>
    <w:p w14:paraId="341A7F90" w14:textId="77777777" w:rsidR="0088703C" w:rsidRDefault="0088703C" w:rsidP="008C7EB3">
      <w:pPr>
        <w:spacing w:after="180" w:line="240" w:lineRule="auto"/>
        <w:jc w:val="both"/>
        <w:pPrChange w:id="910" w:author="Inno" w:date="2024-11-14T10:36:00Z">
          <w:pPr>
            <w:spacing w:after="120" w:line="240" w:lineRule="auto"/>
            <w:jc w:val="both"/>
          </w:pPr>
        </w:pPrChange>
      </w:pPr>
      <w:r>
        <w:t xml:space="preserve">In order to ensure a fully charged battery the following procedure is recommended. Operate the device normally until there is an audible decrease in air flow. Switch off the device and place the battery on charge in accordance with the manufacturer's information. </w:t>
      </w:r>
    </w:p>
    <w:p w14:paraId="779C86F5" w14:textId="77777777" w:rsidR="0088703C" w:rsidRDefault="002247A8" w:rsidP="008C7EB3">
      <w:pPr>
        <w:spacing w:after="180" w:line="240" w:lineRule="auto"/>
        <w:jc w:val="both"/>
        <w:pPrChange w:id="911" w:author="Inno" w:date="2024-11-14T10:36:00Z">
          <w:pPr>
            <w:spacing w:after="120" w:line="240" w:lineRule="auto"/>
            <w:jc w:val="both"/>
          </w:pPr>
        </w:pPrChange>
      </w:pPr>
      <w:r>
        <w:rPr>
          <w:b/>
        </w:rPr>
        <w:t>8</w:t>
      </w:r>
      <w:r w:rsidR="0088703C" w:rsidRPr="00A94264">
        <w:rPr>
          <w:b/>
        </w:rPr>
        <w:t>.7.4</w:t>
      </w:r>
      <w:r w:rsidR="00A94264">
        <w:t xml:space="preserve"> </w:t>
      </w:r>
      <w:r w:rsidR="00A94264" w:rsidRPr="00A94264">
        <w:rPr>
          <w:i/>
        </w:rPr>
        <w:t>Fitting the Device into the A</w:t>
      </w:r>
      <w:r w:rsidR="0088703C" w:rsidRPr="00A94264">
        <w:rPr>
          <w:i/>
        </w:rPr>
        <w:t>pparatus</w:t>
      </w:r>
      <w:r w:rsidR="0088703C">
        <w:t xml:space="preserve"> </w:t>
      </w:r>
    </w:p>
    <w:p w14:paraId="4AF2686E" w14:textId="2FC1A6B2" w:rsidR="0088703C" w:rsidRDefault="0088703C" w:rsidP="008C7EB3">
      <w:pPr>
        <w:spacing w:after="180" w:line="240" w:lineRule="auto"/>
        <w:jc w:val="both"/>
        <w:pPrChange w:id="912" w:author="Inno" w:date="2024-11-14T10:36:00Z">
          <w:pPr>
            <w:spacing w:after="120" w:line="240" w:lineRule="auto"/>
            <w:jc w:val="both"/>
          </w:pPr>
        </w:pPrChange>
      </w:pPr>
      <w:r>
        <w:t xml:space="preserve">Depending upon the design of the device, fit it into an appropriate apparatus. Examples are shown in </w:t>
      </w:r>
      <w:r w:rsidR="001F3447">
        <w:t xml:space="preserve">Fig. </w:t>
      </w:r>
      <w:r w:rsidR="006B27F4">
        <w:t xml:space="preserve">4, </w:t>
      </w:r>
      <w:ins w:id="913" w:author="Inno" w:date="2024-11-14T10:36:00Z">
        <w:r w:rsidR="008C7EB3">
          <w:t xml:space="preserve">Fig. </w:t>
        </w:r>
      </w:ins>
      <w:r w:rsidR="006B27F4">
        <w:t xml:space="preserve">5 or </w:t>
      </w:r>
      <w:ins w:id="914" w:author="Inno" w:date="2024-11-14T10:36:00Z">
        <w:r w:rsidR="008C7EB3">
          <w:t xml:space="preserve">Fig. </w:t>
        </w:r>
      </w:ins>
      <w:r w:rsidR="006B27F4">
        <w:t>6</w:t>
      </w:r>
      <w:r>
        <w:t xml:space="preserve">. Ensure that all joints are </w:t>
      </w:r>
      <w:proofErr w:type="spellStart"/>
      <w:r>
        <w:t>leaktight</w:t>
      </w:r>
      <w:proofErr w:type="spellEnd"/>
      <w:r>
        <w:t xml:space="preserve">. </w:t>
      </w:r>
    </w:p>
    <w:p w14:paraId="509D0E84" w14:textId="77777777" w:rsidR="0088703C" w:rsidRDefault="0088703C" w:rsidP="008C7EB3">
      <w:pPr>
        <w:spacing w:after="180" w:line="240" w:lineRule="auto"/>
        <w:jc w:val="both"/>
        <w:pPrChange w:id="915" w:author="Inno" w:date="2024-11-14T10:36:00Z">
          <w:pPr>
            <w:spacing w:after="120" w:line="240" w:lineRule="auto"/>
            <w:jc w:val="both"/>
          </w:pPr>
        </w:pPrChange>
      </w:pPr>
      <w:r>
        <w:t xml:space="preserve">Where an adapter is used care should be taken to </w:t>
      </w:r>
      <w:r w:rsidR="00A94264">
        <w:t>ensure it does not give rise to</w:t>
      </w:r>
      <w:r>
        <w:t xml:space="preserve"> pressure/flow losses.</w:t>
      </w:r>
    </w:p>
    <w:p w14:paraId="3442AD87" w14:textId="77777777" w:rsidR="00976700" w:rsidRDefault="00976700" w:rsidP="008C7EB3">
      <w:pPr>
        <w:spacing w:after="120" w:line="240" w:lineRule="auto"/>
        <w:jc w:val="both"/>
        <w:pPrChange w:id="916" w:author="Inno" w:date="2024-11-14T10:36:00Z">
          <w:pPr>
            <w:spacing w:after="120" w:line="240" w:lineRule="auto"/>
            <w:jc w:val="both"/>
          </w:pPr>
        </w:pPrChange>
      </w:pPr>
      <w:r>
        <w:t>Devices with tight fitting neck seals need to be fitted to the dummy head with the neck seal adjusted as if the device were being worn and with the micro manometer connected to the breathing zone of the visor cavity in such a manner as to be free from velocity effects.</w:t>
      </w:r>
    </w:p>
    <w:p w14:paraId="7D07EA22" w14:textId="77777777" w:rsidR="00976700" w:rsidRPr="008E7FEA" w:rsidRDefault="008E7FEA" w:rsidP="008C7EB3">
      <w:pPr>
        <w:spacing w:after="180" w:line="240" w:lineRule="auto"/>
        <w:ind w:left="360"/>
        <w:jc w:val="both"/>
        <w:rPr>
          <w:sz w:val="16"/>
        </w:rPr>
        <w:pPrChange w:id="917" w:author="Inno" w:date="2024-11-14T10:36:00Z">
          <w:pPr>
            <w:spacing w:after="120" w:line="240" w:lineRule="auto"/>
            <w:ind w:left="142"/>
            <w:jc w:val="both"/>
          </w:pPr>
        </w:pPrChange>
      </w:pPr>
      <w:r w:rsidRPr="008E7FEA">
        <w:rPr>
          <w:sz w:val="16"/>
        </w:rPr>
        <w:t>NOTE —</w:t>
      </w:r>
      <w:r w:rsidR="00976700" w:rsidRPr="008E7FEA">
        <w:rPr>
          <w:sz w:val="16"/>
        </w:rPr>
        <w:t xml:space="preserve"> </w:t>
      </w:r>
      <w:proofErr w:type="gramStart"/>
      <w:r w:rsidR="00976700" w:rsidRPr="008E7FEA">
        <w:rPr>
          <w:sz w:val="16"/>
        </w:rPr>
        <w:t>It</w:t>
      </w:r>
      <w:proofErr w:type="gramEnd"/>
      <w:r w:rsidR="00976700" w:rsidRPr="008E7FEA">
        <w:rPr>
          <w:sz w:val="16"/>
        </w:rPr>
        <w:t xml:space="preserve"> is possible that the flow past the pressure port can influence the recorded pressure.</w:t>
      </w:r>
    </w:p>
    <w:p w14:paraId="33AE0F3E" w14:textId="77777777" w:rsidR="00976700" w:rsidRDefault="002247A8" w:rsidP="008C7EB3">
      <w:pPr>
        <w:spacing w:after="180" w:line="240" w:lineRule="auto"/>
        <w:jc w:val="both"/>
        <w:pPrChange w:id="918" w:author="Inno" w:date="2024-11-14T10:36:00Z">
          <w:pPr>
            <w:spacing w:after="120" w:line="240" w:lineRule="auto"/>
            <w:jc w:val="both"/>
          </w:pPr>
        </w:pPrChange>
      </w:pPr>
      <w:r>
        <w:rPr>
          <w:b/>
        </w:rPr>
        <w:t>8</w:t>
      </w:r>
      <w:r w:rsidR="008E7FEA" w:rsidRPr="008E7FEA">
        <w:rPr>
          <w:b/>
        </w:rPr>
        <w:t>.7.5</w:t>
      </w:r>
      <w:r w:rsidR="008E7FEA">
        <w:t xml:space="preserve"> </w:t>
      </w:r>
      <w:r w:rsidR="00976700" w:rsidRPr="008E7FEA">
        <w:rPr>
          <w:i/>
        </w:rPr>
        <w:t>Procedure: Initial flow rate</w:t>
      </w:r>
    </w:p>
    <w:p w14:paraId="378B7EC9" w14:textId="77777777" w:rsidR="00976700" w:rsidRDefault="002247A8" w:rsidP="008C7EB3">
      <w:pPr>
        <w:spacing w:after="180" w:line="240" w:lineRule="auto"/>
        <w:jc w:val="both"/>
        <w:pPrChange w:id="919" w:author="Inno" w:date="2024-11-14T10:36:00Z">
          <w:pPr>
            <w:spacing w:after="120" w:line="240" w:lineRule="auto"/>
            <w:jc w:val="both"/>
          </w:pPr>
        </w:pPrChange>
      </w:pPr>
      <w:r>
        <w:rPr>
          <w:b/>
        </w:rPr>
        <w:t>8</w:t>
      </w:r>
      <w:r w:rsidR="008E7FEA" w:rsidRPr="008E7FEA">
        <w:rPr>
          <w:b/>
        </w:rPr>
        <w:t>.7.5.1</w:t>
      </w:r>
      <w:r w:rsidR="008E7FEA">
        <w:t xml:space="preserve"> </w:t>
      </w:r>
      <w:r w:rsidR="00976700" w:rsidRPr="00CD2A6A">
        <w:rPr>
          <w:i/>
        </w:rPr>
        <w:t xml:space="preserve">Devices tested according to </w:t>
      </w:r>
      <w:r w:rsidR="00CD233F" w:rsidRPr="008C7EB3">
        <w:rPr>
          <w:iCs/>
          <w:rPrChange w:id="920" w:author="Inno" w:date="2024-11-14T10:36:00Z">
            <w:rPr>
              <w:i/>
            </w:rPr>
          </w:rPrChange>
        </w:rPr>
        <w:t>Fig.</w:t>
      </w:r>
      <w:r w:rsidR="009B4B3C" w:rsidRPr="008C7EB3">
        <w:rPr>
          <w:iCs/>
          <w:rPrChange w:id="921" w:author="Inno" w:date="2024-11-14T10:36:00Z">
            <w:rPr>
              <w:i/>
            </w:rPr>
          </w:rPrChange>
        </w:rPr>
        <w:t xml:space="preserve"> </w:t>
      </w:r>
      <w:r w:rsidR="006B27F4" w:rsidRPr="008C7EB3">
        <w:rPr>
          <w:iCs/>
          <w:rPrChange w:id="922" w:author="Inno" w:date="2024-11-14T10:36:00Z">
            <w:rPr>
              <w:i/>
            </w:rPr>
          </w:rPrChange>
        </w:rPr>
        <w:t>4</w:t>
      </w:r>
      <w:r w:rsidR="00976700" w:rsidRPr="00CD2A6A">
        <w:rPr>
          <w:i/>
        </w:rPr>
        <w:t xml:space="preserve"> or </w:t>
      </w:r>
      <w:r w:rsidR="00CD233F" w:rsidRPr="008C7EB3">
        <w:rPr>
          <w:iCs/>
          <w:rPrChange w:id="923" w:author="Inno" w:date="2024-11-14T10:36:00Z">
            <w:rPr>
              <w:i/>
            </w:rPr>
          </w:rPrChange>
        </w:rPr>
        <w:t xml:space="preserve">Fig. </w:t>
      </w:r>
      <w:r w:rsidR="006B27F4" w:rsidRPr="008C7EB3">
        <w:rPr>
          <w:iCs/>
          <w:rPrChange w:id="924" w:author="Inno" w:date="2024-11-14T10:36:00Z">
            <w:rPr>
              <w:i/>
            </w:rPr>
          </w:rPrChange>
        </w:rPr>
        <w:t>5</w:t>
      </w:r>
    </w:p>
    <w:p w14:paraId="7D8BC6DF" w14:textId="24304A9C" w:rsidR="00976700" w:rsidRDefault="00976700" w:rsidP="008C7EB3">
      <w:pPr>
        <w:spacing w:after="180" w:line="240" w:lineRule="auto"/>
        <w:jc w:val="both"/>
        <w:pPrChange w:id="925" w:author="Inno" w:date="2024-11-14T10:36:00Z">
          <w:pPr>
            <w:spacing w:after="120" w:line="240" w:lineRule="auto"/>
            <w:jc w:val="both"/>
          </w:pPr>
        </w:pPrChange>
      </w:pPr>
      <w:r>
        <w:t>Switch on the device and adjust the blower (</w:t>
      </w:r>
      <w:r w:rsidR="00B074B7">
        <w:t xml:space="preserve">Fig. </w:t>
      </w:r>
      <w:r w:rsidR="006B27F4">
        <w:t>4</w:t>
      </w:r>
      <w:r>
        <w:t>) or suction device (</w:t>
      </w:r>
      <w:r w:rsidR="00B074B7">
        <w:t xml:space="preserve">Fig. </w:t>
      </w:r>
      <w:r w:rsidR="006B27F4">
        <w:t>5</w:t>
      </w:r>
      <w:r>
        <w:t xml:space="preserve">) until the plastics bag neither inflates nor deflates, </w:t>
      </w:r>
      <w:ins w:id="926" w:author="Inno" w:date="2024-11-14T10:36:00Z">
        <w:r w:rsidR="008C7EB3">
          <w:t>that is,</w:t>
        </w:r>
      </w:ins>
      <w:del w:id="927" w:author="Inno" w:date="2024-11-14T10:36:00Z">
        <w:r w:rsidDel="008C7EB3">
          <w:delText>i.e.</w:delText>
        </w:r>
      </w:del>
      <w:r>
        <w:t xml:space="preserve"> zero back pressure.</w:t>
      </w:r>
    </w:p>
    <w:p w14:paraId="765961C1" w14:textId="77777777" w:rsidR="00976700" w:rsidRDefault="00976700" w:rsidP="008C7EB3">
      <w:pPr>
        <w:spacing w:after="180" w:line="240" w:lineRule="auto"/>
        <w:jc w:val="both"/>
        <w:pPrChange w:id="928" w:author="Inno" w:date="2024-11-14T10:36:00Z">
          <w:pPr>
            <w:spacing w:after="120" w:line="240" w:lineRule="auto"/>
            <w:jc w:val="both"/>
          </w:pPr>
        </w:pPrChange>
      </w:pPr>
      <w:r>
        <w:t xml:space="preserve">The </w:t>
      </w:r>
      <w:proofErr w:type="spellStart"/>
      <w:r>
        <w:t>micromanometer</w:t>
      </w:r>
      <w:proofErr w:type="spellEnd"/>
      <w:r>
        <w:t xml:space="preserve"> should indicate zero pressure but observation of the plastics bag is often a more precise method of monitoring the pressure within such a flexible enclosure.</w:t>
      </w:r>
    </w:p>
    <w:p w14:paraId="5E0815FC" w14:textId="77777777" w:rsidR="00976700" w:rsidRDefault="00976700" w:rsidP="008C7EB3">
      <w:pPr>
        <w:spacing w:after="180" w:line="240" w:lineRule="auto"/>
        <w:jc w:val="both"/>
        <w:pPrChange w:id="929" w:author="Inno" w:date="2024-11-14T10:36:00Z">
          <w:pPr>
            <w:spacing w:after="120" w:line="240" w:lineRule="auto"/>
            <w:jc w:val="both"/>
          </w:pPr>
        </w:pPrChange>
      </w:pPr>
      <w:r>
        <w:lastRenderedPageBreak/>
        <w:t>Record the reading of the flowmeter. Continue to ensure zero back pressure and repeat the flow measurement at intervals of 5 min until a total time of 30 min has elapsed.</w:t>
      </w:r>
    </w:p>
    <w:p w14:paraId="77403B89" w14:textId="77777777" w:rsidR="00976700" w:rsidRDefault="00976700" w:rsidP="008C7EB3">
      <w:pPr>
        <w:spacing w:after="180" w:line="240" w:lineRule="auto"/>
        <w:jc w:val="both"/>
        <w:pPrChange w:id="930" w:author="Inno" w:date="2024-11-14T10:36:00Z">
          <w:pPr>
            <w:spacing w:after="120" w:line="240" w:lineRule="auto"/>
            <w:jc w:val="both"/>
          </w:pPr>
        </w:pPrChange>
      </w:pPr>
      <w:r>
        <w:t>Calculate the average of the seven flow measurements and report as the initial flow rate.</w:t>
      </w:r>
    </w:p>
    <w:p w14:paraId="7638F28C" w14:textId="77777777" w:rsidR="00976700" w:rsidRPr="008C7EB3" w:rsidRDefault="002247A8" w:rsidP="008C7EB3">
      <w:pPr>
        <w:spacing w:after="180" w:line="240" w:lineRule="auto"/>
        <w:jc w:val="both"/>
        <w:rPr>
          <w:iCs/>
          <w:rPrChange w:id="931" w:author="Inno" w:date="2024-11-14T10:37:00Z">
            <w:rPr/>
          </w:rPrChange>
        </w:rPr>
        <w:pPrChange w:id="932" w:author="Inno" w:date="2024-11-14T10:36:00Z">
          <w:pPr>
            <w:spacing w:after="120" w:line="240" w:lineRule="auto"/>
            <w:jc w:val="both"/>
          </w:pPr>
        </w:pPrChange>
      </w:pPr>
      <w:r>
        <w:rPr>
          <w:b/>
        </w:rPr>
        <w:t>8</w:t>
      </w:r>
      <w:r w:rsidR="00976700" w:rsidRPr="008E7FEA">
        <w:rPr>
          <w:b/>
        </w:rPr>
        <w:t>.7.5.2</w:t>
      </w:r>
      <w:r w:rsidR="00976700">
        <w:t xml:space="preserve"> </w:t>
      </w:r>
      <w:r w:rsidR="00976700" w:rsidRPr="00CD2A6A">
        <w:rPr>
          <w:i/>
        </w:rPr>
        <w:t xml:space="preserve">Devices tested according to </w:t>
      </w:r>
      <w:r w:rsidR="00CD233F" w:rsidRPr="008C7EB3">
        <w:rPr>
          <w:iCs/>
          <w:rPrChange w:id="933" w:author="Inno" w:date="2024-11-14T10:37:00Z">
            <w:rPr>
              <w:i/>
            </w:rPr>
          </w:rPrChange>
        </w:rPr>
        <w:t xml:space="preserve">Fig. </w:t>
      </w:r>
      <w:r w:rsidR="006B27F4" w:rsidRPr="008C7EB3">
        <w:rPr>
          <w:iCs/>
          <w:rPrChange w:id="934" w:author="Inno" w:date="2024-11-14T10:37:00Z">
            <w:rPr>
              <w:i/>
            </w:rPr>
          </w:rPrChange>
        </w:rPr>
        <w:t>6</w:t>
      </w:r>
    </w:p>
    <w:p w14:paraId="01BDE7C3" w14:textId="77777777" w:rsidR="00976700" w:rsidRDefault="00976700" w:rsidP="008C7EB3">
      <w:pPr>
        <w:spacing w:after="180" w:line="240" w:lineRule="auto"/>
        <w:jc w:val="both"/>
        <w:pPrChange w:id="935" w:author="Inno" w:date="2024-11-14T10:36:00Z">
          <w:pPr>
            <w:spacing w:after="120" w:line="240" w:lineRule="auto"/>
            <w:jc w:val="both"/>
          </w:pPr>
        </w:pPrChange>
      </w:pPr>
      <w:r>
        <w:t xml:space="preserve">Switch on the device and adjust the suction means until the </w:t>
      </w:r>
      <w:proofErr w:type="spellStart"/>
      <w:r>
        <w:t>micromanometer</w:t>
      </w:r>
      <w:proofErr w:type="spellEnd"/>
      <w:r>
        <w:t xml:space="preserve"> indicates zero back pressure.</w:t>
      </w:r>
    </w:p>
    <w:p w14:paraId="6D70E3E7" w14:textId="77777777" w:rsidR="00976700" w:rsidRDefault="00976700" w:rsidP="008C7EB3">
      <w:pPr>
        <w:spacing w:after="180" w:line="240" w:lineRule="auto"/>
        <w:jc w:val="both"/>
        <w:pPrChange w:id="936" w:author="Inno" w:date="2024-11-14T10:36:00Z">
          <w:pPr>
            <w:spacing w:after="120" w:line="240" w:lineRule="auto"/>
            <w:jc w:val="both"/>
          </w:pPr>
        </w:pPrChange>
      </w:pPr>
      <w:r>
        <w:t>Record the reading of the flowmeter. Continue to ensure zero back pressure and repeat the flow measurement at intervals of 5 min until a total time of 30 min has elapsed.</w:t>
      </w:r>
    </w:p>
    <w:p w14:paraId="1EE3FA60" w14:textId="77777777" w:rsidR="00976700" w:rsidRDefault="00976700" w:rsidP="008C7EB3">
      <w:pPr>
        <w:spacing w:after="180" w:line="240" w:lineRule="auto"/>
        <w:jc w:val="both"/>
        <w:pPrChange w:id="937" w:author="Inno" w:date="2024-11-14T10:36:00Z">
          <w:pPr>
            <w:spacing w:after="120" w:line="240" w:lineRule="auto"/>
            <w:jc w:val="both"/>
          </w:pPr>
        </w:pPrChange>
      </w:pPr>
      <w:r>
        <w:t>Calculate the average of the seven flow measurements and report as the initial flow rate.</w:t>
      </w:r>
    </w:p>
    <w:p w14:paraId="2B08FD2F" w14:textId="77777777" w:rsidR="001F3703" w:rsidRDefault="00BC6863" w:rsidP="00E634BD">
      <w:pPr>
        <w:spacing w:after="120" w:line="240" w:lineRule="auto"/>
        <w:jc w:val="center"/>
      </w:pPr>
      <w:r>
        <w:rPr>
          <w:noProof/>
          <w:lang w:eastAsia="en-IN" w:bidi="hi-IN"/>
        </w:rPr>
        <w:drawing>
          <wp:inline distT="0" distB="0" distL="0" distR="0" wp14:anchorId="1D22C874" wp14:editId="5A70D764">
            <wp:extent cx="6168390" cy="311467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59" t="27389" r="25881" b="37245"/>
                    <a:stretch/>
                  </pic:blipFill>
                  <pic:spPr bwMode="auto">
                    <a:xfrm>
                      <a:off x="0" y="0"/>
                      <a:ext cx="6180273" cy="31206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3548"/>
        <w:gridCol w:w="284"/>
        <w:gridCol w:w="3118"/>
      </w:tblGrid>
      <w:tr w:rsidR="00767BFB" w:rsidRPr="00767BFB" w14:paraId="2575D064" w14:textId="77777777" w:rsidTr="001418E5">
        <w:trPr>
          <w:jc w:val="center"/>
        </w:trPr>
        <w:tc>
          <w:tcPr>
            <w:tcW w:w="421" w:type="dxa"/>
          </w:tcPr>
          <w:p w14:paraId="12E5B26B"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1</w:t>
            </w:r>
          </w:p>
        </w:tc>
        <w:tc>
          <w:tcPr>
            <w:tcW w:w="3548" w:type="dxa"/>
          </w:tcPr>
          <w:p w14:paraId="10FA6B25" w14:textId="77777777" w:rsidR="00767BFB" w:rsidRPr="00767BFB" w:rsidRDefault="00726064" w:rsidP="00E634BD">
            <w:pPr>
              <w:spacing w:before="60" w:after="60"/>
              <w:rPr>
                <w:rFonts w:ascii="Times New Roman" w:hAnsi="Times New Roman" w:cs="Times New Roman"/>
                <w:sz w:val="20"/>
                <w:szCs w:val="20"/>
              </w:rPr>
            </w:pPr>
            <w:proofErr w:type="spellStart"/>
            <w:r>
              <w:rPr>
                <w:rFonts w:ascii="Times New Roman" w:hAnsi="Times New Roman" w:cs="Times New Roman"/>
                <w:sz w:val="20"/>
                <w:szCs w:val="20"/>
              </w:rPr>
              <w:t>Micromanometer</w:t>
            </w:r>
            <w:proofErr w:type="spellEnd"/>
          </w:p>
        </w:tc>
        <w:tc>
          <w:tcPr>
            <w:tcW w:w="284" w:type="dxa"/>
          </w:tcPr>
          <w:p w14:paraId="71ED2DB9"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5</w:t>
            </w:r>
          </w:p>
        </w:tc>
        <w:tc>
          <w:tcPr>
            <w:tcW w:w="3118" w:type="dxa"/>
          </w:tcPr>
          <w:p w14:paraId="330016C2" w14:textId="77777777" w:rsidR="00767BFB" w:rsidRPr="00767BFB" w:rsidRDefault="00B722A8" w:rsidP="00E634BD">
            <w:pPr>
              <w:spacing w:before="60" w:after="60"/>
              <w:rPr>
                <w:rFonts w:ascii="Times New Roman" w:hAnsi="Times New Roman" w:cs="Times New Roman"/>
                <w:sz w:val="20"/>
                <w:szCs w:val="20"/>
              </w:rPr>
            </w:pPr>
            <w:r>
              <w:rPr>
                <w:rFonts w:ascii="Times New Roman" w:hAnsi="Times New Roman" w:cs="Times New Roman"/>
                <w:sz w:val="20"/>
                <w:szCs w:val="20"/>
              </w:rPr>
              <w:t>Variable bleed in</w:t>
            </w:r>
          </w:p>
        </w:tc>
      </w:tr>
      <w:tr w:rsidR="00767BFB" w:rsidRPr="00767BFB" w14:paraId="1D70F05E" w14:textId="77777777" w:rsidTr="001418E5">
        <w:trPr>
          <w:jc w:val="center"/>
        </w:trPr>
        <w:tc>
          <w:tcPr>
            <w:tcW w:w="421" w:type="dxa"/>
          </w:tcPr>
          <w:p w14:paraId="33C863D8"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2</w:t>
            </w:r>
          </w:p>
        </w:tc>
        <w:tc>
          <w:tcPr>
            <w:tcW w:w="3548" w:type="dxa"/>
          </w:tcPr>
          <w:p w14:paraId="29AB354E" w14:textId="77777777" w:rsidR="00767BFB" w:rsidRPr="00767BFB" w:rsidRDefault="00726064" w:rsidP="00E634BD">
            <w:pPr>
              <w:spacing w:before="60" w:after="60"/>
              <w:rPr>
                <w:rFonts w:ascii="Times New Roman" w:hAnsi="Times New Roman" w:cs="Times New Roman"/>
                <w:sz w:val="20"/>
                <w:szCs w:val="20"/>
              </w:rPr>
            </w:pPr>
            <w:r>
              <w:rPr>
                <w:rFonts w:ascii="Times New Roman" w:hAnsi="Times New Roman" w:cs="Times New Roman"/>
                <w:sz w:val="20"/>
                <w:szCs w:val="20"/>
              </w:rPr>
              <w:t>Inlet(s)</w:t>
            </w:r>
          </w:p>
        </w:tc>
        <w:tc>
          <w:tcPr>
            <w:tcW w:w="284" w:type="dxa"/>
          </w:tcPr>
          <w:p w14:paraId="2828B107"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6</w:t>
            </w:r>
          </w:p>
        </w:tc>
        <w:tc>
          <w:tcPr>
            <w:tcW w:w="3118" w:type="dxa"/>
          </w:tcPr>
          <w:p w14:paraId="3C1C1C28" w14:textId="77777777" w:rsidR="00767BFB" w:rsidRPr="00767BFB" w:rsidRDefault="00B722A8" w:rsidP="00E634BD">
            <w:pPr>
              <w:spacing w:before="60" w:after="60"/>
              <w:rPr>
                <w:rFonts w:ascii="Times New Roman" w:hAnsi="Times New Roman" w:cs="Times New Roman"/>
                <w:sz w:val="20"/>
                <w:szCs w:val="20"/>
              </w:rPr>
            </w:pPr>
            <w:r>
              <w:rPr>
                <w:rFonts w:ascii="Times New Roman" w:hAnsi="Times New Roman" w:cs="Times New Roman"/>
                <w:sz w:val="20"/>
                <w:szCs w:val="20"/>
              </w:rPr>
              <w:t>Suction device</w:t>
            </w:r>
          </w:p>
        </w:tc>
      </w:tr>
      <w:tr w:rsidR="00767BFB" w:rsidRPr="00767BFB" w14:paraId="331FDCCE" w14:textId="77777777" w:rsidTr="001418E5">
        <w:trPr>
          <w:jc w:val="center"/>
        </w:trPr>
        <w:tc>
          <w:tcPr>
            <w:tcW w:w="421" w:type="dxa"/>
          </w:tcPr>
          <w:p w14:paraId="10C204B7"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3</w:t>
            </w:r>
          </w:p>
        </w:tc>
        <w:tc>
          <w:tcPr>
            <w:tcW w:w="3548" w:type="dxa"/>
          </w:tcPr>
          <w:p w14:paraId="7E3BADA7" w14:textId="77777777" w:rsidR="00767BFB" w:rsidRPr="00767BFB" w:rsidRDefault="00726064" w:rsidP="00E634BD">
            <w:pPr>
              <w:spacing w:before="60" w:after="60"/>
              <w:rPr>
                <w:rFonts w:ascii="Times New Roman" w:hAnsi="Times New Roman" w:cs="Times New Roman"/>
                <w:sz w:val="20"/>
                <w:szCs w:val="20"/>
              </w:rPr>
            </w:pPr>
            <w:r>
              <w:rPr>
                <w:rFonts w:ascii="Times New Roman" w:hAnsi="Times New Roman" w:cs="Times New Roman"/>
                <w:sz w:val="20"/>
                <w:szCs w:val="20"/>
              </w:rPr>
              <w:t>Flowmeter</w:t>
            </w:r>
          </w:p>
        </w:tc>
        <w:tc>
          <w:tcPr>
            <w:tcW w:w="284" w:type="dxa"/>
          </w:tcPr>
          <w:p w14:paraId="5281E351"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7</w:t>
            </w:r>
          </w:p>
        </w:tc>
        <w:tc>
          <w:tcPr>
            <w:tcW w:w="3118" w:type="dxa"/>
          </w:tcPr>
          <w:p w14:paraId="5BFA79CF" w14:textId="77777777" w:rsidR="00767BFB" w:rsidRPr="00767BFB" w:rsidRDefault="00B722A8" w:rsidP="00E634BD">
            <w:pPr>
              <w:spacing w:before="60" w:after="60"/>
              <w:rPr>
                <w:rFonts w:ascii="Times New Roman" w:hAnsi="Times New Roman" w:cs="Times New Roman"/>
                <w:sz w:val="20"/>
                <w:szCs w:val="20"/>
              </w:rPr>
            </w:pPr>
            <w:r>
              <w:rPr>
                <w:rFonts w:ascii="Times New Roman" w:hAnsi="Times New Roman" w:cs="Times New Roman"/>
                <w:sz w:val="20"/>
                <w:szCs w:val="20"/>
              </w:rPr>
              <w:t>Outlet</w:t>
            </w:r>
          </w:p>
        </w:tc>
      </w:tr>
      <w:tr w:rsidR="00767BFB" w:rsidRPr="00767BFB" w14:paraId="51132E51" w14:textId="77777777" w:rsidTr="001418E5">
        <w:trPr>
          <w:jc w:val="center"/>
        </w:trPr>
        <w:tc>
          <w:tcPr>
            <w:tcW w:w="421" w:type="dxa"/>
          </w:tcPr>
          <w:p w14:paraId="6866A62C"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4</w:t>
            </w:r>
          </w:p>
        </w:tc>
        <w:tc>
          <w:tcPr>
            <w:tcW w:w="3548" w:type="dxa"/>
          </w:tcPr>
          <w:p w14:paraId="4501CFEF" w14:textId="77777777" w:rsidR="00767BFB" w:rsidRPr="00767BFB" w:rsidRDefault="00726064" w:rsidP="00E634BD">
            <w:pPr>
              <w:spacing w:before="60" w:after="60"/>
              <w:rPr>
                <w:rFonts w:ascii="Times New Roman" w:hAnsi="Times New Roman" w:cs="Times New Roman"/>
                <w:sz w:val="20"/>
                <w:szCs w:val="20"/>
              </w:rPr>
            </w:pPr>
            <w:r>
              <w:rPr>
                <w:rFonts w:ascii="Times New Roman" w:hAnsi="Times New Roman" w:cs="Times New Roman"/>
                <w:sz w:val="20"/>
                <w:szCs w:val="20"/>
              </w:rPr>
              <w:t>Variable speed control</w:t>
            </w:r>
          </w:p>
        </w:tc>
        <w:tc>
          <w:tcPr>
            <w:tcW w:w="284" w:type="dxa"/>
          </w:tcPr>
          <w:p w14:paraId="7192D784" w14:textId="77777777" w:rsidR="00767BFB" w:rsidRPr="00767BFB" w:rsidRDefault="00767BFB" w:rsidP="00E634BD">
            <w:pPr>
              <w:spacing w:before="60" w:after="60"/>
              <w:rPr>
                <w:rFonts w:ascii="Times New Roman" w:hAnsi="Times New Roman" w:cs="Times New Roman"/>
                <w:sz w:val="20"/>
                <w:szCs w:val="20"/>
              </w:rPr>
            </w:pPr>
          </w:p>
        </w:tc>
        <w:tc>
          <w:tcPr>
            <w:tcW w:w="3118" w:type="dxa"/>
          </w:tcPr>
          <w:p w14:paraId="2962DF09" w14:textId="77777777" w:rsidR="00767BFB" w:rsidRPr="00767BFB" w:rsidRDefault="00767BFB" w:rsidP="00E634BD">
            <w:pPr>
              <w:spacing w:before="60" w:after="60"/>
              <w:rPr>
                <w:rFonts w:ascii="Times New Roman" w:hAnsi="Times New Roman" w:cs="Times New Roman"/>
                <w:sz w:val="20"/>
                <w:szCs w:val="20"/>
              </w:rPr>
            </w:pPr>
          </w:p>
        </w:tc>
      </w:tr>
    </w:tbl>
    <w:p w14:paraId="67E4AF4B" w14:textId="44EE6DB8" w:rsidR="007674AF" w:rsidRPr="00FE1DB1" w:rsidDel="008C7EB3" w:rsidRDefault="00FE1DB1" w:rsidP="009977AA">
      <w:pPr>
        <w:spacing w:before="240" w:after="180" w:line="240" w:lineRule="auto"/>
        <w:jc w:val="center"/>
        <w:rPr>
          <w:del w:id="938" w:author="Inno" w:date="2024-11-14T10:37:00Z"/>
          <w:rStyle w:val="SubtleReference"/>
          <w:color w:val="auto"/>
          <w:rPrChange w:id="939" w:author="Inno" w:date="2024-11-14T10:35:00Z">
            <w:rPr>
              <w:del w:id="940" w:author="Inno" w:date="2024-11-14T10:37:00Z"/>
            </w:rPr>
          </w:rPrChange>
        </w:rPr>
        <w:pPrChange w:id="941" w:author="Inno" w:date="2024-11-14T10:37:00Z">
          <w:pPr>
            <w:spacing w:before="120" w:after="120" w:line="240" w:lineRule="auto"/>
            <w:jc w:val="center"/>
          </w:pPr>
        </w:pPrChange>
      </w:pPr>
      <w:r w:rsidRPr="00FE1DB1">
        <w:rPr>
          <w:rStyle w:val="SubtleReference"/>
          <w:color w:val="auto"/>
          <w:rPrChange w:id="942" w:author="Inno" w:date="2024-11-14T10:35:00Z">
            <w:rPr>
              <w:rStyle w:val="SubtleReference"/>
            </w:rPr>
          </w:rPrChange>
        </w:rPr>
        <w:t>Fig. 6</w:t>
      </w:r>
      <w:del w:id="943" w:author="Inno" w:date="2024-11-14T10:37:00Z">
        <w:r w:rsidRPr="00FE1DB1" w:rsidDel="009977AA">
          <w:rPr>
            <w:rStyle w:val="SubtleReference"/>
            <w:color w:val="auto"/>
            <w:rPrChange w:id="944" w:author="Inno" w:date="2024-11-14T10:35:00Z">
              <w:rPr>
                <w:rStyle w:val="SubtleReference"/>
              </w:rPr>
            </w:rPrChange>
          </w:rPr>
          <w:delText>:</w:delText>
        </w:r>
      </w:del>
      <w:r w:rsidRPr="00FE1DB1">
        <w:rPr>
          <w:rStyle w:val="SubtleReference"/>
          <w:color w:val="auto"/>
          <w:rPrChange w:id="945" w:author="Inno" w:date="2024-11-14T10:35:00Z">
            <w:rPr>
              <w:rStyle w:val="SubtleReference"/>
            </w:rPr>
          </w:rPrChange>
        </w:rPr>
        <w:t xml:space="preserve"> Test Arrangement </w:t>
      </w:r>
      <w:r w:rsidR="009977AA" w:rsidRPr="00FE1DB1">
        <w:rPr>
          <w:rStyle w:val="SubtleReference"/>
          <w:color w:val="auto"/>
          <w:rPrChange w:id="946" w:author="Inno" w:date="2024-11-14T10:35:00Z">
            <w:rPr>
              <w:rStyle w:val="SubtleReference"/>
              <w:color w:val="auto"/>
            </w:rPr>
          </w:rPrChange>
        </w:rPr>
        <w:t xml:space="preserve">of </w:t>
      </w:r>
      <w:r w:rsidRPr="00FE1DB1">
        <w:rPr>
          <w:rStyle w:val="SubtleReference"/>
          <w:color w:val="auto"/>
          <w:rPrChange w:id="947" w:author="Inno" w:date="2024-11-14T10:35:00Z">
            <w:rPr>
              <w:rStyle w:val="SubtleReference"/>
            </w:rPr>
          </w:rPrChange>
        </w:rPr>
        <w:t xml:space="preserve">Air Supply Flow Rate </w:t>
      </w:r>
    </w:p>
    <w:p w14:paraId="4B25B03B" w14:textId="22D5D82F" w:rsidR="00767BFB" w:rsidRPr="00FE1DB1" w:rsidRDefault="00FE1DB1" w:rsidP="009977AA">
      <w:pPr>
        <w:spacing w:before="240" w:after="180" w:line="240" w:lineRule="auto"/>
        <w:jc w:val="center"/>
        <w:rPr>
          <w:rStyle w:val="SubtleReference"/>
          <w:color w:val="auto"/>
          <w:rPrChange w:id="948" w:author="Inno" w:date="2024-11-14T10:35:00Z">
            <w:rPr/>
          </w:rPrChange>
        </w:rPr>
        <w:pPrChange w:id="949" w:author="Inno" w:date="2024-11-14T10:37:00Z">
          <w:pPr>
            <w:spacing w:after="120" w:line="240" w:lineRule="auto"/>
            <w:jc w:val="center"/>
          </w:pPr>
        </w:pPrChange>
      </w:pPr>
      <w:r w:rsidRPr="00FE1DB1">
        <w:rPr>
          <w:rStyle w:val="SubtleReference"/>
          <w:color w:val="auto"/>
          <w:rPrChange w:id="950" w:author="Inno" w:date="2024-11-14T10:35:00Z">
            <w:rPr>
              <w:rStyle w:val="SubtleReference"/>
            </w:rPr>
          </w:rPrChange>
        </w:rPr>
        <w:t xml:space="preserve">(Helmet/Hood </w:t>
      </w:r>
      <w:r w:rsidR="009977AA" w:rsidRPr="00FE1DB1">
        <w:rPr>
          <w:rStyle w:val="SubtleReference"/>
          <w:color w:val="auto"/>
          <w:rPrChange w:id="951" w:author="Inno" w:date="2024-11-14T10:35:00Z">
            <w:rPr>
              <w:rStyle w:val="SubtleReference"/>
              <w:color w:val="auto"/>
            </w:rPr>
          </w:rPrChange>
        </w:rPr>
        <w:t xml:space="preserve">with </w:t>
      </w:r>
      <w:r w:rsidRPr="00FE1DB1">
        <w:rPr>
          <w:rStyle w:val="SubtleReference"/>
          <w:color w:val="auto"/>
          <w:rPrChange w:id="952" w:author="Inno" w:date="2024-11-14T10:35:00Z">
            <w:rPr>
              <w:rStyle w:val="SubtleReference"/>
            </w:rPr>
          </w:rPrChange>
        </w:rPr>
        <w:t>Tight-Fitting Neck Seal)</w:t>
      </w:r>
    </w:p>
    <w:p w14:paraId="7FE6950E" w14:textId="24733365" w:rsidR="00976700" w:rsidRDefault="002247A8" w:rsidP="009977AA">
      <w:pPr>
        <w:spacing w:after="180" w:line="240" w:lineRule="auto"/>
        <w:jc w:val="both"/>
        <w:pPrChange w:id="953" w:author="Inno" w:date="2024-11-14T10:37:00Z">
          <w:pPr>
            <w:spacing w:after="120" w:line="240" w:lineRule="auto"/>
            <w:jc w:val="both"/>
          </w:pPr>
        </w:pPrChange>
      </w:pPr>
      <w:r>
        <w:rPr>
          <w:b/>
        </w:rPr>
        <w:t>8</w:t>
      </w:r>
      <w:r w:rsidR="00CD2A6A" w:rsidRPr="00CD2A6A">
        <w:rPr>
          <w:b/>
        </w:rPr>
        <w:t>.7.6</w:t>
      </w:r>
      <w:r w:rsidR="00CD2A6A">
        <w:t xml:space="preserve"> </w:t>
      </w:r>
      <w:r w:rsidR="00976700" w:rsidRPr="00CD2A6A">
        <w:rPr>
          <w:i/>
        </w:rPr>
        <w:t>Procedure</w:t>
      </w:r>
      <w:del w:id="954" w:author="Inno" w:date="2024-11-14T10:37:00Z">
        <w:r w:rsidR="00976700" w:rsidRPr="00CD2A6A" w:rsidDel="009977AA">
          <w:rPr>
            <w:i/>
          </w:rPr>
          <w:delText>:</w:delText>
        </w:r>
      </w:del>
      <w:r w:rsidR="00976700" w:rsidRPr="00CD2A6A">
        <w:rPr>
          <w:i/>
        </w:rPr>
        <w:t xml:space="preserve"> Design </w:t>
      </w:r>
      <w:r w:rsidR="009977AA" w:rsidRPr="00CD2A6A">
        <w:rPr>
          <w:i/>
        </w:rPr>
        <w:t>Duration</w:t>
      </w:r>
    </w:p>
    <w:p w14:paraId="4BF1412E" w14:textId="77777777" w:rsidR="00976700" w:rsidRDefault="00976700" w:rsidP="009977AA">
      <w:pPr>
        <w:spacing w:after="180" w:line="240" w:lineRule="auto"/>
        <w:jc w:val="both"/>
        <w:pPrChange w:id="955" w:author="Inno" w:date="2024-11-14T10:37:00Z">
          <w:pPr>
            <w:spacing w:after="120" w:line="240" w:lineRule="auto"/>
            <w:jc w:val="both"/>
          </w:pPr>
        </w:pPrChange>
      </w:pPr>
      <w:r>
        <w:t xml:space="preserve">After measuring the initial flow rate as described in </w:t>
      </w:r>
      <w:r w:rsidR="002247A8">
        <w:rPr>
          <w:b/>
        </w:rPr>
        <w:t>8</w:t>
      </w:r>
      <w:r w:rsidRPr="00D874F0">
        <w:rPr>
          <w:b/>
        </w:rPr>
        <w:t>.7.5</w:t>
      </w:r>
      <w:r>
        <w:t>, disconnect the measuring apparatus from the device and switch off the blower/suction device.</w:t>
      </w:r>
    </w:p>
    <w:p w14:paraId="015E6EBC" w14:textId="4EAF050D" w:rsidR="00976700" w:rsidRDefault="00976700" w:rsidP="009977AA">
      <w:pPr>
        <w:spacing w:after="180" w:line="240" w:lineRule="auto"/>
        <w:jc w:val="both"/>
        <w:pPrChange w:id="956" w:author="Inno" w:date="2024-11-14T10:37:00Z">
          <w:pPr>
            <w:spacing w:after="120" w:line="240" w:lineRule="auto"/>
            <w:jc w:val="both"/>
          </w:pPr>
        </w:pPrChange>
      </w:pPr>
      <w:r>
        <w:t xml:space="preserve">Leave the device running whilst fitted to the dummy head for 1 h less than the manufacturer's design duration and then reconnect the measuring apparatus as in </w:t>
      </w:r>
      <w:r w:rsidR="00CD233F">
        <w:t xml:space="preserve">Fig. </w:t>
      </w:r>
      <w:r w:rsidR="006B27F4">
        <w:t xml:space="preserve">4, </w:t>
      </w:r>
      <w:ins w:id="957" w:author="Inno" w:date="2024-11-14T10:38:00Z">
        <w:r w:rsidR="009977AA">
          <w:t xml:space="preserve">Fig. </w:t>
        </w:r>
      </w:ins>
      <w:r w:rsidR="006B27F4">
        <w:t xml:space="preserve">5 or </w:t>
      </w:r>
      <w:ins w:id="958" w:author="Inno" w:date="2024-11-14T10:38:00Z">
        <w:r w:rsidR="009977AA">
          <w:t xml:space="preserve">Fig. </w:t>
        </w:r>
      </w:ins>
      <w:r w:rsidR="006B27F4">
        <w:t xml:space="preserve">6 </w:t>
      </w:r>
      <w:r>
        <w:t>as appropriate.</w:t>
      </w:r>
    </w:p>
    <w:p w14:paraId="1ECAE0CA" w14:textId="77777777" w:rsidR="00976700" w:rsidRDefault="00976700" w:rsidP="009977AA">
      <w:pPr>
        <w:spacing w:after="180" w:line="240" w:lineRule="auto"/>
        <w:jc w:val="both"/>
        <w:pPrChange w:id="959" w:author="Inno" w:date="2024-11-14T10:37:00Z">
          <w:pPr>
            <w:spacing w:after="120" w:line="240" w:lineRule="auto"/>
            <w:jc w:val="both"/>
          </w:pPr>
        </w:pPrChange>
      </w:pPr>
      <w:r>
        <w:t xml:space="preserve">Measure and-record the flow rate as described in </w:t>
      </w:r>
      <w:r w:rsidR="002247A8">
        <w:rPr>
          <w:b/>
        </w:rPr>
        <w:t>8</w:t>
      </w:r>
      <w:r w:rsidRPr="00D874F0">
        <w:rPr>
          <w:b/>
        </w:rPr>
        <w:t>.7.5</w:t>
      </w:r>
      <w:r>
        <w:t xml:space="preserve"> at a total elapsed time (including the first 30 min for initial flow rate measurement) equal to the manufacturer's design duration.</w:t>
      </w:r>
    </w:p>
    <w:p w14:paraId="681E6B97" w14:textId="77777777" w:rsidR="00A94264" w:rsidRDefault="002247A8" w:rsidP="009977AA">
      <w:pPr>
        <w:spacing w:after="180" w:line="240" w:lineRule="auto"/>
        <w:jc w:val="both"/>
        <w:rPr>
          <w:b/>
        </w:rPr>
        <w:pPrChange w:id="960" w:author="Inno" w:date="2024-11-14T10:37:00Z">
          <w:pPr>
            <w:spacing w:after="120" w:line="240" w:lineRule="auto"/>
            <w:jc w:val="both"/>
          </w:pPr>
        </w:pPrChange>
      </w:pPr>
      <w:r>
        <w:rPr>
          <w:b/>
        </w:rPr>
        <w:t>8</w:t>
      </w:r>
      <w:r w:rsidR="00D874F0" w:rsidRPr="00D874F0">
        <w:rPr>
          <w:b/>
        </w:rPr>
        <w:t xml:space="preserve">.8 </w:t>
      </w:r>
      <w:r w:rsidR="00976700" w:rsidRPr="00D874F0">
        <w:rPr>
          <w:b/>
        </w:rPr>
        <w:t>Clogging</w:t>
      </w:r>
    </w:p>
    <w:p w14:paraId="72126CC3" w14:textId="77777777" w:rsidR="000F02AD" w:rsidRDefault="000F02AD" w:rsidP="009977AA">
      <w:pPr>
        <w:spacing w:after="180" w:line="240" w:lineRule="auto"/>
        <w:jc w:val="both"/>
        <w:pPrChange w:id="961" w:author="Inno" w:date="2024-11-14T10:37:00Z">
          <w:pPr>
            <w:spacing w:after="120" w:line="240" w:lineRule="auto"/>
            <w:jc w:val="both"/>
          </w:pPr>
        </w:pPrChange>
      </w:pPr>
      <w:r>
        <w:t>The test equipment and the test atmosphere shall be that described in IS 15322 with the following modifications. At least the filters and the fan shall be in test atmosphere for the test. New filters and a fully charged battery shall be fitted to the device before starting the clogging procedure. The complete device fitted with a fully charged battery and clean filter(s) shall be tested on a standard dummy head connected to a breathing machine adjusted to 30 l/min (20 cycles/min, 1</w:t>
      </w:r>
      <w:proofErr w:type="gramStart"/>
      <w:r>
        <w:t>,5</w:t>
      </w:r>
      <w:proofErr w:type="gramEnd"/>
      <w:r>
        <w:t xml:space="preserve"> l/stroke, sinusoidal breathing pattern).  </w:t>
      </w:r>
    </w:p>
    <w:p w14:paraId="47E36263" w14:textId="77777777" w:rsidR="00D874F0" w:rsidRDefault="000F02AD" w:rsidP="009977AA">
      <w:pPr>
        <w:spacing w:after="180" w:line="240" w:lineRule="auto"/>
        <w:jc w:val="both"/>
        <w:pPrChange w:id="962" w:author="Inno" w:date="2024-11-14T10:37:00Z">
          <w:pPr>
            <w:spacing w:after="120" w:line="240" w:lineRule="auto"/>
            <w:jc w:val="both"/>
          </w:pPr>
        </w:pPrChange>
      </w:pPr>
      <w:r>
        <w:lastRenderedPageBreak/>
        <w:t>Operate the device in a dolomite dust concentration of (400 ± 100) mg</w:t>
      </w:r>
      <w:r w:rsidRPr="008261FA">
        <w:t>/m</w:t>
      </w:r>
      <w:r w:rsidRPr="008261FA">
        <w:rPr>
          <w:vertAlign w:val="superscript"/>
        </w:rPr>
        <w:t>3</w:t>
      </w:r>
      <w:r>
        <w:t xml:space="preserve"> until the product of dust concentration and the testing time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63" w:author="Inno" w:date="2024-11-14T10:38: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10"/>
        <w:gridCol w:w="2970"/>
        <w:gridCol w:w="1800"/>
        <w:gridCol w:w="3449"/>
        <w:tblGridChange w:id="964">
          <w:tblGrid>
            <w:gridCol w:w="567"/>
            <w:gridCol w:w="2268"/>
            <w:gridCol w:w="1560"/>
            <w:gridCol w:w="2835"/>
          </w:tblGrid>
        </w:tblGridChange>
      </w:tblGrid>
      <w:tr w:rsidR="002A54B9" w:rsidRPr="002A54B9" w14:paraId="4BB7B2E0" w14:textId="77777777" w:rsidTr="009977AA">
        <w:trPr>
          <w:jc w:val="center"/>
          <w:trPrChange w:id="965" w:author="Inno" w:date="2024-11-14T10:38:00Z">
            <w:trPr>
              <w:jc w:val="center"/>
            </w:trPr>
          </w:trPrChange>
        </w:trPr>
        <w:tc>
          <w:tcPr>
            <w:tcW w:w="810" w:type="dxa"/>
            <w:tcPrChange w:id="966" w:author="Inno" w:date="2024-11-14T10:38:00Z">
              <w:tcPr>
                <w:tcW w:w="567" w:type="dxa"/>
              </w:tcPr>
            </w:tcPrChange>
          </w:tcPr>
          <w:p w14:paraId="79423904" w14:textId="77777777" w:rsidR="002A54B9" w:rsidRPr="000112A6" w:rsidRDefault="002A54B9" w:rsidP="00E634BD">
            <w:pPr>
              <w:pStyle w:val="ListParagraph"/>
              <w:numPr>
                <w:ilvl w:val="0"/>
                <w:numId w:val="11"/>
              </w:numPr>
              <w:spacing w:after="120"/>
              <w:jc w:val="both"/>
              <w:rPr>
                <w:rFonts w:ascii="Times New Roman" w:hAnsi="Times New Roman" w:cs="Times New Roman"/>
              </w:rPr>
            </w:pPr>
          </w:p>
        </w:tc>
        <w:tc>
          <w:tcPr>
            <w:tcW w:w="2970" w:type="dxa"/>
            <w:tcPrChange w:id="967" w:author="Inno" w:date="2024-11-14T10:38:00Z">
              <w:tcPr>
                <w:tcW w:w="2268" w:type="dxa"/>
              </w:tcPr>
            </w:tcPrChange>
          </w:tcPr>
          <w:p w14:paraId="7C925279" w14:textId="77777777" w:rsidR="002A54B9" w:rsidRPr="002A54B9" w:rsidRDefault="008553F0" w:rsidP="00E634BD">
            <w:pPr>
              <w:spacing w:after="120"/>
              <w:jc w:val="both"/>
              <w:rPr>
                <w:rFonts w:ascii="Times New Roman" w:hAnsi="Times New Roman" w:cs="Times New Roman"/>
                <w:sz w:val="20"/>
                <w:szCs w:val="20"/>
              </w:rPr>
            </w:pPr>
            <w:r w:rsidRPr="008553F0">
              <w:rPr>
                <w:rFonts w:ascii="Times New Roman" w:hAnsi="Times New Roman" w:cs="Times New Roman"/>
                <w:sz w:val="20"/>
                <w:szCs w:val="20"/>
              </w:rPr>
              <w:t>Particle filter only</w:t>
            </w:r>
          </w:p>
        </w:tc>
        <w:tc>
          <w:tcPr>
            <w:tcW w:w="1800" w:type="dxa"/>
            <w:tcPrChange w:id="968" w:author="Inno" w:date="2024-11-14T10:38:00Z">
              <w:tcPr>
                <w:tcW w:w="1560" w:type="dxa"/>
              </w:tcPr>
            </w:tcPrChange>
          </w:tcPr>
          <w:p w14:paraId="1472EE43" w14:textId="77777777" w:rsidR="002A54B9" w:rsidRPr="002A54B9" w:rsidRDefault="002A54B9" w:rsidP="00E634BD">
            <w:pPr>
              <w:spacing w:after="120"/>
              <w:jc w:val="both"/>
              <w:rPr>
                <w:rFonts w:ascii="Times New Roman" w:hAnsi="Times New Roman" w:cs="Times New Roman"/>
                <w:sz w:val="20"/>
                <w:szCs w:val="20"/>
              </w:rPr>
            </w:pPr>
          </w:p>
        </w:tc>
        <w:tc>
          <w:tcPr>
            <w:tcW w:w="3449" w:type="dxa"/>
            <w:tcPrChange w:id="969" w:author="Inno" w:date="2024-11-14T10:38:00Z">
              <w:tcPr>
                <w:tcW w:w="2835" w:type="dxa"/>
              </w:tcPr>
            </w:tcPrChange>
          </w:tcPr>
          <w:p w14:paraId="182B2F06" w14:textId="77777777" w:rsidR="002A54B9" w:rsidRPr="002A54B9" w:rsidRDefault="002A54B9" w:rsidP="00E634BD">
            <w:pPr>
              <w:spacing w:after="120"/>
              <w:jc w:val="both"/>
              <w:rPr>
                <w:rFonts w:ascii="Times New Roman" w:hAnsi="Times New Roman" w:cs="Times New Roman"/>
                <w:sz w:val="20"/>
                <w:szCs w:val="20"/>
              </w:rPr>
            </w:pPr>
          </w:p>
        </w:tc>
      </w:tr>
      <w:tr w:rsidR="002A54B9" w:rsidRPr="002A54B9" w14:paraId="5489DDC5" w14:textId="77777777" w:rsidTr="009977AA">
        <w:trPr>
          <w:jc w:val="center"/>
          <w:trPrChange w:id="970" w:author="Inno" w:date="2024-11-14T10:38:00Z">
            <w:trPr>
              <w:jc w:val="center"/>
            </w:trPr>
          </w:trPrChange>
        </w:trPr>
        <w:tc>
          <w:tcPr>
            <w:tcW w:w="810" w:type="dxa"/>
            <w:tcPrChange w:id="971" w:author="Inno" w:date="2024-11-14T10:38:00Z">
              <w:tcPr>
                <w:tcW w:w="567" w:type="dxa"/>
              </w:tcPr>
            </w:tcPrChange>
          </w:tcPr>
          <w:p w14:paraId="61560FF8"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972" w:author="Inno" w:date="2024-11-14T10:38:00Z">
              <w:tcPr>
                <w:tcW w:w="2268" w:type="dxa"/>
              </w:tcPr>
            </w:tcPrChange>
          </w:tcPr>
          <w:p w14:paraId="3DAF79B5" w14:textId="77777777" w:rsidR="002A54B9" w:rsidRPr="002A54B9" w:rsidRDefault="008553F0" w:rsidP="00E634BD">
            <w:pPr>
              <w:spacing w:after="120"/>
              <w:jc w:val="both"/>
              <w:rPr>
                <w:rFonts w:ascii="Times New Roman" w:hAnsi="Times New Roman" w:cs="Times New Roman"/>
                <w:sz w:val="20"/>
                <w:szCs w:val="20"/>
              </w:rPr>
            </w:pPr>
            <w:r w:rsidRPr="008553F0">
              <w:rPr>
                <w:rFonts w:ascii="Times New Roman" w:hAnsi="Times New Roman" w:cs="Times New Roman"/>
                <w:sz w:val="20"/>
                <w:szCs w:val="20"/>
              </w:rPr>
              <w:t>TH1P</w:t>
            </w:r>
          </w:p>
        </w:tc>
        <w:tc>
          <w:tcPr>
            <w:tcW w:w="1800" w:type="dxa"/>
            <w:tcPrChange w:id="973" w:author="Inno" w:date="2024-11-14T10:38:00Z">
              <w:tcPr>
                <w:tcW w:w="1560" w:type="dxa"/>
              </w:tcPr>
            </w:tcPrChange>
          </w:tcPr>
          <w:p w14:paraId="0FDCDBB7" w14:textId="77777777" w:rsidR="002A54B9" w:rsidRPr="002A54B9" w:rsidRDefault="008553F0" w:rsidP="00E634BD">
            <w:pPr>
              <w:spacing w:after="120"/>
              <w:jc w:val="both"/>
              <w:rPr>
                <w:rFonts w:ascii="Times New Roman" w:hAnsi="Times New Roman" w:cs="Times New Roman"/>
                <w:sz w:val="20"/>
                <w:szCs w:val="20"/>
              </w:rPr>
            </w:pPr>
            <w:r w:rsidRPr="008553F0">
              <w:rPr>
                <w:rFonts w:ascii="Times New Roman" w:hAnsi="Times New Roman" w:cs="Times New Roman"/>
                <w:sz w:val="20"/>
                <w:szCs w:val="20"/>
              </w:rPr>
              <w:t>400</w:t>
            </w:r>
          </w:p>
        </w:tc>
        <w:tc>
          <w:tcPr>
            <w:tcW w:w="3449" w:type="dxa"/>
            <w:tcPrChange w:id="974" w:author="Inno" w:date="2024-11-14T10:38:00Z">
              <w:tcPr>
                <w:tcW w:w="2835" w:type="dxa"/>
              </w:tcPr>
            </w:tcPrChange>
          </w:tcPr>
          <w:p w14:paraId="26E5AF7C" w14:textId="77777777" w:rsidR="002A54B9" w:rsidRPr="002A54B9" w:rsidRDefault="008553F0" w:rsidP="00E634BD">
            <w:pPr>
              <w:spacing w:after="120"/>
              <w:jc w:val="both"/>
              <w:rPr>
                <w:rFonts w:ascii="Times New Roman" w:hAnsi="Times New Roman" w:cs="Times New Roman"/>
                <w:sz w:val="20"/>
                <w:szCs w:val="20"/>
              </w:rPr>
            </w:pPr>
            <w:proofErr w:type="spellStart"/>
            <w:r w:rsidRPr="008553F0">
              <w:rPr>
                <w:rFonts w:ascii="Times New Roman" w:hAnsi="Times New Roman" w:cs="Times New Roman"/>
                <w:sz w:val="20"/>
                <w:szCs w:val="20"/>
              </w:rPr>
              <w:t>mg•h</w:t>
            </w:r>
            <w:proofErr w:type="spellEnd"/>
            <w:r w:rsidRPr="008553F0">
              <w:rPr>
                <w:rFonts w:ascii="Times New Roman" w:hAnsi="Times New Roman" w:cs="Times New Roman"/>
                <w:sz w:val="20"/>
                <w:szCs w:val="20"/>
              </w:rPr>
              <w:t>/m</w:t>
            </w:r>
            <w:r w:rsidRPr="00490A00">
              <w:rPr>
                <w:rFonts w:ascii="Times New Roman" w:hAnsi="Times New Roman" w:cs="Times New Roman"/>
                <w:sz w:val="20"/>
                <w:szCs w:val="20"/>
                <w:vertAlign w:val="superscript"/>
              </w:rPr>
              <w:t>3</w:t>
            </w:r>
          </w:p>
        </w:tc>
      </w:tr>
      <w:tr w:rsidR="002A54B9" w:rsidRPr="002A54B9" w14:paraId="15426F41" w14:textId="77777777" w:rsidTr="009977AA">
        <w:trPr>
          <w:jc w:val="center"/>
          <w:trPrChange w:id="975" w:author="Inno" w:date="2024-11-14T10:38:00Z">
            <w:trPr>
              <w:jc w:val="center"/>
            </w:trPr>
          </w:trPrChange>
        </w:trPr>
        <w:tc>
          <w:tcPr>
            <w:tcW w:w="810" w:type="dxa"/>
            <w:tcPrChange w:id="976" w:author="Inno" w:date="2024-11-14T10:38:00Z">
              <w:tcPr>
                <w:tcW w:w="567" w:type="dxa"/>
              </w:tcPr>
            </w:tcPrChange>
          </w:tcPr>
          <w:p w14:paraId="480DB179"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977" w:author="Inno" w:date="2024-11-14T10:38:00Z">
              <w:tcPr>
                <w:tcW w:w="2268" w:type="dxa"/>
              </w:tcPr>
            </w:tcPrChange>
          </w:tcPr>
          <w:p w14:paraId="505E3FCE" w14:textId="77777777" w:rsidR="002A54B9" w:rsidRPr="002A54B9" w:rsidRDefault="00490A00" w:rsidP="00E634BD">
            <w:pPr>
              <w:spacing w:after="120"/>
              <w:jc w:val="both"/>
              <w:rPr>
                <w:rFonts w:ascii="Times New Roman" w:hAnsi="Times New Roman" w:cs="Times New Roman"/>
                <w:sz w:val="20"/>
                <w:szCs w:val="20"/>
              </w:rPr>
            </w:pPr>
            <w:r w:rsidRPr="00490A00">
              <w:rPr>
                <w:rFonts w:ascii="Times New Roman" w:hAnsi="Times New Roman" w:cs="Times New Roman"/>
                <w:sz w:val="20"/>
                <w:szCs w:val="20"/>
              </w:rPr>
              <w:t>TH2P</w:t>
            </w:r>
          </w:p>
        </w:tc>
        <w:tc>
          <w:tcPr>
            <w:tcW w:w="1800" w:type="dxa"/>
            <w:tcPrChange w:id="978" w:author="Inno" w:date="2024-11-14T10:38:00Z">
              <w:tcPr>
                <w:tcW w:w="1560" w:type="dxa"/>
              </w:tcPr>
            </w:tcPrChange>
          </w:tcPr>
          <w:p w14:paraId="4AC29B4D" w14:textId="77777777" w:rsidR="002A54B9" w:rsidRPr="002A54B9" w:rsidRDefault="00490A00" w:rsidP="00E634BD">
            <w:pPr>
              <w:spacing w:after="120"/>
              <w:jc w:val="both"/>
              <w:rPr>
                <w:rFonts w:ascii="Times New Roman" w:hAnsi="Times New Roman" w:cs="Times New Roman"/>
                <w:sz w:val="20"/>
                <w:szCs w:val="20"/>
              </w:rPr>
            </w:pPr>
            <w:r w:rsidRPr="00490A00">
              <w:rPr>
                <w:rFonts w:ascii="Times New Roman" w:hAnsi="Times New Roman" w:cs="Times New Roman"/>
                <w:sz w:val="20"/>
                <w:szCs w:val="20"/>
              </w:rPr>
              <w:t>400</w:t>
            </w:r>
          </w:p>
        </w:tc>
        <w:tc>
          <w:tcPr>
            <w:tcW w:w="3449" w:type="dxa"/>
            <w:tcPrChange w:id="979" w:author="Inno" w:date="2024-11-14T10:38:00Z">
              <w:tcPr>
                <w:tcW w:w="2835" w:type="dxa"/>
              </w:tcPr>
            </w:tcPrChange>
          </w:tcPr>
          <w:p w14:paraId="26CCAE2B" w14:textId="77777777" w:rsidR="002A54B9" w:rsidRPr="002A54B9" w:rsidRDefault="00490A00" w:rsidP="00E634BD">
            <w:pPr>
              <w:spacing w:after="120"/>
              <w:jc w:val="both"/>
              <w:rPr>
                <w:rFonts w:ascii="Times New Roman" w:hAnsi="Times New Roman" w:cs="Times New Roman"/>
                <w:sz w:val="20"/>
                <w:szCs w:val="20"/>
              </w:rPr>
            </w:pPr>
            <w:proofErr w:type="spellStart"/>
            <w:r w:rsidRPr="00490A00">
              <w:rPr>
                <w:rFonts w:ascii="Times New Roman" w:hAnsi="Times New Roman" w:cs="Times New Roman"/>
                <w:sz w:val="20"/>
                <w:szCs w:val="20"/>
              </w:rPr>
              <w:t>mg•h</w:t>
            </w:r>
            <w:proofErr w:type="spellEnd"/>
            <w:r w:rsidRPr="00490A00">
              <w:rPr>
                <w:rFonts w:ascii="Times New Roman" w:hAnsi="Times New Roman" w:cs="Times New Roman"/>
                <w:sz w:val="20"/>
                <w:szCs w:val="20"/>
              </w:rPr>
              <w:t>/m</w:t>
            </w:r>
            <w:r w:rsidRPr="00490A00">
              <w:rPr>
                <w:rFonts w:ascii="Times New Roman" w:hAnsi="Times New Roman" w:cs="Times New Roman"/>
                <w:sz w:val="20"/>
                <w:szCs w:val="20"/>
                <w:vertAlign w:val="superscript"/>
              </w:rPr>
              <w:t>3</w:t>
            </w:r>
          </w:p>
        </w:tc>
      </w:tr>
      <w:tr w:rsidR="002A54B9" w:rsidRPr="002A54B9" w14:paraId="1E22F4FC" w14:textId="77777777" w:rsidTr="009977AA">
        <w:trPr>
          <w:jc w:val="center"/>
          <w:trPrChange w:id="980" w:author="Inno" w:date="2024-11-14T10:38:00Z">
            <w:trPr>
              <w:jc w:val="center"/>
            </w:trPr>
          </w:trPrChange>
        </w:trPr>
        <w:tc>
          <w:tcPr>
            <w:tcW w:w="810" w:type="dxa"/>
            <w:tcPrChange w:id="981" w:author="Inno" w:date="2024-11-14T10:38:00Z">
              <w:tcPr>
                <w:tcW w:w="567" w:type="dxa"/>
              </w:tcPr>
            </w:tcPrChange>
          </w:tcPr>
          <w:p w14:paraId="30B2DCF7"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982" w:author="Inno" w:date="2024-11-14T10:38:00Z">
              <w:tcPr>
                <w:tcW w:w="2268" w:type="dxa"/>
              </w:tcPr>
            </w:tcPrChange>
          </w:tcPr>
          <w:p w14:paraId="58D3CD17" w14:textId="77777777" w:rsidR="002A54B9" w:rsidRPr="002A54B9" w:rsidRDefault="00490A00" w:rsidP="00E634BD">
            <w:pPr>
              <w:spacing w:after="120"/>
              <w:jc w:val="both"/>
              <w:rPr>
                <w:rFonts w:ascii="Times New Roman" w:hAnsi="Times New Roman" w:cs="Times New Roman"/>
                <w:sz w:val="20"/>
                <w:szCs w:val="20"/>
              </w:rPr>
            </w:pPr>
            <w:r w:rsidRPr="00490A00">
              <w:rPr>
                <w:rFonts w:ascii="Times New Roman" w:hAnsi="Times New Roman" w:cs="Times New Roman"/>
                <w:sz w:val="20"/>
                <w:szCs w:val="20"/>
              </w:rPr>
              <w:t xml:space="preserve">TH3P 200 </w:t>
            </w:r>
            <w:proofErr w:type="spellStart"/>
            <w:r w:rsidRPr="00490A00">
              <w:rPr>
                <w:rFonts w:ascii="Times New Roman" w:hAnsi="Times New Roman" w:cs="Times New Roman"/>
                <w:sz w:val="20"/>
                <w:szCs w:val="20"/>
              </w:rPr>
              <w:t>mg•h</w:t>
            </w:r>
            <w:proofErr w:type="spellEnd"/>
            <w:r w:rsidRPr="00490A00">
              <w:rPr>
                <w:rFonts w:ascii="Times New Roman" w:hAnsi="Times New Roman" w:cs="Times New Roman"/>
                <w:sz w:val="20"/>
                <w:szCs w:val="20"/>
              </w:rPr>
              <w:t>/m</w:t>
            </w:r>
            <w:r w:rsidRPr="00490A00">
              <w:rPr>
                <w:rFonts w:ascii="Times New Roman" w:hAnsi="Times New Roman" w:cs="Times New Roman"/>
                <w:sz w:val="20"/>
                <w:szCs w:val="20"/>
                <w:vertAlign w:val="superscript"/>
              </w:rPr>
              <w:t>3</w:t>
            </w:r>
          </w:p>
        </w:tc>
        <w:tc>
          <w:tcPr>
            <w:tcW w:w="1800" w:type="dxa"/>
            <w:tcPrChange w:id="983" w:author="Inno" w:date="2024-11-14T10:38:00Z">
              <w:tcPr>
                <w:tcW w:w="1560" w:type="dxa"/>
              </w:tcPr>
            </w:tcPrChange>
          </w:tcPr>
          <w:p w14:paraId="506FD1A2" w14:textId="77777777" w:rsidR="002A54B9" w:rsidRPr="002A54B9" w:rsidRDefault="002A54B9" w:rsidP="00E634BD">
            <w:pPr>
              <w:spacing w:after="120"/>
              <w:jc w:val="both"/>
              <w:rPr>
                <w:rFonts w:ascii="Times New Roman" w:hAnsi="Times New Roman" w:cs="Times New Roman"/>
                <w:sz w:val="20"/>
                <w:szCs w:val="20"/>
              </w:rPr>
            </w:pPr>
          </w:p>
        </w:tc>
        <w:tc>
          <w:tcPr>
            <w:tcW w:w="3449" w:type="dxa"/>
            <w:tcPrChange w:id="984" w:author="Inno" w:date="2024-11-14T10:38:00Z">
              <w:tcPr>
                <w:tcW w:w="2835" w:type="dxa"/>
              </w:tcPr>
            </w:tcPrChange>
          </w:tcPr>
          <w:p w14:paraId="6CCA0B5E" w14:textId="77777777" w:rsidR="002A54B9" w:rsidRPr="002A54B9" w:rsidRDefault="002A54B9" w:rsidP="00E634BD">
            <w:pPr>
              <w:spacing w:after="120"/>
              <w:jc w:val="both"/>
              <w:rPr>
                <w:rFonts w:ascii="Times New Roman" w:hAnsi="Times New Roman" w:cs="Times New Roman"/>
                <w:sz w:val="20"/>
                <w:szCs w:val="20"/>
              </w:rPr>
            </w:pPr>
          </w:p>
        </w:tc>
      </w:tr>
      <w:tr w:rsidR="006A12F5" w:rsidRPr="002A54B9" w14:paraId="043808A8" w14:textId="77777777" w:rsidTr="009977AA">
        <w:trPr>
          <w:jc w:val="center"/>
          <w:trPrChange w:id="985" w:author="Inno" w:date="2024-11-14T10:38:00Z">
            <w:trPr>
              <w:jc w:val="center"/>
            </w:trPr>
          </w:trPrChange>
        </w:trPr>
        <w:tc>
          <w:tcPr>
            <w:tcW w:w="810" w:type="dxa"/>
            <w:tcPrChange w:id="986" w:author="Inno" w:date="2024-11-14T10:38:00Z">
              <w:tcPr>
                <w:tcW w:w="567" w:type="dxa"/>
              </w:tcPr>
            </w:tcPrChange>
          </w:tcPr>
          <w:p w14:paraId="3E1D2750" w14:textId="77777777" w:rsidR="006A12F5" w:rsidRPr="000112A6" w:rsidRDefault="006A12F5" w:rsidP="00E634BD">
            <w:pPr>
              <w:pStyle w:val="ListParagraph"/>
              <w:spacing w:after="120"/>
              <w:jc w:val="both"/>
              <w:rPr>
                <w:rFonts w:ascii="Times New Roman" w:hAnsi="Times New Roman" w:cs="Times New Roman"/>
              </w:rPr>
            </w:pPr>
          </w:p>
        </w:tc>
        <w:tc>
          <w:tcPr>
            <w:tcW w:w="8219" w:type="dxa"/>
            <w:gridSpan w:val="3"/>
            <w:tcPrChange w:id="987" w:author="Inno" w:date="2024-11-14T10:38:00Z">
              <w:tcPr>
                <w:tcW w:w="6663" w:type="dxa"/>
                <w:gridSpan w:val="3"/>
              </w:tcPr>
            </w:tcPrChange>
          </w:tcPr>
          <w:p w14:paraId="7F79F1A3" w14:textId="77777777" w:rsidR="006A12F5" w:rsidRPr="002A54B9" w:rsidRDefault="006A12F5" w:rsidP="00E634BD">
            <w:pPr>
              <w:spacing w:after="120"/>
              <w:jc w:val="both"/>
              <w:rPr>
                <w:rFonts w:ascii="Times New Roman" w:hAnsi="Times New Roman" w:cs="Times New Roman"/>
                <w:sz w:val="20"/>
                <w:szCs w:val="20"/>
              </w:rPr>
            </w:pPr>
            <w:r w:rsidRPr="006A12F5">
              <w:rPr>
                <w:rFonts w:ascii="Times New Roman" w:hAnsi="Times New Roman" w:cs="Times New Roman"/>
                <w:sz w:val="20"/>
                <w:szCs w:val="20"/>
              </w:rPr>
              <w:t>e.g. for TH1P the product may be 400 mg/m3 for 1 h or 300 mg/m3 for 1,33 h,</w:t>
            </w:r>
          </w:p>
        </w:tc>
      </w:tr>
      <w:tr w:rsidR="002A54B9" w:rsidRPr="002A54B9" w14:paraId="0355DDCF" w14:textId="77777777" w:rsidTr="009977AA">
        <w:trPr>
          <w:jc w:val="center"/>
          <w:trPrChange w:id="988" w:author="Inno" w:date="2024-11-14T10:38:00Z">
            <w:trPr>
              <w:jc w:val="center"/>
            </w:trPr>
          </w:trPrChange>
        </w:trPr>
        <w:tc>
          <w:tcPr>
            <w:tcW w:w="810" w:type="dxa"/>
            <w:tcPrChange w:id="989" w:author="Inno" w:date="2024-11-14T10:38:00Z">
              <w:tcPr>
                <w:tcW w:w="567" w:type="dxa"/>
              </w:tcPr>
            </w:tcPrChange>
          </w:tcPr>
          <w:p w14:paraId="74B0D40B" w14:textId="77777777" w:rsidR="002A54B9" w:rsidRPr="000112A6" w:rsidRDefault="002A54B9" w:rsidP="00E634BD">
            <w:pPr>
              <w:pStyle w:val="ListParagraph"/>
              <w:numPr>
                <w:ilvl w:val="0"/>
                <w:numId w:val="11"/>
              </w:numPr>
              <w:spacing w:after="120"/>
              <w:jc w:val="both"/>
              <w:rPr>
                <w:rFonts w:ascii="Times New Roman" w:hAnsi="Times New Roman" w:cs="Times New Roman"/>
              </w:rPr>
            </w:pPr>
          </w:p>
        </w:tc>
        <w:tc>
          <w:tcPr>
            <w:tcW w:w="2970" w:type="dxa"/>
            <w:tcPrChange w:id="990" w:author="Inno" w:date="2024-11-14T10:38:00Z">
              <w:tcPr>
                <w:tcW w:w="2268" w:type="dxa"/>
              </w:tcPr>
            </w:tcPrChange>
          </w:tcPr>
          <w:p w14:paraId="3EC3A0FC" w14:textId="77777777" w:rsidR="002A54B9" w:rsidRPr="002A54B9" w:rsidRDefault="00B67037" w:rsidP="00E634BD">
            <w:pPr>
              <w:spacing w:after="120"/>
              <w:jc w:val="both"/>
              <w:rPr>
                <w:rFonts w:ascii="Times New Roman" w:hAnsi="Times New Roman" w:cs="Times New Roman"/>
                <w:sz w:val="20"/>
                <w:szCs w:val="20"/>
              </w:rPr>
            </w:pPr>
            <w:r w:rsidRPr="00B67037">
              <w:rPr>
                <w:rFonts w:ascii="Times New Roman" w:hAnsi="Times New Roman" w:cs="Times New Roman"/>
                <w:sz w:val="20"/>
                <w:szCs w:val="20"/>
              </w:rPr>
              <w:t xml:space="preserve">Gas </w:t>
            </w:r>
            <w:proofErr w:type="spellStart"/>
            <w:r w:rsidRPr="00B67037">
              <w:rPr>
                <w:rFonts w:ascii="Times New Roman" w:hAnsi="Times New Roman" w:cs="Times New Roman"/>
                <w:sz w:val="20"/>
                <w:szCs w:val="20"/>
              </w:rPr>
              <w:t>vapour</w:t>
            </w:r>
            <w:proofErr w:type="spellEnd"/>
            <w:r w:rsidRPr="00B67037">
              <w:rPr>
                <w:rFonts w:ascii="Times New Roman" w:hAnsi="Times New Roman" w:cs="Times New Roman"/>
                <w:sz w:val="20"/>
                <w:szCs w:val="20"/>
              </w:rPr>
              <w:t xml:space="preserve"> filter only</w:t>
            </w:r>
          </w:p>
        </w:tc>
        <w:tc>
          <w:tcPr>
            <w:tcW w:w="1800" w:type="dxa"/>
            <w:tcPrChange w:id="991" w:author="Inno" w:date="2024-11-14T10:38:00Z">
              <w:tcPr>
                <w:tcW w:w="1560" w:type="dxa"/>
              </w:tcPr>
            </w:tcPrChange>
          </w:tcPr>
          <w:p w14:paraId="7203A81B" w14:textId="77777777" w:rsidR="002A54B9" w:rsidRPr="002A54B9" w:rsidRDefault="002A54B9" w:rsidP="00E634BD">
            <w:pPr>
              <w:spacing w:after="120"/>
              <w:jc w:val="both"/>
              <w:rPr>
                <w:rFonts w:ascii="Times New Roman" w:hAnsi="Times New Roman" w:cs="Times New Roman"/>
                <w:sz w:val="20"/>
                <w:szCs w:val="20"/>
              </w:rPr>
            </w:pPr>
          </w:p>
        </w:tc>
        <w:tc>
          <w:tcPr>
            <w:tcW w:w="3449" w:type="dxa"/>
            <w:tcPrChange w:id="992" w:author="Inno" w:date="2024-11-14T10:38:00Z">
              <w:tcPr>
                <w:tcW w:w="2835" w:type="dxa"/>
              </w:tcPr>
            </w:tcPrChange>
          </w:tcPr>
          <w:p w14:paraId="1154F55E" w14:textId="77777777" w:rsidR="002A54B9" w:rsidRPr="002A54B9" w:rsidRDefault="002A54B9" w:rsidP="00E634BD">
            <w:pPr>
              <w:spacing w:after="120"/>
              <w:jc w:val="both"/>
              <w:rPr>
                <w:rFonts w:ascii="Times New Roman" w:hAnsi="Times New Roman" w:cs="Times New Roman"/>
                <w:sz w:val="20"/>
                <w:szCs w:val="20"/>
              </w:rPr>
            </w:pPr>
          </w:p>
        </w:tc>
      </w:tr>
      <w:tr w:rsidR="00B67037" w:rsidRPr="002A54B9" w14:paraId="3B5764A2" w14:textId="77777777" w:rsidTr="009977AA">
        <w:trPr>
          <w:jc w:val="center"/>
          <w:trPrChange w:id="993" w:author="Inno" w:date="2024-11-14T10:38:00Z">
            <w:trPr>
              <w:jc w:val="center"/>
            </w:trPr>
          </w:trPrChange>
        </w:trPr>
        <w:tc>
          <w:tcPr>
            <w:tcW w:w="810" w:type="dxa"/>
            <w:tcPrChange w:id="994" w:author="Inno" w:date="2024-11-14T10:38:00Z">
              <w:tcPr>
                <w:tcW w:w="567" w:type="dxa"/>
              </w:tcPr>
            </w:tcPrChange>
          </w:tcPr>
          <w:p w14:paraId="102B0CB1" w14:textId="77777777" w:rsidR="00B67037" w:rsidRPr="000112A6" w:rsidRDefault="00B67037" w:rsidP="00E634BD">
            <w:pPr>
              <w:pStyle w:val="ListParagraph"/>
              <w:spacing w:after="120"/>
              <w:jc w:val="both"/>
              <w:rPr>
                <w:rFonts w:ascii="Times New Roman" w:hAnsi="Times New Roman" w:cs="Times New Roman"/>
              </w:rPr>
            </w:pPr>
          </w:p>
        </w:tc>
        <w:tc>
          <w:tcPr>
            <w:tcW w:w="8219" w:type="dxa"/>
            <w:gridSpan w:val="3"/>
            <w:tcPrChange w:id="995" w:author="Inno" w:date="2024-11-14T10:38:00Z">
              <w:tcPr>
                <w:tcW w:w="6663" w:type="dxa"/>
                <w:gridSpan w:val="3"/>
              </w:tcPr>
            </w:tcPrChange>
          </w:tcPr>
          <w:p w14:paraId="5E92A882" w14:textId="77777777" w:rsidR="00B67037" w:rsidRPr="002A54B9" w:rsidRDefault="00B67037" w:rsidP="00E634BD">
            <w:pPr>
              <w:spacing w:after="120"/>
              <w:jc w:val="both"/>
              <w:rPr>
                <w:rFonts w:ascii="Times New Roman" w:hAnsi="Times New Roman" w:cs="Times New Roman"/>
                <w:sz w:val="20"/>
                <w:szCs w:val="20"/>
              </w:rPr>
            </w:pPr>
            <w:r w:rsidRPr="00B67037">
              <w:rPr>
                <w:rFonts w:ascii="Times New Roman" w:hAnsi="Times New Roman" w:cs="Times New Roman"/>
                <w:sz w:val="20"/>
                <w:szCs w:val="20"/>
              </w:rPr>
              <w:t>There is no clogging requirement,</w:t>
            </w:r>
          </w:p>
        </w:tc>
      </w:tr>
      <w:tr w:rsidR="002A54B9" w:rsidRPr="002A54B9" w14:paraId="187BFF4C" w14:textId="77777777" w:rsidTr="009977AA">
        <w:trPr>
          <w:jc w:val="center"/>
          <w:trPrChange w:id="996" w:author="Inno" w:date="2024-11-14T10:38:00Z">
            <w:trPr>
              <w:jc w:val="center"/>
            </w:trPr>
          </w:trPrChange>
        </w:trPr>
        <w:tc>
          <w:tcPr>
            <w:tcW w:w="810" w:type="dxa"/>
            <w:tcPrChange w:id="997" w:author="Inno" w:date="2024-11-14T10:38:00Z">
              <w:tcPr>
                <w:tcW w:w="567" w:type="dxa"/>
              </w:tcPr>
            </w:tcPrChange>
          </w:tcPr>
          <w:p w14:paraId="22BC79CA" w14:textId="77777777" w:rsidR="002A54B9" w:rsidRPr="000112A6" w:rsidRDefault="002A54B9" w:rsidP="00E634BD">
            <w:pPr>
              <w:pStyle w:val="ListParagraph"/>
              <w:numPr>
                <w:ilvl w:val="0"/>
                <w:numId w:val="11"/>
              </w:numPr>
              <w:spacing w:after="120"/>
              <w:jc w:val="both"/>
              <w:rPr>
                <w:rFonts w:ascii="Times New Roman" w:hAnsi="Times New Roman" w:cs="Times New Roman"/>
              </w:rPr>
            </w:pPr>
          </w:p>
        </w:tc>
        <w:tc>
          <w:tcPr>
            <w:tcW w:w="2970" w:type="dxa"/>
            <w:tcPrChange w:id="998" w:author="Inno" w:date="2024-11-14T10:38:00Z">
              <w:tcPr>
                <w:tcW w:w="2268" w:type="dxa"/>
              </w:tcPr>
            </w:tcPrChange>
          </w:tcPr>
          <w:p w14:paraId="3398F32E" w14:textId="77777777" w:rsidR="002A54B9" w:rsidRPr="002A54B9" w:rsidRDefault="00B67037" w:rsidP="00E634BD">
            <w:pPr>
              <w:spacing w:after="120"/>
              <w:jc w:val="both"/>
              <w:rPr>
                <w:rFonts w:ascii="Times New Roman" w:hAnsi="Times New Roman" w:cs="Times New Roman"/>
                <w:sz w:val="20"/>
                <w:szCs w:val="20"/>
              </w:rPr>
            </w:pPr>
            <w:r w:rsidRPr="00B67037">
              <w:rPr>
                <w:rFonts w:ascii="Times New Roman" w:hAnsi="Times New Roman" w:cs="Times New Roman"/>
                <w:sz w:val="20"/>
                <w:szCs w:val="20"/>
              </w:rPr>
              <w:t>Combined filters</w:t>
            </w:r>
          </w:p>
        </w:tc>
        <w:tc>
          <w:tcPr>
            <w:tcW w:w="1800" w:type="dxa"/>
            <w:tcPrChange w:id="999" w:author="Inno" w:date="2024-11-14T10:38:00Z">
              <w:tcPr>
                <w:tcW w:w="1560" w:type="dxa"/>
              </w:tcPr>
            </w:tcPrChange>
          </w:tcPr>
          <w:p w14:paraId="0DB5F96A" w14:textId="77777777" w:rsidR="002A54B9" w:rsidRPr="002A54B9" w:rsidRDefault="002A54B9" w:rsidP="00E634BD">
            <w:pPr>
              <w:spacing w:after="120"/>
              <w:jc w:val="both"/>
              <w:rPr>
                <w:rFonts w:ascii="Times New Roman" w:hAnsi="Times New Roman" w:cs="Times New Roman"/>
                <w:sz w:val="20"/>
                <w:szCs w:val="20"/>
              </w:rPr>
            </w:pPr>
          </w:p>
        </w:tc>
        <w:tc>
          <w:tcPr>
            <w:tcW w:w="3449" w:type="dxa"/>
            <w:tcPrChange w:id="1000" w:author="Inno" w:date="2024-11-14T10:38:00Z">
              <w:tcPr>
                <w:tcW w:w="2835" w:type="dxa"/>
              </w:tcPr>
            </w:tcPrChange>
          </w:tcPr>
          <w:p w14:paraId="192E18D9" w14:textId="77777777" w:rsidR="002A54B9" w:rsidRPr="002A54B9" w:rsidRDefault="002A54B9" w:rsidP="00E634BD">
            <w:pPr>
              <w:spacing w:after="120"/>
              <w:jc w:val="both"/>
              <w:rPr>
                <w:rFonts w:ascii="Times New Roman" w:hAnsi="Times New Roman" w:cs="Times New Roman"/>
                <w:sz w:val="20"/>
                <w:szCs w:val="20"/>
              </w:rPr>
            </w:pPr>
          </w:p>
        </w:tc>
      </w:tr>
      <w:tr w:rsidR="002A54B9" w:rsidRPr="002A54B9" w14:paraId="0129B782" w14:textId="77777777" w:rsidTr="009977AA">
        <w:trPr>
          <w:jc w:val="center"/>
          <w:trPrChange w:id="1001" w:author="Inno" w:date="2024-11-14T10:38:00Z">
            <w:trPr>
              <w:jc w:val="center"/>
            </w:trPr>
          </w:trPrChange>
        </w:trPr>
        <w:tc>
          <w:tcPr>
            <w:tcW w:w="810" w:type="dxa"/>
            <w:tcPrChange w:id="1002" w:author="Inno" w:date="2024-11-14T10:38:00Z">
              <w:tcPr>
                <w:tcW w:w="567" w:type="dxa"/>
              </w:tcPr>
            </w:tcPrChange>
          </w:tcPr>
          <w:p w14:paraId="67FDBE81"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1003" w:author="Inno" w:date="2024-11-14T10:38:00Z">
              <w:tcPr>
                <w:tcW w:w="2268" w:type="dxa"/>
              </w:tcPr>
            </w:tcPrChange>
          </w:tcPr>
          <w:p w14:paraId="0C82480A" w14:textId="77777777" w:rsidR="002A54B9" w:rsidRPr="001B1E7E" w:rsidRDefault="00B67037" w:rsidP="00E634BD">
            <w:pPr>
              <w:spacing w:after="120"/>
              <w:jc w:val="both"/>
              <w:rPr>
                <w:rFonts w:ascii="Times New Roman" w:hAnsi="Times New Roman" w:cs="Times New Roman"/>
                <w:sz w:val="20"/>
                <w:szCs w:val="20"/>
              </w:rPr>
            </w:pPr>
            <w:r w:rsidRPr="001B1E7E">
              <w:rPr>
                <w:rFonts w:ascii="Times New Roman" w:hAnsi="Times New Roman" w:cs="Times New Roman"/>
                <w:sz w:val="20"/>
                <w:szCs w:val="20"/>
              </w:rPr>
              <w:t xml:space="preserve">TH1(Gas)P 200 </w:t>
            </w:r>
            <w:proofErr w:type="spellStart"/>
            <w:r w:rsidRPr="001B1E7E">
              <w:rPr>
                <w:rFonts w:ascii="Times New Roman" w:hAnsi="Times New Roman" w:cs="Times New Roman"/>
                <w:sz w:val="20"/>
                <w:szCs w:val="20"/>
              </w:rPr>
              <w:t>mg•h</w:t>
            </w:r>
            <w:proofErr w:type="spellEnd"/>
            <w:r w:rsidRPr="001B1E7E">
              <w:rPr>
                <w:rFonts w:ascii="Times New Roman" w:hAnsi="Times New Roman" w:cs="Times New Roman"/>
                <w:sz w:val="20"/>
                <w:szCs w:val="20"/>
              </w:rPr>
              <w:t>/m</w:t>
            </w:r>
            <w:r w:rsidRPr="00F27D30">
              <w:rPr>
                <w:rFonts w:ascii="Times New Roman" w:hAnsi="Times New Roman" w:cs="Times New Roman"/>
                <w:sz w:val="20"/>
                <w:szCs w:val="20"/>
                <w:vertAlign w:val="superscript"/>
              </w:rPr>
              <w:t>3</w:t>
            </w:r>
          </w:p>
        </w:tc>
        <w:tc>
          <w:tcPr>
            <w:tcW w:w="1800" w:type="dxa"/>
            <w:tcPrChange w:id="1004" w:author="Inno" w:date="2024-11-14T10:38:00Z">
              <w:tcPr>
                <w:tcW w:w="1560" w:type="dxa"/>
              </w:tcPr>
            </w:tcPrChange>
          </w:tcPr>
          <w:p w14:paraId="7D124DB1" w14:textId="77777777" w:rsidR="002A54B9" w:rsidRPr="002A54B9" w:rsidRDefault="002A54B9" w:rsidP="00E634BD">
            <w:pPr>
              <w:spacing w:after="120"/>
              <w:jc w:val="both"/>
            </w:pPr>
          </w:p>
        </w:tc>
        <w:tc>
          <w:tcPr>
            <w:tcW w:w="3449" w:type="dxa"/>
            <w:tcPrChange w:id="1005" w:author="Inno" w:date="2024-11-14T10:38:00Z">
              <w:tcPr>
                <w:tcW w:w="2835" w:type="dxa"/>
              </w:tcPr>
            </w:tcPrChange>
          </w:tcPr>
          <w:p w14:paraId="423B89FE" w14:textId="77777777" w:rsidR="002A54B9" w:rsidRPr="002A54B9" w:rsidRDefault="002A54B9" w:rsidP="00E634BD">
            <w:pPr>
              <w:spacing w:after="120"/>
              <w:jc w:val="both"/>
            </w:pPr>
          </w:p>
        </w:tc>
      </w:tr>
      <w:tr w:rsidR="002A54B9" w:rsidRPr="002A54B9" w14:paraId="0517CD85" w14:textId="77777777" w:rsidTr="009977AA">
        <w:trPr>
          <w:jc w:val="center"/>
          <w:trPrChange w:id="1006" w:author="Inno" w:date="2024-11-14T10:38:00Z">
            <w:trPr>
              <w:jc w:val="center"/>
            </w:trPr>
          </w:trPrChange>
        </w:trPr>
        <w:tc>
          <w:tcPr>
            <w:tcW w:w="810" w:type="dxa"/>
            <w:tcPrChange w:id="1007" w:author="Inno" w:date="2024-11-14T10:38:00Z">
              <w:tcPr>
                <w:tcW w:w="567" w:type="dxa"/>
              </w:tcPr>
            </w:tcPrChange>
          </w:tcPr>
          <w:p w14:paraId="3871AEB9"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1008" w:author="Inno" w:date="2024-11-14T10:38:00Z">
              <w:tcPr>
                <w:tcW w:w="2268" w:type="dxa"/>
              </w:tcPr>
            </w:tcPrChange>
          </w:tcPr>
          <w:p w14:paraId="7C48C765" w14:textId="77777777" w:rsidR="002A54B9" w:rsidRPr="00000615" w:rsidRDefault="00000615" w:rsidP="00E634BD">
            <w:pPr>
              <w:spacing w:after="120"/>
              <w:jc w:val="both"/>
              <w:rPr>
                <w:rFonts w:ascii="Times New Roman" w:hAnsi="Times New Roman" w:cs="Times New Roman"/>
                <w:sz w:val="20"/>
                <w:szCs w:val="20"/>
              </w:rPr>
            </w:pPr>
            <w:r w:rsidRPr="00000615">
              <w:rPr>
                <w:rFonts w:ascii="Times New Roman" w:hAnsi="Times New Roman" w:cs="Times New Roman"/>
                <w:sz w:val="20"/>
                <w:szCs w:val="20"/>
              </w:rPr>
              <w:t xml:space="preserve">TH2(Gas)P 200 </w:t>
            </w:r>
            <w:proofErr w:type="spellStart"/>
            <w:r w:rsidRPr="00000615">
              <w:rPr>
                <w:rFonts w:ascii="Times New Roman" w:hAnsi="Times New Roman" w:cs="Times New Roman"/>
                <w:sz w:val="20"/>
                <w:szCs w:val="20"/>
              </w:rPr>
              <w:t>mg•h</w:t>
            </w:r>
            <w:proofErr w:type="spellEnd"/>
            <w:r w:rsidRPr="00000615">
              <w:rPr>
                <w:rFonts w:ascii="Times New Roman" w:hAnsi="Times New Roman" w:cs="Times New Roman"/>
                <w:sz w:val="20"/>
                <w:szCs w:val="20"/>
              </w:rPr>
              <w:t>/m</w:t>
            </w:r>
            <w:r w:rsidRPr="00F27D30">
              <w:rPr>
                <w:rFonts w:ascii="Times New Roman" w:hAnsi="Times New Roman" w:cs="Times New Roman"/>
                <w:sz w:val="20"/>
                <w:szCs w:val="20"/>
                <w:vertAlign w:val="superscript"/>
              </w:rPr>
              <w:t>3</w:t>
            </w:r>
          </w:p>
        </w:tc>
        <w:tc>
          <w:tcPr>
            <w:tcW w:w="1800" w:type="dxa"/>
            <w:tcPrChange w:id="1009" w:author="Inno" w:date="2024-11-14T10:38:00Z">
              <w:tcPr>
                <w:tcW w:w="1560" w:type="dxa"/>
              </w:tcPr>
            </w:tcPrChange>
          </w:tcPr>
          <w:p w14:paraId="0F167158" w14:textId="77777777" w:rsidR="002A54B9" w:rsidRPr="002A54B9" w:rsidRDefault="002A54B9" w:rsidP="00E634BD">
            <w:pPr>
              <w:spacing w:after="120"/>
              <w:jc w:val="both"/>
            </w:pPr>
          </w:p>
        </w:tc>
        <w:tc>
          <w:tcPr>
            <w:tcW w:w="3449" w:type="dxa"/>
            <w:tcPrChange w:id="1010" w:author="Inno" w:date="2024-11-14T10:38:00Z">
              <w:tcPr>
                <w:tcW w:w="2835" w:type="dxa"/>
              </w:tcPr>
            </w:tcPrChange>
          </w:tcPr>
          <w:p w14:paraId="6B06F5FD" w14:textId="77777777" w:rsidR="002A54B9" w:rsidRPr="002A54B9" w:rsidRDefault="002A54B9" w:rsidP="00E634BD">
            <w:pPr>
              <w:spacing w:after="120"/>
              <w:jc w:val="both"/>
            </w:pPr>
          </w:p>
        </w:tc>
      </w:tr>
      <w:tr w:rsidR="002A54B9" w:rsidRPr="002A54B9" w14:paraId="76A38296" w14:textId="77777777" w:rsidTr="009977AA">
        <w:trPr>
          <w:jc w:val="center"/>
          <w:trPrChange w:id="1011" w:author="Inno" w:date="2024-11-14T10:38:00Z">
            <w:trPr>
              <w:jc w:val="center"/>
            </w:trPr>
          </w:trPrChange>
        </w:trPr>
        <w:tc>
          <w:tcPr>
            <w:tcW w:w="810" w:type="dxa"/>
            <w:tcPrChange w:id="1012" w:author="Inno" w:date="2024-11-14T10:38:00Z">
              <w:tcPr>
                <w:tcW w:w="567" w:type="dxa"/>
              </w:tcPr>
            </w:tcPrChange>
          </w:tcPr>
          <w:p w14:paraId="7D341C4A"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1013" w:author="Inno" w:date="2024-11-14T10:38:00Z">
              <w:tcPr>
                <w:tcW w:w="2268" w:type="dxa"/>
              </w:tcPr>
            </w:tcPrChange>
          </w:tcPr>
          <w:p w14:paraId="532E2CD5" w14:textId="77777777" w:rsidR="002A54B9" w:rsidRPr="00F27D30" w:rsidRDefault="00F27D30" w:rsidP="00E634BD">
            <w:pPr>
              <w:spacing w:after="120"/>
              <w:jc w:val="both"/>
              <w:rPr>
                <w:rFonts w:ascii="Times New Roman" w:hAnsi="Times New Roman" w:cs="Times New Roman"/>
                <w:sz w:val="20"/>
                <w:szCs w:val="20"/>
              </w:rPr>
            </w:pPr>
            <w:r w:rsidRPr="00F27D30">
              <w:rPr>
                <w:rFonts w:ascii="Times New Roman" w:hAnsi="Times New Roman" w:cs="Times New Roman"/>
                <w:sz w:val="20"/>
                <w:szCs w:val="20"/>
              </w:rPr>
              <w:t xml:space="preserve">TH3(Gas)P 100 </w:t>
            </w:r>
            <w:proofErr w:type="spellStart"/>
            <w:r w:rsidRPr="00F27D30">
              <w:rPr>
                <w:rFonts w:ascii="Times New Roman" w:hAnsi="Times New Roman" w:cs="Times New Roman"/>
                <w:sz w:val="20"/>
                <w:szCs w:val="20"/>
              </w:rPr>
              <w:t>mg•h</w:t>
            </w:r>
            <w:proofErr w:type="spellEnd"/>
            <w:r w:rsidRPr="00F27D30">
              <w:rPr>
                <w:rFonts w:ascii="Times New Roman" w:hAnsi="Times New Roman" w:cs="Times New Roman"/>
                <w:sz w:val="20"/>
                <w:szCs w:val="20"/>
              </w:rPr>
              <w:t>/m</w:t>
            </w:r>
            <w:r w:rsidRPr="00F27D30">
              <w:rPr>
                <w:rFonts w:ascii="Times New Roman" w:hAnsi="Times New Roman" w:cs="Times New Roman"/>
                <w:sz w:val="20"/>
                <w:szCs w:val="20"/>
                <w:vertAlign w:val="superscript"/>
              </w:rPr>
              <w:t>3</w:t>
            </w:r>
          </w:p>
        </w:tc>
        <w:tc>
          <w:tcPr>
            <w:tcW w:w="1800" w:type="dxa"/>
            <w:tcPrChange w:id="1014" w:author="Inno" w:date="2024-11-14T10:38:00Z">
              <w:tcPr>
                <w:tcW w:w="1560" w:type="dxa"/>
              </w:tcPr>
            </w:tcPrChange>
          </w:tcPr>
          <w:p w14:paraId="2D7ABB3A" w14:textId="77777777" w:rsidR="002A54B9" w:rsidRPr="002A54B9" w:rsidRDefault="002A54B9" w:rsidP="00E634BD">
            <w:pPr>
              <w:spacing w:after="120"/>
              <w:jc w:val="both"/>
            </w:pPr>
          </w:p>
        </w:tc>
        <w:tc>
          <w:tcPr>
            <w:tcW w:w="3449" w:type="dxa"/>
            <w:tcPrChange w:id="1015" w:author="Inno" w:date="2024-11-14T10:38:00Z">
              <w:tcPr>
                <w:tcW w:w="2835" w:type="dxa"/>
              </w:tcPr>
            </w:tcPrChange>
          </w:tcPr>
          <w:p w14:paraId="586D5D5C" w14:textId="77777777" w:rsidR="002A54B9" w:rsidRPr="002A54B9" w:rsidRDefault="002A54B9" w:rsidP="00E634BD">
            <w:pPr>
              <w:spacing w:after="120"/>
              <w:jc w:val="both"/>
            </w:pPr>
          </w:p>
        </w:tc>
      </w:tr>
      <w:tr w:rsidR="00F27D30" w:rsidRPr="002A54B9" w14:paraId="0A010D69" w14:textId="77777777" w:rsidTr="009977AA">
        <w:trPr>
          <w:jc w:val="center"/>
          <w:trPrChange w:id="1016" w:author="Inno" w:date="2024-11-14T10:38:00Z">
            <w:trPr>
              <w:jc w:val="center"/>
            </w:trPr>
          </w:trPrChange>
        </w:trPr>
        <w:tc>
          <w:tcPr>
            <w:tcW w:w="810" w:type="dxa"/>
            <w:tcPrChange w:id="1017" w:author="Inno" w:date="2024-11-14T10:38:00Z">
              <w:tcPr>
                <w:tcW w:w="567" w:type="dxa"/>
              </w:tcPr>
            </w:tcPrChange>
          </w:tcPr>
          <w:p w14:paraId="79D5B178" w14:textId="77777777" w:rsidR="00F27D30" w:rsidRPr="000112A6" w:rsidRDefault="00F27D30" w:rsidP="00E634BD">
            <w:pPr>
              <w:pStyle w:val="ListParagraph"/>
              <w:spacing w:after="120"/>
              <w:jc w:val="both"/>
              <w:rPr>
                <w:rFonts w:ascii="Times New Roman" w:hAnsi="Times New Roman" w:cs="Times New Roman"/>
              </w:rPr>
            </w:pPr>
          </w:p>
        </w:tc>
        <w:tc>
          <w:tcPr>
            <w:tcW w:w="8219" w:type="dxa"/>
            <w:gridSpan w:val="3"/>
            <w:tcPrChange w:id="1018" w:author="Inno" w:date="2024-11-14T10:38:00Z">
              <w:tcPr>
                <w:tcW w:w="6663" w:type="dxa"/>
                <w:gridSpan w:val="3"/>
              </w:tcPr>
            </w:tcPrChange>
          </w:tcPr>
          <w:p w14:paraId="160647E6" w14:textId="77777777" w:rsidR="00F27D30" w:rsidRPr="00B152F0" w:rsidRDefault="00F27D30" w:rsidP="00E634BD">
            <w:pPr>
              <w:spacing w:after="120"/>
              <w:jc w:val="both"/>
              <w:rPr>
                <w:rFonts w:ascii="Times New Roman" w:hAnsi="Times New Roman" w:cs="Times New Roman"/>
                <w:sz w:val="20"/>
                <w:szCs w:val="20"/>
              </w:rPr>
            </w:pPr>
            <w:r w:rsidRPr="00B152F0">
              <w:rPr>
                <w:rFonts w:ascii="Times New Roman" w:hAnsi="Times New Roman" w:cs="Times New Roman"/>
                <w:sz w:val="20"/>
                <w:szCs w:val="20"/>
              </w:rPr>
              <w:t>Where gas = gas component of classification,</w:t>
            </w:r>
          </w:p>
        </w:tc>
      </w:tr>
      <w:tr w:rsidR="002A54B9" w:rsidRPr="002A54B9" w14:paraId="52FF254B" w14:textId="77777777" w:rsidTr="009977AA">
        <w:trPr>
          <w:jc w:val="center"/>
          <w:trPrChange w:id="1019" w:author="Inno" w:date="2024-11-14T10:38:00Z">
            <w:trPr>
              <w:jc w:val="center"/>
            </w:trPr>
          </w:trPrChange>
        </w:trPr>
        <w:tc>
          <w:tcPr>
            <w:tcW w:w="810" w:type="dxa"/>
            <w:tcPrChange w:id="1020" w:author="Inno" w:date="2024-11-14T10:38:00Z">
              <w:tcPr>
                <w:tcW w:w="567" w:type="dxa"/>
              </w:tcPr>
            </w:tcPrChange>
          </w:tcPr>
          <w:p w14:paraId="656C3A3A" w14:textId="77777777" w:rsidR="002A54B9" w:rsidRPr="000112A6" w:rsidRDefault="002A54B9" w:rsidP="00E634BD">
            <w:pPr>
              <w:pStyle w:val="ListParagraph"/>
              <w:numPr>
                <w:ilvl w:val="0"/>
                <w:numId w:val="11"/>
              </w:numPr>
              <w:spacing w:after="120"/>
              <w:jc w:val="both"/>
              <w:rPr>
                <w:rFonts w:ascii="Times New Roman" w:hAnsi="Times New Roman" w:cs="Times New Roman"/>
              </w:rPr>
            </w:pPr>
          </w:p>
        </w:tc>
        <w:tc>
          <w:tcPr>
            <w:tcW w:w="2970" w:type="dxa"/>
            <w:tcPrChange w:id="1021" w:author="Inno" w:date="2024-11-14T10:38:00Z">
              <w:tcPr>
                <w:tcW w:w="2268" w:type="dxa"/>
              </w:tcPr>
            </w:tcPrChange>
          </w:tcPr>
          <w:p w14:paraId="0402AF0C" w14:textId="77777777" w:rsidR="002A54B9" w:rsidRPr="00B152F0" w:rsidRDefault="00B152F0" w:rsidP="00E634BD">
            <w:pPr>
              <w:spacing w:after="120"/>
              <w:jc w:val="both"/>
              <w:rPr>
                <w:rFonts w:ascii="Times New Roman" w:hAnsi="Times New Roman" w:cs="Times New Roman"/>
                <w:sz w:val="20"/>
                <w:szCs w:val="20"/>
              </w:rPr>
            </w:pPr>
            <w:r w:rsidRPr="00B152F0">
              <w:rPr>
                <w:rFonts w:ascii="Times New Roman" w:hAnsi="Times New Roman" w:cs="Times New Roman"/>
                <w:sz w:val="20"/>
                <w:szCs w:val="20"/>
              </w:rPr>
              <w:t>Special filters</w:t>
            </w:r>
          </w:p>
        </w:tc>
        <w:tc>
          <w:tcPr>
            <w:tcW w:w="1800" w:type="dxa"/>
            <w:tcPrChange w:id="1022" w:author="Inno" w:date="2024-11-14T10:38:00Z">
              <w:tcPr>
                <w:tcW w:w="1560" w:type="dxa"/>
              </w:tcPr>
            </w:tcPrChange>
          </w:tcPr>
          <w:p w14:paraId="76020904" w14:textId="77777777" w:rsidR="002A54B9" w:rsidRPr="002A54B9" w:rsidRDefault="002A54B9" w:rsidP="00E634BD">
            <w:pPr>
              <w:spacing w:after="120"/>
              <w:jc w:val="both"/>
            </w:pPr>
          </w:p>
        </w:tc>
        <w:tc>
          <w:tcPr>
            <w:tcW w:w="3449" w:type="dxa"/>
            <w:tcPrChange w:id="1023" w:author="Inno" w:date="2024-11-14T10:38:00Z">
              <w:tcPr>
                <w:tcW w:w="2835" w:type="dxa"/>
              </w:tcPr>
            </w:tcPrChange>
          </w:tcPr>
          <w:p w14:paraId="4720DE5B" w14:textId="77777777" w:rsidR="002A54B9" w:rsidRPr="002A54B9" w:rsidRDefault="002A54B9" w:rsidP="00E634BD">
            <w:pPr>
              <w:spacing w:after="120"/>
              <w:jc w:val="both"/>
            </w:pPr>
          </w:p>
        </w:tc>
      </w:tr>
      <w:tr w:rsidR="00B152F0" w:rsidRPr="002A54B9" w14:paraId="3C4C88F1" w14:textId="77777777" w:rsidTr="009977AA">
        <w:trPr>
          <w:jc w:val="center"/>
          <w:trPrChange w:id="1024" w:author="Inno" w:date="2024-11-14T10:38:00Z">
            <w:trPr>
              <w:jc w:val="center"/>
            </w:trPr>
          </w:trPrChange>
        </w:trPr>
        <w:tc>
          <w:tcPr>
            <w:tcW w:w="810" w:type="dxa"/>
            <w:tcPrChange w:id="1025" w:author="Inno" w:date="2024-11-14T10:38:00Z">
              <w:tcPr>
                <w:tcW w:w="567" w:type="dxa"/>
              </w:tcPr>
            </w:tcPrChange>
          </w:tcPr>
          <w:p w14:paraId="21469F17" w14:textId="77777777" w:rsidR="00B152F0" w:rsidRPr="008553F0" w:rsidRDefault="00B152F0" w:rsidP="00E634BD">
            <w:pPr>
              <w:pStyle w:val="ListParagraph"/>
              <w:spacing w:after="120"/>
              <w:jc w:val="both"/>
            </w:pPr>
          </w:p>
        </w:tc>
        <w:tc>
          <w:tcPr>
            <w:tcW w:w="2970" w:type="dxa"/>
            <w:tcPrChange w:id="1026" w:author="Inno" w:date="2024-11-14T10:38:00Z">
              <w:tcPr>
                <w:tcW w:w="2268" w:type="dxa"/>
              </w:tcPr>
            </w:tcPrChange>
          </w:tcPr>
          <w:p w14:paraId="2D51FDF6" w14:textId="77777777" w:rsidR="00B152F0" w:rsidRPr="00B152F0" w:rsidRDefault="00B152F0" w:rsidP="00E634BD">
            <w:pPr>
              <w:spacing w:after="120"/>
              <w:jc w:val="both"/>
              <w:rPr>
                <w:rFonts w:ascii="Times New Roman" w:hAnsi="Times New Roman" w:cs="Times New Roman"/>
                <w:sz w:val="20"/>
                <w:szCs w:val="20"/>
              </w:rPr>
            </w:pPr>
            <w:r w:rsidRPr="00B152F0">
              <w:rPr>
                <w:rFonts w:ascii="Times New Roman" w:hAnsi="Times New Roman" w:cs="Times New Roman"/>
                <w:sz w:val="20"/>
                <w:szCs w:val="20"/>
              </w:rPr>
              <w:t xml:space="preserve">100 </w:t>
            </w:r>
            <w:proofErr w:type="spellStart"/>
            <w:r w:rsidRPr="00B152F0">
              <w:rPr>
                <w:rFonts w:ascii="Times New Roman" w:hAnsi="Times New Roman" w:cs="Times New Roman"/>
                <w:sz w:val="20"/>
                <w:szCs w:val="20"/>
              </w:rPr>
              <w:t>mg•h</w:t>
            </w:r>
            <w:proofErr w:type="spellEnd"/>
            <w:r w:rsidRPr="00B152F0">
              <w:rPr>
                <w:rFonts w:ascii="Times New Roman" w:hAnsi="Times New Roman" w:cs="Times New Roman"/>
                <w:sz w:val="20"/>
                <w:szCs w:val="20"/>
              </w:rPr>
              <w:t>/m</w:t>
            </w:r>
            <w:r w:rsidRPr="00D73F8F">
              <w:rPr>
                <w:rFonts w:ascii="Times New Roman" w:hAnsi="Times New Roman" w:cs="Times New Roman"/>
                <w:sz w:val="20"/>
                <w:szCs w:val="20"/>
                <w:vertAlign w:val="superscript"/>
              </w:rPr>
              <w:t>3</w:t>
            </w:r>
            <w:r w:rsidRPr="00B152F0">
              <w:rPr>
                <w:rFonts w:ascii="Times New Roman" w:hAnsi="Times New Roman" w:cs="Times New Roman"/>
                <w:sz w:val="20"/>
                <w:szCs w:val="20"/>
              </w:rPr>
              <w:t>.</w:t>
            </w:r>
          </w:p>
        </w:tc>
        <w:tc>
          <w:tcPr>
            <w:tcW w:w="1800" w:type="dxa"/>
            <w:tcPrChange w:id="1027" w:author="Inno" w:date="2024-11-14T10:38:00Z">
              <w:tcPr>
                <w:tcW w:w="1560" w:type="dxa"/>
              </w:tcPr>
            </w:tcPrChange>
          </w:tcPr>
          <w:p w14:paraId="3D88A095" w14:textId="77777777" w:rsidR="00B152F0" w:rsidRPr="002A54B9" w:rsidRDefault="00B152F0" w:rsidP="00E634BD">
            <w:pPr>
              <w:spacing w:after="120"/>
              <w:jc w:val="both"/>
            </w:pPr>
          </w:p>
        </w:tc>
        <w:tc>
          <w:tcPr>
            <w:tcW w:w="3449" w:type="dxa"/>
            <w:tcPrChange w:id="1028" w:author="Inno" w:date="2024-11-14T10:38:00Z">
              <w:tcPr>
                <w:tcW w:w="2835" w:type="dxa"/>
              </w:tcPr>
            </w:tcPrChange>
          </w:tcPr>
          <w:p w14:paraId="3D854248" w14:textId="77777777" w:rsidR="00B152F0" w:rsidRPr="002A54B9" w:rsidRDefault="00B152F0" w:rsidP="00E634BD">
            <w:pPr>
              <w:spacing w:after="120"/>
              <w:jc w:val="both"/>
            </w:pPr>
          </w:p>
        </w:tc>
      </w:tr>
    </w:tbl>
    <w:p w14:paraId="5F2E55A6" w14:textId="77777777" w:rsidR="00192685" w:rsidRDefault="00192685" w:rsidP="009977AA">
      <w:pPr>
        <w:spacing w:before="120" w:after="120" w:line="240" w:lineRule="auto"/>
        <w:jc w:val="both"/>
        <w:pPrChange w:id="1029" w:author="Inno" w:date="2024-11-14T10:38:00Z">
          <w:pPr>
            <w:spacing w:before="120" w:after="120" w:line="240" w:lineRule="auto"/>
            <w:jc w:val="both"/>
          </w:pPr>
        </w:pPrChange>
      </w:pPr>
      <w:r>
        <w:t>At the end of the test, take the device out of th</w:t>
      </w:r>
      <w:r w:rsidR="00D73F8F">
        <w:t xml:space="preserve">e dust chamber, clean on the </w:t>
      </w:r>
      <w:r>
        <w:t xml:space="preserve">outside if necessary and test for flow </w:t>
      </w:r>
      <w:proofErr w:type="gramStart"/>
      <w:r>
        <w:t>rate</w:t>
      </w:r>
      <w:proofErr w:type="gramEnd"/>
      <w:r>
        <w:t xml:space="preserve"> in accordance with </w:t>
      </w:r>
      <w:r w:rsidR="002247A8" w:rsidRPr="002247A8">
        <w:rPr>
          <w:b/>
          <w:bCs/>
        </w:rPr>
        <w:t>8</w:t>
      </w:r>
      <w:r w:rsidRPr="002247A8">
        <w:rPr>
          <w:b/>
          <w:bCs/>
        </w:rPr>
        <w:t>.7</w:t>
      </w:r>
      <w:r>
        <w:t xml:space="preserve"> and for the penetration requirements at this flow rate in accordance with </w:t>
      </w:r>
      <w:r w:rsidR="002247A8" w:rsidRPr="002247A8">
        <w:rPr>
          <w:b/>
          <w:bCs/>
        </w:rPr>
        <w:t>8</w:t>
      </w:r>
      <w:r w:rsidRPr="002247A8">
        <w:rPr>
          <w:b/>
          <w:bCs/>
        </w:rPr>
        <w:t>.12.2</w:t>
      </w:r>
      <w:r>
        <w:t xml:space="preserve">, except: </w:t>
      </w:r>
    </w:p>
    <w:p w14:paraId="0F98A1D1" w14:textId="77777777" w:rsidR="00192685" w:rsidRPr="00AD042C" w:rsidRDefault="00A5258D" w:rsidP="009977AA">
      <w:pPr>
        <w:pStyle w:val="ListParagraph"/>
        <w:numPr>
          <w:ilvl w:val="0"/>
          <w:numId w:val="33"/>
        </w:numPr>
        <w:spacing w:after="120" w:line="240" w:lineRule="auto"/>
        <w:contextualSpacing w:val="0"/>
        <w:jc w:val="both"/>
        <w:rPr>
          <w:rFonts w:ascii="Times New Roman" w:hAnsi="Times New Roman" w:cs="Times New Roman"/>
          <w:sz w:val="20"/>
          <w:szCs w:val="20"/>
        </w:rPr>
        <w:pPrChange w:id="1030" w:author="Inno" w:date="2024-11-14T10:38:00Z">
          <w:pPr>
            <w:pStyle w:val="ListParagraph"/>
            <w:numPr>
              <w:numId w:val="33"/>
            </w:numPr>
            <w:spacing w:after="120" w:line="240" w:lineRule="auto"/>
            <w:ind w:hanging="360"/>
            <w:jc w:val="both"/>
          </w:pPr>
        </w:pPrChange>
      </w:pPr>
      <w:r w:rsidRPr="00AD042C">
        <w:rPr>
          <w:rFonts w:ascii="Times New Roman" w:hAnsi="Times New Roman" w:cs="Times New Roman"/>
          <w:sz w:val="20"/>
          <w:szCs w:val="20"/>
        </w:rPr>
        <w:t>That</w:t>
      </w:r>
      <w:r w:rsidR="00192685" w:rsidRPr="00AD042C">
        <w:rPr>
          <w:rFonts w:ascii="Times New Roman" w:hAnsi="Times New Roman" w:cs="Times New Roman"/>
          <w:sz w:val="20"/>
          <w:szCs w:val="20"/>
        </w:rPr>
        <w:t xml:space="preserve"> conditioning is not required.</w:t>
      </w:r>
    </w:p>
    <w:p w14:paraId="6D84809A" w14:textId="78DC856E" w:rsidR="00192685" w:rsidRPr="00AD042C" w:rsidRDefault="00A5258D" w:rsidP="009977AA">
      <w:pPr>
        <w:pStyle w:val="ListParagraph"/>
        <w:numPr>
          <w:ilvl w:val="0"/>
          <w:numId w:val="33"/>
        </w:numPr>
        <w:spacing w:after="180" w:line="240" w:lineRule="auto"/>
        <w:jc w:val="both"/>
        <w:rPr>
          <w:rFonts w:ascii="Times New Roman" w:hAnsi="Times New Roman" w:cs="Times New Roman"/>
          <w:sz w:val="20"/>
          <w:szCs w:val="20"/>
        </w:rPr>
        <w:pPrChange w:id="1031" w:author="Inno" w:date="2024-11-14T10:39:00Z">
          <w:pPr>
            <w:pStyle w:val="ListParagraph"/>
            <w:numPr>
              <w:numId w:val="33"/>
            </w:numPr>
            <w:spacing w:after="120" w:line="240" w:lineRule="auto"/>
            <w:ind w:hanging="360"/>
            <w:jc w:val="both"/>
          </w:pPr>
        </w:pPrChange>
      </w:pPr>
      <w:r w:rsidRPr="00AD042C">
        <w:rPr>
          <w:rFonts w:ascii="Times New Roman" w:hAnsi="Times New Roman" w:cs="Times New Roman"/>
          <w:sz w:val="20"/>
          <w:szCs w:val="20"/>
        </w:rPr>
        <w:t>Only</w:t>
      </w:r>
      <w:r w:rsidR="00192685" w:rsidRPr="00AD042C">
        <w:rPr>
          <w:rFonts w:ascii="Times New Roman" w:hAnsi="Times New Roman" w:cs="Times New Roman"/>
          <w:sz w:val="20"/>
          <w:szCs w:val="20"/>
        </w:rPr>
        <w:t xml:space="preserve"> the </w:t>
      </w:r>
      <w:r w:rsidR="009977AA" w:rsidRPr="00AD042C">
        <w:rPr>
          <w:rFonts w:ascii="Times New Roman" w:hAnsi="Times New Roman" w:cs="Times New Roman"/>
          <w:sz w:val="20"/>
          <w:szCs w:val="20"/>
        </w:rPr>
        <w:t xml:space="preserve">penetration </w:t>
      </w:r>
      <w:r w:rsidR="00192685" w:rsidRPr="00AD042C">
        <w:rPr>
          <w:rFonts w:ascii="Times New Roman" w:hAnsi="Times New Roman" w:cs="Times New Roman"/>
          <w:sz w:val="20"/>
          <w:szCs w:val="20"/>
        </w:rPr>
        <w:t xml:space="preserve">test of </w:t>
      </w:r>
      <w:r w:rsidR="008020F8" w:rsidRPr="00AD042C">
        <w:rPr>
          <w:rFonts w:ascii="Times New Roman" w:hAnsi="Times New Roman" w:cs="Times New Roman"/>
          <w:sz w:val="20"/>
          <w:szCs w:val="20"/>
        </w:rPr>
        <w:t>equivalent IS</w:t>
      </w:r>
      <w:r w:rsidR="00192685" w:rsidRPr="00AD042C">
        <w:rPr>
          <w:rFonts w:ascii="Times New Roman" w:hAnsi="Times New Roman" w:cs="Times New Roman"/>
          <w:sz w:val="20"/>
          <w:szCs w:val="20"/>
        </w:rPr>
        <w:t xml:space="preserve"> shall be performed.</w:t>
      </w:r>
    </w:p>
    <w:p w14:paraId="0F467E32" w14:textId="77777777" w:rsidR="00192685" w:rsidRDefault="008020F8" w:rsidP="009977AA">
      <w:pPr>
        <w:spacing w:after="180" w:line="240" w:lineRule="auto"/>
        <w:jc w:val="both"/>
        <w:pPrChange w:id="1032" w:author="Inno" w:date="2024-11-14T10:39:00Z">
          <w:pPr>
            <w:spacing w:after="120" w:line="240" w:lineRule="auto"/>
            <w:jc w:val="both"/>
          </w:pPr>
        </w:pPrChange>
      </w:pPr>
      <w:r>
        <w:rPr>
          <w:b/>
        </w:rPr>
        <w:t>8</w:t>
      </w:r>
      <w:r w:rsidR="00192685" w:rsidRPr="00AD042C">
        <w:rPr>
          <w:b/>
        </w:rPr>
        <w:t>.9</w:t>
      </w:r>
      <w:r w:rsidR="00AD042C">
        <w:t xml:space="preserve"> </w:t>
      </w:r>
      <w:r w:rsidR="00AD042C" w:rsidRPr="00AD042C">
        <w:rPr>
          <w:b/>
        </w:rPr>
        <w:t>Resistance to Collapse of Breathing H</w:t>
      </w:r>
      <w:r w:rsidR="00192685" w:rsidRPr="00AD042C">
        <w:rPr>
          <w:b/>
        </w:rPr>
        <w:t>ose</w:t>
      </w:r>
    </w:p>
    <w:p w14:paraId="1E640D85" w14:textId="77777777" w:rsidR="00192685" w:rsidRDefault="008020F8" w:rsidP="009977AA">
      <w:pPr>
        <w:spacing w:after="180" w:line="240" w:lineRule="auto"/>
        <w:jc w:val="both"/>
        <w:pPrChange w:id="1033" w:author="Inno" w:date="2024-11-14T10:39:00Z">
          <w:pPr>
            <w:spacing w:after="120" w:line="240" w:lineRule="auto"/>
            <w:jc w:val="both"/>
          </w:pPr>
        </w:pPrChange>
      </w:pPr>
      <w:r>
        <w:rPr>
          <w:b/>
        </w:rPr>
        <w:t>8</w:t>
      </w:r>
      <w:r w:rsidR="00192685" w:rsidRPr="00AD042C">
        <w:rPr>
          <w:b/>
        </w:rPr>
        <w:t>.9.1</w:t>
      </w:r>
      <w:r w:rsidR="00AD042C">
        <w:t xml:space="preserve"> </w:t>
      </w:r>
      <w:r w:rsidR="00192685" w:rsidRPr="00AD042C">
        <w:rPr>
          <w:i/>
        </w:rPr>
        <w:t>Principle</w:t>
      </w:r>
    </w:p>
    <w:p w14:paraId="7F677A7C" w14:textId="77777777" w:rsidR="000F02AD" w:rsidRDefault="00192685" w:rsidP="009977AA">
      <w:pPr>
        <w:spacing w:after="180" w:line="240" w:lineRule="auto"/>
        <w:jc w:val="both"/>
        <w:pPrChange w:id="1034" w:author="Inno" w:date="2024-11-14T10:39:00Z">
          <w:pPr>
            <w:spacing w:after="120" w:line="240" w:lineRule="auto"/>
            <w:jc w:val="both"/>
          </w:pPr>
        </w:pPrChange>
      </w:pPr>
      <w:r>
        <w:t>The manufacturer’s minimum design air flow is passed through the breathing hose which is subjected to a specified load. The change in air flow is measured.</w:t>
      </w:r>
    </w:p>
    <w:p w14:paraId="3FD2D8B7" w14:textId="77777777" w:rsidR="008533D3" w:rsidRDefault="008020F8" w:rsidP="009977AA">
      <w:pPr>
        <w:spacing w:after="180" w:line="240" w:lineRule="auto"/>
        <w:jc w:val="both"/>
        <w:pPrChange w:id="1035" w:author="Inno" w:date="2024-11-14T10:39:00Z">
          <w:pPr>
            <w:spacing w:after="120" w:line="240" w:lineRule="auto"/>
            <w:jc w:val="both"/>
          </w:pPr>
        </w:pPrChange>
      </w:pPr>
      <w:r>
        <w:rPr>
          <w:b/>
        </w:rPr>
        <w:t>8</w:t>
      </w:r>
      <w:r w:rsidR="008533D3" w:rsidRPr="00B03922">
        <w:rPr>
          <w:b/>
        </w:rPr>
        <w:t>.9.</w:t>
      </w:r>
      <w:r w:rsidR="00B03922" w:rsidRPr="00B03922">
        <w:rPr>
          <w:b/>
        </w:rPr>
        <w:t>2</w:t>
      </w:r>
      <w:r w:rsidR="00B03922">
        <w:t xml:space="preserve"> </w:t>
      </w:r>
      <w:r w:rsidR="00B03922" w:rsidRPr="00B03922">
        <w:rPr>
          <w:i/>
        </w:rPr>
        <w:t>Apparatus</w:t>
      </w:r>
    </w:p>
    <w:p w14:paraId="16D0AD17" w14:textId="77777777" w:rsidR="008533D3" w:rsidRDefault="008533D3" w:rsidP="009977AA">
      <w:pPr>
        <w:spacing w:after="180" w:line="240" w:lineRule="auto"/>
        <w:jc w:val="both"/>
        <w:pPrChange w:id="1036" w:author="Inno" w:date="2024-11-14T10:39:00Z">
          <w:pPr>
            <w:spacing w:after="120" w:line="240" w:lineRule="auto"/>
            <w:jc w:val="both"/>
          </w:pPr>
        </w:pPrChange>
      </w:pPr>
      <w:r>
        <w:t>Two circular plates 100 mm in diameter and thickness at least 10 mm. One plate is fixed and the other is capable of moving at right angles to the plane plates. The moving plate is capable of being loaded to ensure a total force of 50 N can be applied between the plates (</w:t>
      </w:r>
      <w:r w:rsidRPr="008020F8">
        <w:rPr>
          <w:i/>
          <w:iCs/>
        </w:rPr>
        <w:t>see</w:t>
      </w:r>
      <w:r>
        <w:t xml:space="preserve"> </w:t>
      </w:r>
      <w:r w:rsidR="004742D1">
        <w:t>Fig</w:t>
      </w:r>
      <w:r w:rsidR="008020F8">
        <w:t>.</w:t>
      </w:r>
      <w:r>
        <w:t xml:space="preserve"> </w:t>
      </w:r>
      <w:r w:rsidR="00BC49A7">
        <w:t>7</w:t>
      </w:r>
      <w:r>
        <w:t>)</w:t>
      </w:r>
    </w:p>
    <w:p w14:paraId="5E8CFF34" w14:textId="77777777" w:rsidR="00A424B3" w:rsidRDefault="00AF2FA0" w:rsidP="00E634BD">
      <w:pPr>
        <w:spacing w:after="120" w:line="240" w:lineRule="auto"/>
        <w:jc w:val="center"/>
      </w:pPr>
      <w:r>
        <w:rPr>
          <w:noProof/>
          <w:lang w:eastAsia="en-IN" w:bidi="hi-IN"/>
        </w:rPr>
        <w:lastRenderedPageBreak/>
        <w:drawing>
          <wp:inline distT="0" distB="0" distL="0" distR="0" wp14:anchorId="3603FB95" wp14:editId="51D75E51">
            <wp:extent cx="3695700" cy="4276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742" t="9838" r="28706" b="6931"/>
                    <a:stretch/>
                  </pic:blipFill>
                  <pic:spPr bwMode="auto">
                    <a:xfrm>
                      <a:off x="0" y="0"/>
                      <a:ext cx="3695700" cy="42767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411"/>
        <w:gridCol w:w="426"/>
        <w:gridCol w:w="2925"/>
      </w:tblGrid>
      <w:tr w:rsidR="00B41A88" w14:paraId="24CD9ABB" w14:textId="77777777" w:rsidTr="00EE3213">
        <w:trPr>
          <w:jc w:val="center"/>
        </w:trPr>
        <w:tc>
          <w:tcPr>
            <w:tcW w:w="416" w:type="dxa"/>
          </w:tcPr>
          <w:p w14:paraId="62276267" w14:textId="77777777" w:rsidR="00B41A88" w:rsidRPr="007312EF" w:rsidRDefault="007312EF" w:rsidP="00E634BD">
            <w:pPr>
              <w:spacing w:before="60" w:after="60"/>
              <w:jc w:val="center"/>
              <w:rPr>
                <w:rFonts w:ascii="Times New Roman" w:hAnsi="Times New Roman" w:cs="Times New Roman"/>
                <w:sz w:val="20"/>
                <w:szCs w:val="20"/>
              </w:rPr>
            </w:pPr>
            <w:r w:rsidRPr="007312EF">
              <w:rPr>
                <w:rFonts w:ascii="Times New Roman" w:hAnsi="Times New Roman" w:cs="Times New Roman"/>
                <w:sz w:val="20"/>
                <w:szCs w:val="20"/>
              </w:rPr>
              <w:t>1</w:t>
            </w:r>
          </w:p>
        </w:tc>
        <w:tc>
          <w:tcPr>
            <w:tcW w:w="3411" w:type="dxa"/>
          </w:tcPr>
          <w:p w14:paraId="1BF6F491" w14:textId="77777777" w:rsidR="00B41A88" w:rsidRPr="007312EF" w:rsidRDefault="007312EF" w:rsidP="00E634BD">
            <w:pPr>
              <w:spacing w:before="60" w:after="60"/>
              <w:rPr>
                <w:rFonts w:ascii="Times New Roman" w:hAnsi="Times New Roman" w:cs="Times New Roman"/>
                <w:sz w:val="20"/>
                <w:szCs w:val="20"/>
              </w:rPr>
            </w:pPr>
            <w:r w:rsidRPr="007312EF">
              <w:rPr>
                <w:rFonts w:ascii="Times New Roman" w:hAnsi="Times New Roman" w:cs="Times New Roman"/>
                <w:sz w:val="20"/>
                <w:szCs w:val="20"/>
              </w:rPr>
              <w:t>Movable plate</w:t>
            </w:r>
          </w:p>
        </w:tc>
        <w:tc>
          <w:tcPr>
            <w:tcW w:w="426" w:type="dxa"/>
          </w:tcPr>
          <w:p w14:paraId="6C112EC6" w14:textId="77777777" w:rsidR="00B41A88" w:rsidRPr="007312EF" w:rsidRDefault="007312EF" w:rsidP="00E634BD">
            <w:pPr>
              <w:spacing w:before="60" w:after="60"/>
              <w:jc w:val="center"/>
              <w:rPr>
                <w:rFonts w:ascii="Times New Roman" w:hAnsi="Times New Roman" w:cs="Times New Roman"/>
                <w:sz w:val="20"/>
                <w:szCs w:val="20"/>
              </w:rPr>
            </w:pPr>
            <w:r w:rsidRPr="007312EF">
              <w:rPr>
                <w:rFonts w:ascii="Times New Roman" w:hAnsi="Times New Roman" w:cs="Times New Roman"/>
                <w:sz w:val="20"/>
                <w:szCs w:val="20"/>
              </w:rPr>
              <w:t>2</w:t>
            </w:r>
          </w:p>
        </w:tc>
        <w:tc>
          <w:tcPr>
            <w:tcW w:w="2925" w:type="dxa"/>
          </w:tcPr>
          <w:p w14:paraId="6A3C426F" w14:textId="77777777" w:rsidR="00B41A88" w:rsidRPr="007312EF" w:rsidRDefault="007312EF" w:rsidP="00E634BD">
            <w:pPr>
              <w:spacing w:before="60" w:after="60"/>
              <w:rPr>
                <w:rFonts w:ascii="Times New Roman" w:hAnsi="Times New Roman" w:cs="Times New Roman"/>
                <w:sz w:val="20"/>
                <w:szCs w:val="20"/>
              </w:rPr>
            </w:pPr>
            <w:r w:rsidRPr="007312EF">
              <w:rPr>
                <w:rFonts w:ascii="Times New Roman" w:hAnsi="Times New Roman" w:cs="Times New Roman"/>
                <w:sz w:val="20"/>
                <w:szCs w:val="20"/>
              </w:rPr>
              <w:t>Breathing hose</w:t>
            </w:r>
          </w:p>
        </w:tc>
      </w:tr>
    </w:tbl>
    <w:p w14:paraId="7EB5BBD1" w14:textId="42E6DB70" w:rsidR="00B41A88" w:rsidRPr="00FE1DB1" w:rsidDel="009977AA" w:rsidRDefault="00FE1DB1" w:rsidP="009977AA">
      <w:pPr>
        <w:spacing w:before="240" w:after="240" w:line="240" w:lineRule="auto"/>
        <w:jc w:val="center"/>
        <w:rPr>
          <w:del w:id="1037" w:author="Inno" w:date="2024-11-14T10:39:00Z"/>
          <w:rStyle w:val="SubtleReference"/>
          <w:color w:val="auto"/>
          <w:rPrChange w:id="1038" w:author="Inno" w:date="2024-11-14T10:35:00Z">
            <w:rPr>
              <w:del w:id="1039" w:author="Inno" w:date="2024-11-14T10:39:00Z"/>
            </w:rPr>
          </w:rPrChange>
        </w:rPr>
        <w:pPrChange w:id="1040" w:author="Inno" w:date="2024-11-14T10:39:00Z">
          <w:pPr>
            <w:spacing w:after="120" w:line="240" w:lineRule="auto"/>
            <w:jc w:val="center"/>
          </w:pPr>
        </w:pPrChange>
      </w:pPr>
      <w:r w:rsidRPr="00FE1DB1">
        <w:rPr>
          <w:rStyle w:val="SubtleReference"/>
          <w:color w:val="auto"/>
          <w:rPrChange w:id="1041" w:author="Inno" w:date="2024-11-14T10:35:00Z">
            <w:rPr>
              <w:rStyle w:val="SubtleReference"/>
            </w:rPr>
          </w:rPrChange>
        </w:rPr>
        <w:t xml:space="preserve">Fig. 7 Test Arrangement </w:t>
      </w:r>
      <w:r w:rsidR="009977AA" w:rsidRPr="00FE1DB1">
        <w:rPr>
          <w:rStyle w:val="SubtleReference"/>
          <w:color w:val="auto"/>
          <w:rPrChange w:id="1042" w:author="Inno" w:date="2024-11-14T10:35:00Z">
            <w:rPr>
              <w:rStyle w:val="SubtleReference"/>
              <w:color w:val="auto"/>
            </w:rPr>
          </w:rPrChange>
        </w:rPr>
        <w:t xml:space="preserve">for </w:t>
      </w:r>
      <w:r w:rsidRPr="00FE1DB1">
        <w:rPr>
          <w:rStyle w:val="SubtleReference"/>
          <w:color w:val="auto"/>
          <w:rPrChange w:id="1043" w:author="Inno" w:date="2024-11-14T10:35:00Z">
            <w:rPr>
              <w:rStyle w:val="SubtleReference"/>
            </w:rPr>
          </w:rPrChange>
        </w:rPr>
        <w:t xml:space="preserve">Measurement </w:t>
      </w:r>
      <w:r w:rsidR="009977AA" w:rsidRPr="00FE1DB1">
        <w:rPr>
          <w:rStyle w:val="SubtleReference"/>
          <w:color w:val="auto"/>
          <w:rPrChange w:id="1044" w:author="Inno" w:date="2024-11-14T10:35:00Z">
            <w:rPr>
              <w:rStyle w:val="SubtleReference"/>
              <w:color w:val="auto"/>
            </w:rPr>
          </w:rPrChange>
        </w:rPr>
        <w:t xml:space="preserve">of </w:t>
      </w:r>
      <w:r w:rsidRPr="00FE1DB1">
        <w:rPr>
          <w:rStyle w:val="SubtleReference"/>
          <w:color w:val="auto"/>
          <w:rPrChange w:id="1045" w:author="Inno" w:date="2024-11-14T10:35:00Z">
            <w:rPr>
              <w:rStyle w:val="SubtleReference"/>
            </w:rPr>
          </w:rPrChange>
        </w:rPr>
        <w:t xml:space="preserve">Resistance </w:t>
      </w:r>
      <w:r w:rsidR="009977AA" w:rsidRPr="00FE1DB1">
        <w:rPr>
          <w:rStyle w:val="SubtleReference"/>
          <w:color w:val="auto"/>
          <w:rPrChange w:id="1046" w:author="Inno" w:date="2024-11-14T10:35:00Z">
            <w:rPr>
              <w:rStyle w:val="SubtleReference"/>
              <w:color w:val="auto"/>
            </w:rPr>
          </w:rPrChange>
        </w:rPr>
        <w:t>to</w:t>
      </w:r>
    </w:p>
    <w:p w14:paraId="1CF3307F" w14:textId="139F2B39" w:rsidR="00EE3213" w:rsidRPr="00FE1DB1" w:rsidRDefault="009977AA" w:rsidP="009977AA">
      <w:pPr>
        <w:spacing w:before="240" w:after="240" w:line="240" w:lineRule="auto"/>
        <w:jc w:val="center"/>
        <w:rPr>
          <w:rStyle w:val="SubtleReference"/>
          <w:color w:val="auto"/>
          <w:rPrChange w:id="1047" w:author="Inno" w:date="2024-11-14T10:35:00Z">
            <w:rPr/>
          </w:rPrChange>
        </w:rPr>
        <w:pPrChange w:id="1048" w:author="Inno" w:date="2024-11-14T10:39:00Z">
          <w:pPr>
            <w:spacing w:after="120" w:line="240" w:lineRule="auto"/>
            <w:jc w:val="center"/>
          </w:pPr>
        </w:pPrChange>
      </w:pPr>
      <w:ins w:id="1049" w:author="Inno" w:date="2024-11-14T10:39:00Z">
        <w:r>
          <w:rPr>
            <w:rStyle w:val="SubtleReference"/>
            <w:color w:val="auto"/>
          </w:rPr>
          <w:t xml:space="preserve"> </w:t>
        </w:r>
      </w:ins>
      <w:r w:rsidR="00FE1DB1" w:rsidRPr="00FE1DB1">
        <w:rPr>
          <w:rStyle w:val="SubtleReference"/>
          <w:color w:val="auto"/>
          <w:rPrChange w:id="1050" w:author="Inno" w:date="2024-11-14T10:35:00Z">
            <w:rPr>
              <w:rStyle w:val="SubtleReference"/>
            </w:rPr>
          </w:rPrChange>
        </w:rPr>
        <w:t xml:space="preserve">Collapse </w:t>
      </w:r>
      <w:r w:rsidRPr="00FE1DB1">
        <w:rPr>
          <w:rStyle w:val="SubtleReference"/>
          <w:color w:val="auto"/>
          <w:rPrChange w:id="1051" w:author="Inno" w:date="2024-11-14T10:35:00Z">
            <w:rPr>
              <w:rStyle w:val="SubtleReference"/>
              <w:color w:val="auto"/>
            </w:rPr>
          </w:rPrChange>
        </w:rPr>
        <w:t xml:space="preserve">of </w:t>
      </w:r>
      <w:r w:rsidR="00FE1DB1" w:rsidRPr="00FE1DB1">
        <w:rPr>
          <w:rStyle w:val="SubtleReference"/>
          <w:color w:val="auto"/>
          <w:rPrChange w:id="1052" w:author="Inno" w:date="2024-11-14T10:35:00Z">
            <w:rPr>
              <w:rStyle w:val="SubtleReference"/>
            </w:rPr>
          </w:rPrChange>
        </w:rPr>
        <w:t>Breathing Hose</w:t>
      </w:r>
    </w:p>
    <w:p w14:paraId="38983D72" w14:textId="77777777" w:rsidR="008533D3" w:rsidRDefault="008020F8" w:rsidP="009977AA">
      <w:pPr>
        <w:spacing w:after="180" w:line="240" w:lineRule="auto"/>
        <w:jc w:val="both"/>
        <w:pPrChange w:id="1053" w:author="Inno" w:date="2024-11-14T10:39:00Z">
          <w:pPr>
            <w:spacing w:after="120" w:line="240" w:lineRule="auto"/>
            <w:jc w:val="both"/>
          </w:pPr>
        </w:pPrChange>
      </w:pPr>
      <w:r>
        <w:rPr>
          <w:b/>
        </w:rPr>
        <w:t>8</w:t>
      </w:r>
      <w:r w:rsidR="008533D3" w:rsidRPr="00B03922">
        <w:rPr>
          <w:b/>
        </w:rPr>
        <w:t>.9.3</w:t>
      </w:r>
      <w:r w:rsidR="00B03922">
        <w:t xml:space="preserve"> </w:t>
      </w:r>
      <w:r w:rsidR="008533D3" w:rsidRPr="00B03922">
        <w:rPr>
          <w:i/>
        </w:rPr>
        <w:t>Procedure</w:t>
      </w:r>
      <w:r w:rsidR="008533D3">
        <w:t xml:space="preserve"> </w:t>
      </w:r>
    </w:p>
    <w:p w14:paraId="437A18ED" w14:textId="77777777" w:rsidR="008533D3" w:rsidRDefault="008533D3" w:rsidP="009977AA">
      <w:pPr>
        <w:spacing w:after="180" w:line="240" w:lineRule="auto"/>
        <w:jc w:val="both"/>
        <w:pPrChange w:id="1054" w:author="Inno" w:date="2024-11-14T10:39:00Z">
          <w:pPr>
            <w:spacing w:after="120" w:line="240" w:lineRule="auto"/>
            <w:jc w:val="both"/>
          </w:pPr>
        </w:pPrChange>
      </w:pPr>
      <w:r>
        <w:t xml:space="preserve">Measure the flow in accordance with </w:t>
      </w:r>
      <w:r w:rsidR="008020F8">
        <w:rPr>
          <w:b/>
        </w:rPr>
        <w:t>8</w:t>
      </w:r>
      <w:r w:rsidRPr="00B03922">
        <w:rPr>
          <w:b/>
        </w:rPr>
        <w:t>.7</w:t>
      </w:r>
      <w:r>
        <w:t xml:space="preserve"> and record this flow. Place the breathing hose centrally between the two plates and pass the manufacturer's minimum design air flow rate through the hose by means of the turbo unit. </w:t>
      </w:r>
    </w:p>
    <w:p w14:paraId="3E1B261F" w14:textId="77777777" w:rsidR="008533D3" w:rsidRDefault="008533D3" w:rsidP="009977AA">
      <w:pPr>
        <w:spacing w:after="180" w:line="240" w:lineRule="auto"/>
        <w:jc w:val="both"/>
        <w:pPrChange w:id="1055" w:author="Inno" w:date="2024-11-14T10:39:00Z">
          <w:pPr>
            <w:spacing w:after="120" w:line="240" w:lineRule="auto"/>
            <w:jc w:val="both"/>
          </w:pPr>
        </w:pPrChange>
      </w:pPr>
      <w:r>
        <w:t xml:space="preserve">Apply the test force of 50 N (which includes that due to the moveable plate itself) to the hose and measure the air flow in accordance with </w:t>
      </w:r>
      <w:r w:rsidR="008020F8">
        <w:rPr>
          <w:b/>
        </w:rPr>
        <w:t>8</w:t>
      </w:r>
      <w:r w:rsidRPr="00B03922">
        <w:rPr>
          <w:b/>
        </w:rPr>
        <w:t>.7</w:t>
      </w:r>
      <w:r w:rsidR="00B03922">
        <w:t xml:space="preserve"> </w:t>
      </w:r>
    </w:p>
    <w:p w14:paraId="32924DED" w14:textId="77777777" w:rsidR="008533D3" w:rsidRDefault="008020F8" w:rsidP="009977AA">
      <w:pPr>
        <w:spacing w:after="180" w:line="240" w:lineRule="auto"/>
        <w:jc w:val="both"/>
        <w:rPr>
          <w:b/>
        </w:rPr>
        <w:pPrChange w:id="1056" w:author="Inno" w:date="2024-11-14T10:39:00Z">
          <w:pPr>
            <w:spacing w:after="120" w:line="240" w:lineRule="auto"/>
            <w:jc w:val="both"/>
          </w:pPr>
        </w:pPrChange>
      </w:pPr>
      <w:r>
        <w:rPr>
          <w:b/>
        </w:rPr>
        <w:t>8</w:t>
      </w:r>
      <w:r w:rsidR="00B03922">
        <w:rPr>
          <w:b/>
        </w:rPr>
        <w:t xml:space="preserve">.10 </w:t>
      </w:r>
      <w:r w:rsidR="008533D3" w:rsidRPr="00B03922">
        <w:rPr>
          <w:b/>
        </w:rPr>
        <w:t xml:space="preserve">Strength </w:t>
      </w:r>
      <w:r w:rsidR="00B03922">
        <w:rPr>
          <w:b/>
        </w:rPr>
        <w:t xml:space="preserve">of Hose and Couplings and of Connection </w:t>
      </w:r>
      <w:proofErr w:type="gramStart"/>
      <w:r w:rsidR="00B03922">
        <w:rPr>
          <w:b/>
        </w:rPr>
        <w:t>Between</w:t>
      </w:r>
      <w:proofErr w:type="gramEnd"/>
      <w:r w:rsidR="00B03922">
        <w:rPr>
          <w:b/>
        </w:rPr>
        <w:t xml:space="preserve"> Hood a</w:t>
      </w:r>
      <w:r w:rsidR="00B03922" w:rsidRPr="00B03922">
        <w:rPr>
          <w:b/>
        </w:rPr>
        <w:t>nd Breathing Hose</w:t>
      </w:r>
    </w:p>
    <w:p w14:paraId="31C44EB2" w14:textId="77777777" w:rsidR="004049F9" w:rsidRDefault="004049F9" w:rsidP="009977AA">
      <w:pPr>
        <w:spacing w:after="180" w:line="240" w:lineRule="auto"/>
        <w:jc w:val="both"/>
        <w:pPrChange w:id="1057" w:author="Inno" w:date="2024-11-14T10:39:00Z">
          <w:pPr>
            <w:spacing w:after="120" w:line="240" w:lineRule="auto"/>
            <w:jc w:val="both"/>
          </w:pPr>
        </w:pPrChange>
      </w:pPr>
      <w:r>
        <w:t xml:space="preserve">Suspend the breathing hose and couplings and apply the appropriate force specified in Table 2 for 10 s to the free end. </w:t>
      </w:r>
    </w:p>
    <w:p w14:paraId="530BD516" w14:textId="77777777" w:rsidR="004049F9" w:rsidRDefault="004049F9" w:rsidP="009977AA">
      <w:pPr>
        <w:spacing w:after="180" w:line="240" w:lineRule="auto"/>
        <w:jc w:val="both"/>
        <w:pPrChange w:id="1058" w:author="Inno" w:date="2024-11-14T10:39:00Z">
          <w:pPr>
            <w:spacing w:after="120" w:line="240" w:lineRule="auto"/>
            <w:jc w:val="both"/>
          </w:pPr>
        </w:pPrChange>
      </w:pPr>
      <w:r>
        <w:t xml:space="preserve">Suspend the hood and the breathing hose and apply the appropriate force specified in Table 2 for 10 s to the free end. </w:t>
      </w:r>
    </w:p>
    <w:p w14:paraId="07FA7F58" w14:textId="77777777" w:rsidR="004049F9" w:rsidRDefault="004049F9" w:rsidP="009977AA">
      <w:pPr>
        <w:spacing w:after="180" w:line="240" w:lineRule="auto"/>
        <w:jc w:val="both"/>
        <w:pPrChange w:id="1059" w:author="Inno" w:date="2024-11-14T10:39:00Z">
          <w:pPr>
            <w:spacing w:after="120" w:line="240" w:lineRule="auto"/>
            <w:jc w:val="both"/>
          </w:pPr>
        </w:pPrChange>
      </w:pPr>
      <w:r>
        <w:t xml:space="preserve">Where multiple hoses are fitted to the device, apply the appropriate load to each hose. </w:t>
      </w:r>
    </w:p>
    <w:p w14:paraId="2FF3F7FC" w14:textId="77777777" w:rsidR="004049F9" w:rsidRDefault="004049F9" w:rsidP="009977AA">
      <w:pPr>
        <w:spacing w:after="180" w:line="240" w:lineRule="auto"/>
        <w:jc w:val="both"/>
        <w:pPrChange w:id="1060" w:author="Inno" w:date="2024-11-14T10:39:00Z">
          <w:pPr>
            <w:spacing w:after="120" w:line="240" w:lineRule="auto"/>
            <w:jc w:val="both"/>
          </w:pPr>
        </w:pPrChange>
      </w:pPr>
      <w:r>
        <w:t xml:space="preserve">Report any damage or failure. </w:t>
      </w:r>
    </w:p>
    <w:p w14:paraId="3D7D4E0C" w14:textId="33D11D06" w:rsidR="004049F9" w:rsidRDefault="008020F8" w:rsidP="009977AA">
      <w:pPr>
        <w:spacing w:after="180" w:line="240" w:lineRule="auto"/>
        <w:jc w:val="both"/>
        <w:rPr>
          <w:b/>
        </w:rPr>
        <w:pPrChange w:id="1061" w:author="Inno" w:date="2024-11-14T10:39:00Z">
          <w:pPr>
            <w:spacing w:after="120" w:line="240" w:lineRule="auto"/>
            <w:jc w:val="both"/>
          </w:pPr>
        </w:pPrChange>
      </w:pPr>
      <w:r>
        <w:rPr>
          <w:b/>
        </w:rPr>
        <w:t>8</w:t>
      </w:r>
      <w:r w:rsidR="0022202B" w:rsidRPr="0022202B">
        <w:rPr>
          <w:b/>
        </w:rPr>
        <w:t xml:space="preserve">.11 </w:t>
      </w:r>
      <w:r w:rsidR="004049F9" w:rsidRPr="0022202B">
        <w:rPr>
          <w:b/>
        </w:rPr>
        <w:t xml:space="preserve">Mechanical </w:t>
      </w:r>
      <w:r w:rsidR="00185384" w:rsidRPr="0022202B">
        <w:rPr>
          <w:b/>
        </w:rPr>
        <w:t xml:space="preserve">Strength </w:t>
      </w:r>
      <w:r w:rsidR="004049F9" w:rsidRPr="0022202B">
        <w:rPr>
          <w:b/>
        </w:rPr>
        <w:t xml:space="preserve">of </w:t>
      </w:r>
      <w:r w:rsidR="00185384" w:rsidRPr="0022202B">
        <w:rPr>
          <w:b/>
        </w:rPr>
        <w:t>F</w:t>
      </w:r>
      <w:r w:rsidR="006147EC">
        <w:rPr>
          <w:b/>
        </w:rPr>
        <w:t>ilters</w:t>
      </w:r>
      <w:r w:rsidR="00185384" w:rsidRPr="0022202B">
        <w:rPr>
          <w:b/>
        </w:rPr>
        <w:t xml:space="preserve"> </w:t>
      </w:r>
      <w:r w:rsidR="006147EC">
        <w:rPr>
          <w:b/>
        </w:rPr>
        <w:t>(</w:t>
      </w:r>
      <w:r w:rsidR="004049F9" w:rsidRPr="0048104C">
        <w:t xml:space="preserve">Refer </w:t>
      </w:r>
      <w:del w:id="1062" w:author="Inno" w:date="2024-11-14T10:39:00Z">
        <w:r w:rsidR="004049F9" w:rsidRPr="0048104C" w:rsidDel="009977AA">
          <w:delText>Clause</w:delText>
        </w:r>
        <w:r w:rsidR="004049F9" w:rsidRPr="0022202B" w:rsidDel="009977AA">
          <w:rPr>
            <w:b/>
          </w:rPr>
          <w:delText xml:space="preserve"> </w:delText>
        </w:r>
      </w:del>
      <w:r w:rsidR="004049F9" w:rsidRPr="0022202B">
        <w:rPr>
          <w:b/>
        </w:rPr>
        <w:t xml:space="preserve">6.8 </w:t>
      </w:r>
      <w:r w:rsidR="004049F9" w:rsidRPr="0048104C">
        <w:t>IS 17274 Part 6</w:t>
      </w:r>
      <w:r w:rsidR="006147EC">
        <w:rPr>
          <w:b/>
        </w:rPr>
        <w:t>)</w:t>
      </w:r>
    </w:p>
    <w:p w14:paraId="0B27F17D" w14:textId="77777777" w:rsidR="004049F9" w:rsidRDefault="008020F8" w:rsidP="009977AA">
      <w:pPr>
        <w:spacing w:after="180" w:line="240" w:lineRule="auto"/>
        <w:jc w:val="both"/>
        <w:pPrChange w:id="1063" w:author="Inno" w:date="2024-11-14T10:39:00Z">
          <w:pPr>
            <w:spacing w:after="120" w:line="240" w:lineRule="auto"/>
            <w:jc w:val="both"/>
          </w:pPr>
        </w:pPrChange>
      </w:pPr>
      <w:r>
        <w:rPr>
          <w:b/>
        </w:rPr>
        <w:t>8</w:t>
      </w:r>
      <w:r w:rsidR="004049F9" w:rsidRPr="00185384">
        <w:rPr>
          <w:b/>
        </w:rPr>
        <w:t>.11.1</w:t>
      </w:r>
      <w:r w:rsidR="004049F9">
        <w:t xml:space="preserve"> </w:t>
      </w:r>
      <w:r w:rsidR="004049F9" w:rsidRPr="00185384">
        <w:rPr>
          <w:i/>
        </w:rPr>
        <w:t xml:space="preserve">Test </w:t>
      </w:r>
      <w:r w:rsidR="00185384" w:rsidRPr="00185384">
        <w:rPr>
          <w:i/>
        </w:rPr>
        <w:t>Equipment</w:t>
      </w:r>
    </w:p>
    <w:p w14:paraId="1667F4B2" w14:textId="77777777" w:rsidR="004049F9" w:rsidRDefault="004049F9" w:rsidP="009977AA">
      <w:pPr>
        <w:spacing w:after="180" w:line="240" w:lineRule="auto"/>
        <w:jc w:val="both"/>
        <w:pPrChange w:id="1064" w:author="Inno" w:date="2024-11-14T10:39:00Z">
          <w:pPr>
            <w:spacing w:after="120" w:line="240" w:lineRule="auto"/>
            <w:jc w:val="both"/>
          </w:pPr>
        </w:pPrChange>
      </w:pPr>
      <w:r>
        <w:t xml:space="preserve">The apparatus as shown schematically in </w:t>
      </w:r>
      <w:r w:rsidR="00B074B7">
        <w:t xml:space="preserve">Fig. </w:t>
      </w:r>
      <w:r w:rsidR="00BC49A7">
        <w:t>8</w:t>
      </w:r>
      <w:r>
        <w:t xml:space="preserve">, consists of a steel case (K) which is fixed on a vertically moving piston (S), capable of being lifted up 20 mm by a rotating cam (N) and dropping down on to a steel plate (P) under its own mass as the cam rotates. The mass of the steel case shall be greater than 10 kg, and the mass of the base of the equipment shall be at least ten times as much as the case, or the equipment shall be bolted to the floor. </w:t>
      </w:r>
    </w:p>
    <w:p w14:paraId="2D23118E" w14:textId="77777777" w:rsidR="00B82558" w:rsidRDefault="00C248B3" w:rsidP="00E634BD">
      <w:pPr>
        <w:spacing w:after="120" w:line="240" w:lineRule="auto"/>
        <w:jc w:val="center"/>
      </w:pPr>
      <w:r>
        <w:rPr>
          <w:noProof/>
          <w:lang w:eastAsia="en-IN" w:bidi="hi-IN"/>
        </w:rPr>
        <w:lastRenderedPageBreak/>
        <w:drawing>
          <wp:inline distT="0" distB="0" distL="0" distR="0" wp14:anchorId="4E4A2570" wp14:editId="0D8B15A1">
            <wp:extent cx="3286125" cy="4210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564" t="17285" r="33027" b="12781"/>
                    <a:stretch/>
                  </pic:blipFill>
                  <pic:spPr bwMode="auto">
                    <a:xfrm>
                      <a:off x="0" y="0"/>
                      <a:ext cx="3286125" cy="42100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265"/>
      </w:tblGrid>
      <w:tr w:rsidR="00F7059F" w:rsidRPr="009B6447" w14:paraId="7B208498" w14:textId="77777777" w:rsidTr="009B6447">
        <w:trPr>
          <w:jc w:val="center"/>
        </w:trPr>
        <w:tc>
          <w:tcPr>
            <w:tcW w:w="562" w:type="dxa"/>
          </w:tcPr>
          <w:p w14:paraId="3565339A" w14:textId="77777777" w:rsidR="00F7059F" w:rsidRPr="009B6447" w:rsidRDefault="009B6447" w:rsidP="00E634BD">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K</w:t>
            </w:r>
          </w:p>
        </w:tc>
        <w:tc>
          <w:tcPr>
            <w:tcW w:w="3265" w:type="dxa"/>
          </w:tcPr>
          <w:p w14:paraId="06796B92" w14:textId="77777777" w:rsidR="00F7059F" w:rsidRPr="009B6447" w:rsidRDefault="009B6447" w:rsidP="00E634BD">
            <w:pPr>
              <w:spacing w:before="60" w:after="60"/>
              <w:rPr>
                <w:rFonts w:ascii="Times New Roman" w:hAnsi="Times New Roman" w:cs="Times New Roman"/>
                <w:sz w:val="20"/>
                <w:szCs w:val="20"/>
              </w:rPr>
            </w:pPr>
            <w:r w:rsidRPr="009B6447">
              <w:rPr>
                <w:rFonts w:ascii="Times New Roman" w:hAnsi="Times New Roman" w:cs="Times New Roman"/>
                <w:sz w:val="20"/>
                <w:szCs w:val="20"/>
              </w:rPr>
              <w:t>Steel case</w:t>
            </w:r>
          </w:p>
        </w:tc>
      </w:tr>
      <w:tr w:rsidR="00F7059F" w:rsidRPr="009B6447" w14:paraId="6DD7CB26" w14:textId="77777777" w:rsidTr="009B6447">
        <w:trPr>
          <w:jc w:val="center"/>
        </w:trPr>
        <w:tc>
          <w:tcPr>
            <w:tcW w:w="562" w:type="dxa"/>
          </w:tcPr>
          <w:p w14:paraId="298BC324" w14:textId="77777777" w:rsidR="00F7059F" w:rsidRPr="009B6447" w:rsidRDefault="009B6447" w:rsidP="00E634BD">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N</w:t>
            </w:r>
          </w:p>
        </w:tc>
        <w:tc>
          <w:tcPr>
            <w:tcW w:w="3265" w:type="dxa"/>
          </w:tcPr>
          <w:p w14:paraId="71CA02BC" w14:textId="77777777" w:rsidR="00F7059F" w:rsidRPr="009B6447" w:rsidRDefault="009B6447" w:rsidP="00E634BD">
            <w:pPr>
              <w:spacing w:before="60" w:after="60"/>
              <w:rPr>
                <w:rFonts w:ascii="Times New Roman" w:hAnsi="Times New Roman" w:cs="Times New Roman"/>
                <w:sz w:val="20"/>
                <w:szCs w:val="20"/>
              </w:rPr>
            </w:pPr>
            <w:r w:rsidRPr="009B6447">
              <w:rPr>
                <w:rFonts w:ascii="Times New Roman" w:hAnsi="Times New Roman" w:cs="Times New Roman"/>
                <w:sz w:val="20"/>
                <w:szCs w:val="20"/>
              </w:rPr>
              <w:t>Rotation cam</w:t>
            </w:r>
          </w:p>
        </w:tc>
      </w:tr>
      <w:tr w:rsidR="00F7059F" w:rsidRPr="009B6447" w14:paraId="4BBA15BE" w14:textId="77777777" w:rsidTr="009B6447">
        <w:trPr>
          <w:jc w:val="center"/>
        </w:trPr>
        <w:tc>
          <w:tcPr>
            <w:tcW w:w="562" w:type="dxa"/>
          </w:tcPr>
          <w:p w14:paraId="0A995D87" w14:textId="77777777" w:rsidR="00F7059F" w:rsidRPr="009B6447" w:rsidRDefault="009B6447" w:rsidP="00E634BD">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P</w:t>
            </w:r>
          </w:p>
        </w:tc>
        <w:tc>
          <w:tcPr>
            <w:tcW w:w="3265" w:type="dxa"/>
          </w:tcPr>
          <w:p w14:paraId="38A5CD19" w14:textId="77777777" w:rsidR="00F7059F" w:rsidRPr="009B6447" w:rsidRDefault="009B6447" w:rsidP="00E634BD">
            <w:pPr>
              <w:spacing w:before="60" w:after="60"/>
              <w:rPr>
                <w:rFonts w:ascii="Times New Roman" w:hAnsi="Times New Roman" w:cs="Times New Roman"/>
                <w:sz w:val="20"/>
                <w:szCs w:val="20"/>
              </w:rPr>
            </w:pPr>
            <w:r w:rsidRPr="009B6447">
              <w:rPr>
                <w:rFonts w:ascii="Times New Roman" w:hAnsi="Times New Roman" w:cs="Times New Roman"/>
                <w:sz w:val="20"/>
                <w:szCs w:val="20"/>
              </w:rPr>
              <w:t>Steel plate</w:t>
            </w:r>
          </w:p>
        </w:tc>
      </w:tr>
      <w:tr w:rsidR="00F7059F" w:rsidRPr="009B6447" w14:paraId="2C87EF8D" w14:textId="77777777" w:rsidTr="009B6447">
        <w:trPr>
          <w:jc w:val="center"/>
        </w:trPr>
        <w:tc>
          <w:tcPr>
            <w:tcW w:w="562" w:type="dxa"/>
          </w:tcPr>
          <w:p w14:paraId="3CE0F5D0" w14:textId="77777777" w:rsidR="00F7059F" w:rsidRPr="009B6447" w:rsidRDefault="009B6447" w:rsidP="00E634BD">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S</w:t>
            </w:r>
          </w:p>
        </w:tc>
        <w:tc>
          <w:tcPr>
            <w:tcW w:w="3265" w:type="dxa"/>
          </w:tcPr>
          <w:p w14:paraId="1D42F399" w14:textId="77777777" w:rsidR="00F7059F" w:rsidRPr="009B6447" w:rsidRDefault="009B6447" w:rsidP="00E634BD">
            <w:pPr>
              <w:spacing w:before="60" w:after="60"/>
              <w:rPr>
                <w:rFonts w:ascii="Times New Roman" w:hAnsi="Times New Roman" w:cs="Times New Roman"/>
                <w:sz w:val="20"/>
                <w:szCs w:val="20"/>
              </w:rPr>
            </w:pPr>
            <w:r w:rsidRPr="009B6447">
              <w:rPr>
                <w:rFonts w:ascii="Times New Roman" w:hAnsi="Times New Roman" w:cs="Times New Roman"/>
                <w:sz w:val="20"/>
                <w:szCs w:val="20"/>
              </w:rPr>
              <w:t>Vertically moving piston</w:t>
            </w:r>
          </w:p>
        </w:tc>
      </w:tr>
    </w:tbl>
    <w:p w14:paraId="75FDCC2F" w14:textId="19B5E0B7" w:rsidR="00B94EB4" w:rsidRPr="00FE1DB1" w:rsidRDefault="00FE1DB1" w:rsidP="009977AA">
      <w:pPr>
        <w:spacing w:before="240" w:after="240" w:line="240" w:lineRule="auto"/>
        <w:jc w:val="center"/>
        <w:rPr>
          <w:rStyle w:val="SubtleReference"/>
          <w:color w:val="auto"/>
          <w:rPrChange w:id="1065" w:author="Inno" w:date="2024-11-14T10:35:00Z">
            <w:rPr/>
          </w:rPrChange>
        </w:rPr>
        <w:pPrChange w:id="1066" w:author="Inno" w:date="2024-11-14T10:40:00Z">
          <w:pPr>
            <w:spacing w:before="120" w:after="120" w:line="240" w:lineRule="auto"/>
            <w:jc w:val="center"/>
          </w:pPr>
        </w:pPrChange>
      </w:pPr>
      <w:r w:rsidRPr="00FE1DB1">
        <w:rPr>
          <w:rStyle w:val="SubtleReference"/>
          <w:color w:val="auto"/>
          <w:rPrChange w:id="1067" w:author="Inno" w:date="2024-11-14T10:35:00Z">
            <w:rPr>
              <w:rStyle w:val="SubtleReference"/>
            </w:rPr>
          </w:rPrChange>
        </w:rPr>
        <w:t xml:space="preserve">Fig. 8 Test Arrangement </w:t>
      </w:r>
      <w:r w:rsidR="009977AA" w:rsidRPr="00FE1DB1">
        <w:rPr>
          <w:rStyle w:val="SubtleReference"/>
          <w:color w:val="auto"/>
          <w:rPrChange w:id="1068" w:author="Inno" w:date="2024-11-14T10:35:00Z">
            <w:rPr>
              <w:rStyle w:val="SubtleReference"/>
              <w:color w:val="auto"/>
            </w:rPr>
          </w:rPrChange>
        </w:rPr>
        <w:t xml:space="preserve">for </w:t>
      </w:r>
      <w:r w:rsidRPr="00FE1DB1">
        <w:rPr>
          <w:rStyle w:val="SubtleReference"/>
          <w:color w:val="auto"/>
          <w:rPrChange w:id="1069" w:author="Inno" w:date="2024-11-14T10:35:00Z">
            <w:rPr>
              <w:rStyle w:val="SubtleReference"/>
            </w:rPr>
          </w:rPrChange>
        </w:rPr>
        <w:t xml:space="preserve">Assessment </w:t>
      </w:r>
      <w:r w:rsidR="009977AA" w:rsidRPr="00FE1DB1">
        <w:rPr>
          <w:rStyle w:val="SubtleReference"/>
          <w:color w:val="auto"/>
          <w:rPrChange w:id="1070" w:author="Inno" w:date="2024-11-14T10:35:00Z">
            <w:rPr>
              <w:rStyle w:val="SubtleReference"/>
              <w:color w:val="auto"/>
            </w:rPr>
          </w:rPrChange>
        </w:rPr>
        <w:t xml:space="preserve">of </w:t>
      </w:r>
      <w:r w:rsidRPr="00FE1DB1">
        <w:rPr>
          <w:rStyle w:val="SubtleReference"/>
          <w:color w:val="auto"/>
          <w:rPrChange w:id="1071" w:author="Inno" w:date="2024-11-14T10:35:00Z">
            <w:rPr>
              <w:rStyle w:val="SubtleReference"/>
            </w:rPr>
          </w:rPrChange>
        </w:rPr>
        <w:t>Mechanical Strength</w:t>
      </w:r>
    </w:p>
    <w:p w14:paraId="248F30B8" w14:textId="77777777" w:rsidR="004049F9" w:rsidRDefault="008020F8" w:rsidP="009977AA">
      <w:pPr>
        <w:spacing w:after="180" w:line="240" w:lineRule="auto"/>
        <w:jc w:val="both"/>
        <w:pPrChange w:id="1072" w:author="Inno" w:date="2024-11-14T10:40:00Z">
          <w:pPr>
            <w:spacing w:after="120" w:line="240" w:lineRule="auto"/>
            <w:jc w:val="both"/>
          </w:pPr>
        </w:pPrChange>
      </w:pPr>
      <w:r>
        <w:rPr>
          <w:b/>
        </w:rPr>
        <w:t>8</w:t>
      </w:r>
      <w:r w:rsidR="004049F9" w:rsidRPr="001D4343">
        <w:rPr>
          <w:b/>
        </w:rPr>
        <w:t>.11.2</w:t>
      </w:r>
      <w:r w:rsidR="004049F9">
        <w:t xml:space="preserve"> </w:t>
      </w:r>
      <w:r w:rsidR="004049F9" w:rsidRPr="001D4343">
        <w:rPr>
          <w:i/>
        </w:rPr>
        <w:t xml:space="preserve">Test </w:t>
      </w:r>
      <w:r w:rsidR="001D4343" w:rsidRPr="001D4343">
        <w:rPr>
          <w:i/>
        </w:rPr>
        <w:t>Procedure</w:t>
      </w:r>
    </w:p>
    <w:p w14:paraId="244CD03F" w14:textId="77777777" w:rsidR="004049F9" w:rsidRDefault="004049F9" w:rsidP="009977AA">
      <w:pPr>
        <w:spacing w:after="180" w:line="240" w:lineRule="auto"/>
        <w:jc w:val="both"/>
        <w:pPrChange w:id="1073" w:author="Inno" w:date="2024-11-14T10:40:00Z">
          <w:pPr>
            <w:spacing w:after="120" w:line="240" w:lineRule="auto"/>
            <w:jc w:val="both"/>
          </w:pPr>
        </w:pPrChange>
      </w:pPr>
      <w:r>
        <w:t>The filters shall be tested as received, removed from their packing but still sealed.</w:t>
      </w:r>
    </w:p>
    <w:p w14:paraId="31DDCCB7" w14:textId="77777777" w:rsidR="00B03922" w:rsidRDefault="004049F9" w:rsidP="009977AA">
      <w:pPr>
        <w:spacing w:after="180" w:line="240" w:lineRule="auto"/>
        <w:jc w:val="both"/>
        <w:pPrChange w:id="1074" w:author="Inno" w:date="2024-11-14T10:40:00Z">
          <w:pPr>
            <w:spacing w:after="120" w:line="240" w:lineRule="auto"/>
            <w:jc w:val="both"/>
          </w:pPr>
        </w:pPrChange>
      </w:pPr>
      <w:r>
        <w:t>The test rig is operated at the rate of approximately 100 rotations per min for approximately 20 minutes for a total of 2000 rotations.</w:t>
      </w:r>
    </w:p>
    <w:p w14:paraId="25035B6E" w14:textId="77777777" w:rsidR="009E5D69" w:rsidRDefault="00EB3F31" w:rsidP="009977AA">
      <w:pPr>
        <w:spacing w:after="180" w:line="240" w:lineRule="auto"/>
        <w:jc w:val="both"/>
        <w:pPrChange w:id="1075" w:author="Inno" w:date="2024-11-14T10:40:00Z">
          <w:pPr>
            <w:spacing w:after="120" w:line="240" w:lineRule="auto"/>
            <w:jc w:val="both"/>
          </w:pPr>
        </w:pPrChange>
      </w:pPr>
      <w:r>
        <w:t>The filters shall be placed on their sides in the case (K) so that they do not touch each other during the test, allowing 6 mm horizontal movement and free vertical movement. After testing, any loose material that may have been released from the filter shall be removed prior to the performance testing</w:t>
      </w:r>
    </w:p>
    <w:p w14:paraId="0CD7415D" w14:textId="77777777" w:rsidR="00EB3F31" w:rsidRPr="00EB3F31" w:rsidRDefault="008020F8" w:rsidP="009977AA">
      <w:pPr>
        <w:spacing w:after="180" w:line="240" w:lineRule="auto"/>
        <w:jc w:val="both"/>
        <w:rPr>
          <w:b/>
        </w:rPr>
        <w:pPrChange w:id="1076" w:author="Inno" w:date="2024-11-14T10:40:00Z">
          <w:pPr>
            <w:spacing w:after="120" w:line="240" w:lineRule="auto"/>
            <w:jc w:val="both"/>
          </w:pPr>
        </w:pPrChange>
      </w:pPr>
      <w:r>
        <w:rPr>
          <w:b/>
        </w:rPr>
        <w:t>8</w:t>
      </w:r>
      <w:r w:rsidR="00EB3F31" w:rsidRPr="00EB3F31">
        <w:rPr>
          <w:b/>
        </w:rPr>
        <w:t xml:space="preserve">.12 Filters </w:t>
      </w:r>
    </w:p>
    <w:p w14:paraId="38F33B51" w14:textId="77777777" w:rsidR="00EB3F31" w:rsidRDefault="008020F8" w:rsidP="009977AA">
      <w:pPr>
        <w:spacing w:after="180" w:line="240" w:lineRule="auto"/>
        <w:jc w:val="both"/>
        <w:pPrChange w:id="1077" w:author="Inno" w:date="2024-11-14T10:40:00Z">
          <w:pPr>
            <w:spacing w:after="120" w:line="240" w:lineRule="auto"/>
            <w:jc w:val="both"/>
          </w:pPr>
        </w:pPrChange>
      </w:pPr>
      <w:r>
        <w:rPr>
          <w:b/>
        </w:rPr>
        <w:t>8</w:t>
      </w:r>
      <w:r w:rsidR="00EB3F31" w:rsidRPr="00EB3F31">
        <w:rPr>
          <w:b/>
        </w:rPr>
        <w:t>.12.1</w:t>
      </w:r>
      <w:r w:rsidR="00EB3F31">
        <w:t xml:space="preserve"> </w:t>
      </w:r>
      <w:r w:rsidR="00EB3F31" w:rsidRPr="00EB3F31">
        <w:rPr>
          <w:i/>
        </w:rPr>
        <w:t>General</w:t>
      </w:r>
      <w:r w:rsidR="00EB3F31">
        <w:t xml:space="preserve"> </w:t>
      </w:r>
    </w:p>
    <w:p w14:paraId="6637648C" w14:textId="77777777" w:rsidR="00EB3F31" w:rsidRDefault="00EB3F31" w:rsidP="009977AA">
      <w:pPr>
        <w:spacing w:after="180" w:line="240" w:lineRule="auto"/>
        <w:jc w:val="both"/>
        <w:pPrChange w:id="1078" w:author="Inno" w:date="2024-11-14T10:40:00Z">
          <w:pPr>
            <w:spacing w:after="120" w:line="240" w:lineRule="auto"/>
            <w:jc w:val="both"/>
          </w:pPr>
        </w:pPrChange>
      </w:pPr>
      <w:r>
        <w:t>When a single filter of a multiple filter device is tested separately the initial air flow measured</w:t>
      </w:r>
      <w:r w:rsidR="00446240">
        <w:t xml:space="preserve"> as per the procedure described</w:t>
      </w:r>
      <w:r>
        <w:t xml:space="preserve"> in </w:t>
      </w:r>
      <w:r w:rsidR="008020F8">
        <w:rPr>
          <w:b/>
        </w:rPr>
        <w:t>8</w:t>
      </w:r>
      <w:r w:rsidRPr="00EB3F31">
        <w:rPr>
          <w:b/>
        </w:rPr>
        <w:t>.7.5</w:t>
      </w:r>
      <w:r>
        <w:t xml:space="preserve"> shall be proportioned equally. If, however, the single filter is intended to be used alone, then the full initial air flow as measured</w:t>
      </w:r>
      <w:r w:rsidR="00B37510">
        <w:t xml:space="preserve"> as per the procedure described</w:t>
      </w:r>
      <w:r>
        <w:t xml:space="preserve"> in </w:t>
      </w:r>
      <w:r w:rsidR="008020F8">
        <w:rPr>
          <w:b/>
        </w:rPr>
        <w:t>8</w:t>
      </w:r>
      <w:r w:rsidRPr="00EB3F31">
        <w:rPr>
          <w:b/>
        </w:rPr>
        <w:t xml:space="preserve">.7.5 </w:t>
      </w:r>
      <w:r>
        <w:t xml:space="preserve">shall be used for testing. These are the appropriate test flow rates. </w:t>
      </w:r>
    </w:p>
    <w:p w14:paraId="76192BB1" w14:textId="77777777" w:rsidR="00EB3F31" w:rsidRDefault="00EB3F31" w:rsidP="009977AA">
      <w:pPr>
        <w:spacing w:after="180" w:line="240" w:lineRule="auto"/>
        <w:jc w:val="both"/>
        <w:pPrChange w:id="1079" w:author="Inno" w:date="2024-11-14T10:40:00Z">
          <w:pPr>
            <w:spacing w:after="120" w:line="240" w:lineRule="auto"/>
            <w:jc w:val="both"/>
          </w:pPr>
        </w:pPrChange>
      </w:pPr>
      <w:r>
        <w:t xml:space="preserve">Three filters shall be tested for each aerosol. The filters shall be subjected to conditioning as described in </w:t>
      </w:r>
      <w:r w:rsidR="008020F8">
        <w:rPr>
          <w:b/>
        </w:rPr>
        <w:t>8</w:t>
      </w:r>
      <w:r w:rsidRPr="001A67F0">
        <w:rPr>
          <w:b/>
        </w:rPr>
        <w:t>.1.2</w:t>
      </w:r>
      <w:r>
        <w:t xml:space="preserve">, and then to mechanical strength testing as described in </w:t>
      </w:r>
      <w:r w:rsidR="008020F8">
        <w:rPr>
          <w:b/>
        </w:rPr>
        <w:t>8</w:t>
      </w:r>
      <w:r w:rsidRPr="00446240">
        <w:rPr>
          <w:b/>
        </w:rPr>
        <w:t>.11</w:t>
      </w:r>
      <w:r>
        <w:t>, prior to aerosol testing.</w:t>
      </w:r>
    </w:p>
    <w:p w14:paraId="3EAE2787" w14:textId="77777777" w:rsidR="00EB3F31" w:rsidRDefault="00EB3F31" w:rsidP="009977AA">
      <w:pPr>
        <w:spacing w:after="180" w:line="240" w:lineRule="auto"/>
        <w:jc w:val="both"/>
        <w:pPrChange w:id="1080" w:author="Inno" w:date="2024-11-14T10:40:00Z">
          <w:pPr>
            <w:spacing w:after="120" w:line="240" w:lineRule="auto"/>
            <w:jc w:val="both"/>
          </w:pPr>
        </w:pPrChange>
      </w:pPr>
      <w:r>
        <w:lastRenderedPageBreak/>
        <w:t xml:space="preserve">Four filters shall be tested for each gas. Two filters shall be subjected to the mechanical strength testing as described in </w:t>
      </w:r>
      <w:r w:rsidR="008020F8">
        <w:rPr>
          <w:b/>
        </w:rPr>
        <w:t>8</w:t>
      </w:r>
      <w:r w:rsidRPr="001A67F0">
        <w:rPr>
          <w:b/>
        </w:rPr>
        <w:t>.11</w:t>
      </w:r>
      <w:r>
        <w:t xml:space="preserve"> prior to gas testing. The two further filters shall be subjected to conditioning as described in </w:t>
      </w:r>
      <w:r w:rsidR="008020F8">
        <w:rPr>
          <w:b/>
        </w:rPr>
        <w:t>8</w:t>
      </w:r>
      <w:r w:rsidRPr="001A67F0">
        <w:rPr>
          <w:b/>
        </w:rPr>
        <w:t>.1.2</w:t>
      </w:r>
      <w:r>
        <w:t xml:space="preserve">, and then to mechanical strength testing as described in </w:t>
      </w:r>
      <w:r w:rsidR="008020F8">
        <w:rPr>
          <w:b/>
        </w:rPr>
        <w:t>8</w:t>
      </w:r>
      <w:r w:rsidRPr="001A67F0">
        <w:rPr>
          <w:b/>
        </w:rPr>
        <w:t>.11</w:t>
      </w:r>
      <w:r>
        <w:t>, prior to gas testing.</w:t>
      </w:r>
    </w:p>
    <w:p w14:paraId="3A2F3432" w14:textId="77777777" w:rsidR="00EB3F31" w:rsidRDefault="00EB3F31" w:rsidP="009977AA">
      <w:pPr>
        <w:spacing w:after="180" w:line="240" w:lineRule="auto"/>
        <w:jc w:val="both"/>
        <w:pPrChange w:id="1081" w:author="Inno" w:date="2024-11-14T10:40:00Z">
          <w:pPr>
            <w:spacing w:after="120" w:line="240" w:lineRule="auto"/>
            <w:jc w:val="both"/>
          </w:pPr>
        </w:pPrChange>
      </w:pPr>
      <w:r>
        <w:t>The filters shall remain in their smallest packaging or seal during conditioning and then all packaging and seals shall be removed prior to aerosol or gas testing.</w:t>
      </w:r>
    </w:p>
    <w:p w14:paraId="3FF226F3" w14:textId="04C65436" w:rsidR="001D4343" w:rsidRDefault="00B80301" w:rsidP="009977AA">
      <w:pPr>
        <w:spacing w:after="180" w:line="240" w:lineRule="auto"/>
        <w:jc w:val="both"/>
        <w:pPrChange w:id="1082" w:author="Inno" w:date="2024-11-14T10:40:00Z">
          <w:pPr>
            <w:spacing w:after="120" w:line="240" w:lineRule="auto"/>
            <w:jc w:val="both"/>
          </w:pPr>
        </w:pPrChange>
      </w:pPr>
      <w:r>
        <w:rPr>
          <w:b/>
        </w:rPr>
        <w:t>8</w:t>
      </w:r>
      <w:r w:rsidR="00EB3F31" w:rsidRPr="001A67F0">
        <w:rPr>
          <w:b/>
        </w:rPr>
        <w:t>.12.2</w:t>
      </w:r>
      <w:r w:rsidR="001A67F0">
        <w:t xml:space="preserve"> </w:t>
      </w:r>
      <w:r w:rsidR="00EB3F31" w:rsidRPr="001A67F0">
        <w:rPr>
          <w:i/>
        </w:rPr>
        <w:t xml:space="preserve">Particle </w:t>
      </w:r>
      <w:r w:rsidR="001A67F0" w:rsidRPr="001A67F0">
        <w:rPr>
          <w:i/>
        </w:rPr>
        <w:t>Filter Efficiency</w:t>
      </w:r>
      <w:r w:rsidR="001A67F0">
        <w:t xml:space="preserve"> </w:t>
      </w:r>
      <w:del w:id="1083" w:author="Inno" w:date="2024-11-14T10:41:00Z">
        <w:r w:rsidR="00163162" w:rsidDel="009977AA">
          <w:delText>(</w:delText>
        </w:r>
      </w:del>
      <w:ins w:id="1084" w:author="Inno" w:date="2024-11-14T10:41:00Z">
        <w:r w:rsidR="009977AA">
          <w:t>[</w:t>
        </w:r>
      </w:ins>
      <w:r w:rsidR="00EB3F31" w:rsidRPr="00A5258D">
        <w:rPr>
          <w:i/>
        </w:rPr>
        <w:t xml:space="preserve">Refer </w:t>
      </w:r>
      <w:del w:id="1085" w:author="Inno" w:date="2024-11-14T10:41:00Z">
        <w:r w:rsidR="00EB3F31" w:rsidRPr="00A5258D" w:rsidDel="009977AA">
          <w:rPr>
            <w:i/>
          </w:rPr>
          <w:delText xml:space="preserve">Clause </w:delText>
        </w:r>
      </w:del>
      <w:r w:rsidR="00EB3F31" w:rsidRPr="009977AA">
        <w:rPr>
          <w:b/>
          <w:iCs/>
          <w:rPrChange w:id="1086" w:author="Inno" w:date="2024-11-14T10:41:00Z">
            <w:rPr>
              <w:b/>
              <w:i/>
            </w:rPr>
          </w:rPrChange>
        </w:rPr>
        <w:t>7.2.2</w:t>
      </w:r>
      <w:r w:rsidR="00EB3F31" w:rsidRPr="00A5258D">
        <w:rPr>
          <w:i/>
        </w:rPr>
        <w:t xml:space="preserve"> </w:t>
      </w:r>
      <w:del w:id="1087" w:author="Inno" w:date="2024-11-14T10:41:00Z">
        <w:r w:rsidR="00EB3F31" w:rsidRPr="00A5258D" w:rsidDel="009977AA">
          <w:rPr>
            <w:i/>
          </w:rPr>
          <w:delText xml:space="preserve">&amp; </w:delText>
        </w:r>
      </w:del>
      <w:ins w:id="1088" w:author="Inno" w:date="2024-11-14T10:41:00Z">
        <w:r w:rsidR="009977AA">
          <w:rPr>
            <w:i/>
          </w:rPr>
          <w:t>and</w:t>
        </w:r>
        <w:r w:rsidR="009977AA" w:rsidRPr="00A5258D">
          <w:rPr>
            <w:i/>
          </w:rPr>
          <w:t xml:space="preserve"> </w:t>
        </w:r>
      </w:ins>
      <w:r w:rsidR="00EB3F31" w:rsidRPr="009977AA">
        <w:rPr>
          <w:b/>
          <w:iCs/>
          <w:rPrChange w:id="1089" w:author="Inno" w:date="2024-11-14T10:41:00Z">
            <w:rPr>
              <w:b/>
              <w:i/>
            </w:rPr>
          </w:rPrChange>
        </w:rPr>
        <w:t>7.2.3</w:t>
      </w:r>
      <w:r w:rsidR="00EB3F31" w:rsidRPr="00A5258D">
        <w:rPr>
          <w:i/>
        </w:rPr>
        <w:t xml:space="preserve"> </w:t>
      </w:r>
      <w:proofErr w:type="gramStart"/>
      <w:r w:rsidR="00EB3F31" w:rsidRPr="00A5258D">
        <w:rPr>
          <w:i/>
        </w:rPr>
        <w:t>of</w:t>
      </w:r>
      <w:ins w:id="1090" w:author="Inno" w:date="2024-11-14T10:41:00Z">
        <w:r w:rsidR="009977AA">
          <w:rPr>
            <w:i/>
          </w:rPr>
          <w:t xml:space="preserve"> </w:t>
        </w:r>
      </w:ins>
      <w:r w:rsidR="00EB3F31" w:rsidRPr="00A5258D">
        <w:rPr>
          <w:i/>
        </w:rPr>
        <w:t xml:space="preserve"> </w:t>
      </w:r>
      <w:r w:rsidR="00EB3F31" w:rsidRPr="009977AA">
        <w:rPr>
          <w:iCs/>
          <w:rPrChange w:id="1091" w:author="Inno" w:date="2024-11-14T10:41:00Z">
            <w:rPr>
              <w:i/>
            </w:rPr>
          </w:rPrChange>
        </w:rPr>
        <w:t>IS</w:t>
      </w:r>
      <w:proofErr w:type="gramEnd"/>
      <w:r w:rsidR="00EB3F31" w:rsidRPr="009977AA">
        <w:rPr>
          <w:iCs/>
          <w:rPrChange w:id="1092" w:author="Inno" w:date="2024-11-14T10:41:00Z">
            <w:rPr>
              <w:i/>
            </w:rPr>
          </w:rPrChange>
        </w:rPr>
        <w:t xml:space="preserve"> 17274</w:t>
      </w:r>
      <w:r w:rsidR="00EB3F31" w:rsidRPr="00A5258D">
        <w:rPr>
          <w:i/>
        </w:rPr>
        <w:t xml:space="preserve"> </w:t>
      </w:r>
      <w:ins w:id="1093" w:author="Inno" w:date="2024-11-14T10:41:00Z">
        <w:r w:rsidR="009977AA" w:rsidRPr="009977AA">
          <w:rPr>
            <w:iCs/>
            <w:rPrChange w:id="1094" w:author="Inno" w:date="2024-11-14T10:41:00Z">
              <w:rPr>
                <w:i/>
              </w:rPr>
            </w:rPrChange>
          </w:rPr>
          <w:t>(</w:t>
        </w:r>
      </w:ins>
      <w:r w:rsidR="00EB3F31" w:rsidRPr="009977AA">
        <w:rPr>
          <w:iCs/>
          <w:rPrChange w:id="1095" w:author="Inno" w:date="2024-11-14T10:41:00Z">
            <w:rPr>
              <w:i/>
            </w:rPr>
          </w:rPrChange>
        </w:rPr>
        <w:t>Part 3</w:t>
      </w:r>
      <w:r w:rsidR="00163162" w:rsidRPr="00A5258D">
        <w:t>)</w:t>
      </w:r>
      <w:ins w:id="1096" w:author="Inno" w:date="2024-11-14T10:41:00Z">
        <w:r w:rsidR="009977AA">
          <w:t>]</w:t>
        </w:r>
      </w:ins>
    </w:p>
    <w:p w14:paraId="47CD0860" w14:textId="77777777" w:rsidR="00B660AC" w:rsidRDefault="00B660AC" w:rsidP="009977AA">
      <w:pPr>
        <w:spacing w:after="120" w:line="240" w:lineRule="auto"/>
        <w:jc w:val="both"/>
        <w:pPrChange w:id="1097" w:author="Inno" w:date="2024-11-14T10:42:00Z">
          <w:pPr>
            <w:spacing w:after="120" w:line="240" w:lineRule="auto"/>
            <w:jc w:val="both"/>
          </w:pPr>
        </w:pPrChange>
      </w:pPr>
      <w:r>
        <w:t xml:space="preserve">Filters for use against solid and liquid aerosols shall be tested against sodium chloride and paraffin oil. Filters shall be tested using the penetration and exposure tests, and if re-usable the storage test, described in IS 17274 Part 4 after conditioning in accordance with </w:t>
      </w:r>
      <w:r w:rsidR="00B80301" w:rsidRPr="00B80301">
        <w:rPr>
          <w:b/>
          <w:bCs/>
        </w:rPr>
        <w:t>8</w:t>
      </w:r>
      <w:r w:rsidRPr="00B80301">
        <w:rPr>
          <w:b/>
          <w:bCs/>
        </w:rPr>
        <w:t>.11</w:t>
      </w:r>
      <w:r>
        <w:t>, except:</w:t>
      </w:r>
    </w:p>
    <w:p w14:paraId="1FC72B63" w14:textId="77777777" w:rsidR="00B660AC" w:rsidRPr="009977AA" w:rsidRDefault="00B660AC" w:rsidP="009977AA">
      <w:pPr>
        <w:pStyle w:val="ListParagraph"/>
        <w:numPr>
          <w:ilvl w:val="0"/>
          <w:numId w:val="39"/>
        </w:numPr>
        <w:spacing w:after="120" w:line="240" w:lineRule="auto"/>
        <w:contextualSpacing w:val="0"/>
        <w:jc w:val="both"/>
        <w:rPr>
          <w:rFonts w:ascii="Times New Roman" w:hAnsi="Times New Roman" w:cs="Times New Roman"/>
          <w:sz w:val="20"/>
          <w:szCs w:val="20"/>
          <w:rPrChange w:id="1098" w:author="Inno" w:date="2024-11-14T10:42:00Z">
            <w:rPr>
              <w:rFonts w:ascii="Times New Roman" w:hAnsi="Times New Roman" w:cs="Times New Roman"/>
              <w:sz w:val="20"/>
              <w:szCs w:val="20"/>
            </w:rPr>
          </w:rPrChange>
        </w:rPr>
        <w:pPrChange w:id="1099" w:author="Inno" w:date="2024-11-14T10:42:00Z">
          <w:pPr>
            <w:pStyle w:val="ListParagraph"/>
            <w:numPr>
              <w:numId w:val="13"/>
            </w:numPr>
            <w:spacing w:after="120" w:line="240" w:lineRule="auto"/>
            <w:ind w:hanging="360"/>
            <w:jc w:val="both"/>
          </w:pPr>
        </w:pPrChange>
      </w:pPr>
      <w:r w:rsidRPr="009977AA">
        <w:rPr>
          <w:rFonts w:ascii="Times New Roman" w:hAnsi="Times New Roman" w:cs="Times New Roman"/>
          <w:sz w:val="20"/>
          <w:szCs w:val="20"/>
          <w:rPrChange w:id="1100" w:author="Inno" w:date="2024-11-14T10:42:00Z">
            <w:rPr>
              <w:rFonts w:ascii="Times New Roman" w:hAnsi="Times New Roman" w:cs="Times New Roman"/>
              <w:sz w:val="20"/>
              <w:szCs w:val="20"/>
            </w:rPr>
          </w:rPrChange>
        </w:rPr>
        <w:t xml:space="preserve">the test flow rate shall be that defined in </w:t>
      </w:r>
      <w:r w:rsidR="00B80301" w:rsidRPr="009977AA">
        <w:rPr>
          <w:rFonts w:ascii="Times New Roman" w:hAnsi="Times New Roman" w:cs="Times New Roman"/>
          <w:b/>
          <w:bCs/>
          <w:sz w:val="20"/>
          <w:szCs w:val="20"/>
          <w:rPrChange w:id="1101" w:author="Inno" w:date="2024-11-14T10:42:00Z">
            <w:rPr>
              <w:rFonts w:ascii="Times New Roman" w:hAnsi="Times New Roman" w:cs="Times New Roman"/>
              <w:b/>
              <w:bCs/>
              <w:sz w:val="20"/>
              <w:szCs w:val="20"/>
            </w:rPr>
          </w:rPrChange>
        </w:rPr>
        <w:t>8</w:t>
      </w:r>
      <w:r w:rsidRPr="009977AA">
        <w:rPr>
          <w:rFonts w:ascii="Times New Roman" w:hAnsi="Times New Roman" w:cs="Times New Roman"/>
          <w:b/>
          <w:bCs/>
          <w:sz w:val="20"/>
          <w:szCs w:val="20"/>
          <w:rPrChange w:id="1102" w:author="Inno" w:date="2024-11-14T10:42:00Z">
            <w:rPr>
              <w:rFonts w:ascii="Times New Roman" w:hAnsi="Times New Roman" w:cs="Times New Roman"/>
              <w:b/>
              <w:bCs/>
              <w:sz w:val="20"/>
              <w:szCs w:val="20"/>
            </w:rPr>
          </w:rPrChange>
        </w:rPr>
        <w:t>.12.1</w:t>
      </w:r>
      <w:r w:rsidRPr="009977AA">
        <w:rPr>
          <w:rFonts w:ascii="Times New Roman" w:hAnsi="Times New Roman" w:cs="Times New Roman"/>
          <w:sz w:val="20"/>
          <w:szCs w:val="20"/>
          <w:rPrChange w:id="1103" w:author="Inno" w:date="2024-11-14T10:42:00Z">
            <w:rPr>
              <w:rFonts w:ascii="Times New Roman" w:hAnsi="Times New Roman" w:cs="Times New Roman"/>
              <w:sz w:val="20"/>
              <w:szCs w:val="20"/>
            </w:rPr>
          </w:rPrChange>
        </w:rPr>
        <w:t>;</w:t>
      </w:r>
    </w:p>
    <w:p w14:paraId="36D826A5" w14:textId="77777777" w:rsidR="00B660AC" w:rsidRPr="009977AA" w:rsidRDefault="00B660AC" w:rsidP="009977AA">
      <w:pPr>
        <w:pStyle w:val="ListParagraph"/>
        <w:numPr>
          <w:ilvl w:val="0"/>
          <w:numId w:val="39"/>
        </w:numPr>
        <w:spacing w:after="120" w:line="240" w:lineRule="auto"/>
        <w:contextualSpacing w:val="0"/>
        <w:jc w:val="both"/>
        <w:rPr>
          <w:rFonts w:ascii="Times New Roman" w:hAnsi="Times New Roman" w:cs="Times New Roman"/>
          <w:sz w:val="20"/>
          <w:szCs w:val="20"/>
          <w:rPrChange w:id="1104" w:author="Inno" w:date="2024-11-14T10:42:00Z">
            <w:rPr>
              <w:rFonts w:ascii="Times New Roman" w:hAnsi="Times New Roman" w:cs="Times New Roman"/>
              <w:sz w:val="20"/>
              <w:szCs w:val="20"/>
            </w:rPr>
          </w:rPrChange>
        </w:rPr>
        <w:pPrChange w:id="1105" w:author="Inno" w:date="2024-11-14T10:42:00Z">
          <w:pPr>
            <w:pStyle w:val="ListParagraph"/>
            <w:numPr>
              <w:numId w:val="13"/>
            </w:numPr>
            <w:spacing w:after="120" w:line="240" w:lineRule="auto"/>
            <w:ind w:hanging="360"/>
            <w:jc w:val="both"/>
          </w:pPr>
        </w:pPrChange>
      </w:pPr>
      <w:r w:rsidRPr="009977AA">
        <w:rPr>
          <w:rFonts w:ascii="Times New Roman" w:hAnsi="Times New Roman" w:cs="Times New Roman"/>
          <w:sz w:val="20"/>
          <w:szCs w:val="20"/>
          <w:rPrChange w:id="1106" w:author="Inno" w:date="2024-11-14T10:42:00Z">
            <w:rPr>
              <w:rFonts w:ascii="Times New Roman" w:hAnsi="Times New Roman" w:cs="Times New Roman"/>
              <w:sz w:val="20"/>
              <w:szCs w:val="20"/>
            </w:rPr>
          </w:rPrChange>
        </w:rPr>
        <w:t>for the exposure test, the specified mass of test aerosol shall be calculated as follows:</w:t>
      </w:r>
    </w:p>
    <w:p w14:paraId="1D4F4BD4" w14:textId="245F9B17" w:rsidR="00B660AC" w:rsidRPr="009977AA" w:rsidRDefault="00B660AC" w:rsidP="009977AA">
      <w:pPr>
        <w:pStyle w:val="ListParagraph"/>
        <w:numPr>
          <w:ilvl w:val="1"/>
          <w:numId w:val="40"/>
        </w:numPr>
        <w:spacing w:after="120" w:line="240" w:lineRule="auto"/>
        <w:ind w:left="1080"/>
        <w:contextualSpacing w:val="0"/>
        <w:jc w:val="both"/>
        <w:rPr>
          <w:rFonts w:ascii="Times New Roman" w:hAnsi="Times New Roman" w:cs="Times New Roman"/>
          <w:sz w:val="20"/>
          <w:szCs w:val="20"/>
          <w:rPrChange w:id="1107" w:author="Inno" w:date="2024-11-14T10:42:00Z">
            <w:rPr/>
          </w:rPrChange>
        </w:rPr>
        <w:pPrChange w:id="1108" w:author="Inno" w:date="2024-11-14T10:42:00Z">
          <w:pPr>
            <w:spacing w:after="120" w:line="240" w:lineRule="auto"/>
            <w:jc w:val="both"/>
          </w:pPr>
        </w:pPrChange>
      </w:pPr>
      <w:del w:id="1109" w:author="Inno" w:date="2024-11-14T10:41:00Z">
        <w:r w:rsidRPr="009977AA" w:rsidDel="009977AA">
          <w:rPr>
            <w:rFonts w:ascii="Times New Roman" w:hAnsi="Times New Roman" w:cs="Times New Roman"/>
            <w:sz w:val="20"/>
            <w:szCs w:val="20"/>
            <w:rPrChange w:id="1110" w:author="Inno" w:date="2024-11-14T10:42:00Z">
              <w:rPr/>
            </w:rPrChange>
          </w:rPr>
          <w:tab/>
        </w:r>
      </w:del>
      <w:r w:rsidRPr="009977AA">
        <w:rPr>
          <w:rFonts w:ascii="Times New Roman" w:hAnsi="Times New Roman" w:cs="Times New Roman"/>
          <w:sz w:val="20"/>
          <w:szCs w:val="20"/>
          <w:rPrChange w:id="1111" w:author="Inno" w:date="2024-11-14T10:42:00Z">
            <w:rPr/>
          </w:rPrChange>
        </w:rPr>
        <w:t>Exposure per filter (mg) = (C × Q × t), where</w:t>
      </w:r>
    </w:p>
    <w:p w14:paraId="061CCD39" w14:textId="0973F1A6" w:rsidR="00B660AC" w:rsidRPr="009977AA" w:rsidRDefault="00B660AC" w:rsidP="009977AA">
      <w:pPr>
        <w:pStyle w:val="ListParagraph"/>
        <w:numPr>
          <w:ilvl w:val="1"/>
          <w:numId w:val="40"/>
        </w:numPr>
        <w:spacing w:after="120" w:line="240" w:lineRule="auto"/>
        <w:ind w:left="1080"/>
        <w:contextualSpacing w:val="0"/>
        <w:jc w:val="both"/>
        <w:rPr>
          <w:rFonts w:ascii="Times New Roman" w:hAnsi="Times New Roman" w:cs="Times New Roman"/>
          <w:sz w:val="20"/>
          <w:szCs w:val="20"/>
          <w:rPrChange w:id="1112" w:author="Inno" w:date="2024-11-14T10:42:00Z">
            <w:rPr/>
          </w:rPrChange>
        </w:rPr>
        <w:pPrChange w:id="1113" w:author="Inno" w:date="2024-11-14T10:42:00Z">
          <w:pPr>
            <w:spacing w:after="120" w:line="240" w:lineRule="auto"/>
            <w:jc w:val="both"/>
          </w:pPr>
        </w:pPrChange>
      </w:pPr>
      <w:del w:id="1114" w:author="Inno" w:date="2024-11-14T10:41:00Z">
        <w:r w:rsidRPr="009977AA" w:rsidDel="009977AA">
          <w:rPr>
            <w:rFonts w:ascii="Times New Roman" w:hAnsi="Times New Roman" w:cs="Times New Roman"/>
            <w:sz w:val="20"/>
            <w:szCs w:val="20"/>
            <w:rPrChange w:id="1115" w:author="Inno" w:date="2024-11-14T10:42:00Z">
              <w:rPr/>
            </w:rPrChange>
          </w:rPr>
          <w:tab/>
        </w:r>
      </w:del>
      <w:r w:rsidRPr="009977AA">
        <w:rPr>
          <w:rFonts w:ascii="Times New Roman" w:hAnsi="Times New Roman" w:cs="Times New Roman"/>
          <w:sz w:val="20"/>
          <w:szCs w:val="20"/>
          <w:rPrChange w:id="1116" w:author="Inno" w:date="2024-11-14T10:42:00Z">
            <w:rPr/>
          </w:rPrChange>
        </w:rPr>
        <w:t>C (mg/m</w:t>
      </w:r>
      <w:r w:rsidRPr="009977AA">
        <w:rPr>
          <w:rFonts w:ascii="Times New Roman" w:hAnsi="Times New Roman" w:cs="Times New Roman"/>
          <w:sz w:val="20"/>
          <w:szCs w:val="20"/>
          <w:vertAlign w:val="superscript"/>
          <w:rPrChange w:id="1117" w:author="Inno" w:date="2024-11-14T10:42:00Z">
            <w:rPr>
              <w:vertAlign w:val="superscript"/>
            </w:rPr>
          </w:rPrChange>
        </w:rPr>
        <w:t>3</w:t>
      </w:r>
      <w:r w:rsidRPr="009977AA">
        <w:rPr>
          <w:rFonts w:ascii="Times New Roman" w:hAnsi="Times New Roman" w:cs="Times New Roman"/>
          <w:sz w:val="20"/>
          <w:szCs w:val="20"/>
          <w:rPrChange w:id="1118" w:author="Inno" w:date="2024-11-14T10:42:00Z">
            <w:rPr/>
          </w:rPrChange>
        </w:rPr>
        <w:t>) is the concentration in the working environment fixed at 8 mg/m</w:t>
      </w:r>
      <w:r w:rsidRPr="009977AA">
        <w:rPr>
          <w:rFonts w:ascii="Times New Roman" w:hAnsi="Times New Roman" w:cs="Times New Roman"/>
          <w:sz w:val="20"/>
          <w:szCs w:val="20"/>
          <w:vertAlign w:val="superscript"/>
          <w:rPrChange w:id="1119" w:author="Inno" w:date="2024-11-14T10:42:00Z">
            <w:rPr>
              <w:vertAlign w:val="superscript"/>
            </w:rPr>
          </w:rPrChange>
        </w:rPr>
        <w:t>3</w:t>
      </w:r>
      <w:r w:rsidRPr="009977AA">
        <w:rPr>
          <w:rFonts w:ascii="Times New Roman" w:hAnsi="Times New Roman" w:cs="Times New Roman"/>
          <w:sz w:val="20"/>
          <w:szCs w:val="20"/>
          <w:rPrChange w:id="1120" w:author="Inno" w:date="2024-11-14T10:42:00Z">
            <w:rPr/>
          </w:rPrChange>
        </w:rPr>
        <w:t>;</w:t>
      </w:r>
    </w:p>
    <w:p w14:paraId="19F9C8F2" w14:textId="0F260755" w:rsidR="00B660AC" w:rsidRPr="009977AA" w:rsidRDefault="00B660AC" w:rsidP="009977AA">
      <w:pPr>
        <w:pStyle w:val="ListParagraph"/>
        <w:numPr>
          <w:ilvl w:val="1"/>
          <w:numId w:val="40"/>
        </w:numPr>
        <w:spacing w:after="120" w:line="240" w:lineRule="auto"/>
        <w:ind w:left="1080"/>
        <w:contextualSpacing w:val="0"/>
        <w:jc w:val="both"/>
        <w:rPr>
          <w:rFonts w:ascii="Times New Roman" w:hAnsi="Times New Roman" w:cs="Times New Roman"/>
          <w:sz w:val="20"/>
          <w:szCs w:val="20"/>
          <w:rPrChange w:id="1121" w:author="Inno" w:date="2024-11-14T10:42:00Z">
            <w:rPr/>
          </w:rPrChange>
        </w:rPr>
        <w:pPrChange w:id="1122" w:author="Inno" w:date="2024-11-14T10:42:00Z">
          <w:pPr>
            <w:spacing w:after="120" w:line="240" w:lineRule="auto"/>
            <w:jc w:val="both"/>
          </w:pPr>
        </w:pPrChange>
      </w:pPr>
      <w:del w:id="1123" w:author="Inno" w:date="2024-11-14T10:41:00Z">
        <w:r w:rsidRPr="009977AA" w:rsidDel="009977AA">
          <w:rPr>
            <w:rFonts w:ascii="Times New Roman" w:hAnsi="Times New Roman" w:cs="Times New Roman"/>
            <w:sz w:val="20"/>
            <w:szCs w:val="20"/>
            <w:rPrChange w:id="1124" w:author="Inno" w:date="2024-11-14T10:42:00Z">
              <w:rPr/>
            </w:rPrChange>
          </w:rPr>
          <w:tab/>
        </w:r>
      </w:del>
      <w:r w:rsidRPr="009977AA">
        <w:rPr>
          <w:rFonts w:ascii="Times New Roman" w:hAnsi="Times New Roman" w:cs="Times New Roman"/>
          <w:sz w:val="20"/>
          <w:szCs w:val="20"/>
          <w:rPrChange w:id="1125" w:author="Inno" w:date="2024-11-14T10:42:00Z">
            <w:rPr/>
          </w:rPrChange>
        </w:rPr>
        <w:t xml:space="preserve">Q (m3/h) is the initial flow rate determined according to </w:t>
      </w:r>
      <w:r w:rsidR="00B80301" w:rsidRPr="009977AA">
        <w:rPr>
          <w:rFonts w:ascii="Times New Roman" w:hAnsi="Times New Roman" w:cs="Times New Roman"/>
          <w:b/>
          <w:sz w:val="20"/>
          <w:szCs w:val="20"/>
          <w:rPrChange w:id="1126" w:author="Inno" w:date="2024-11-14T10:42:00Z">
            <w:rPr>
              <w:b/>
            </w:rPr>
          </w:rPrChange>
        </w:rPr>
        <w:t>8</w:t>
      </w:r>
      <w:r w:rsidRPr="009977AA">
        <w:rPr>
          <w:rFonts w:ascii="Times New Roman" w:hAnsi="Times New Roman" w:cs="Times New Roman"/>
          <w:b/>
          <w:sz w:val="20"/>
          <w:szCs w:val="20"/>
          <w:rPrChange w:id="1127" w:author="Inno" w:date="2024-11-14T10:42:00Z">
            <w:rPr>
              <w:b/>
            </w:rPr>
          </w:rPrChange>
        </w:rPr>
        <w:t>.12.1</w:t>
      </w:r>
      <w:r w:rsidRPr="009977AA">
        <w:rPr>
          <w:rFonts w:ascii="Times New Roman" w:hAnsi="Times New Roman" w:cs="Times New Roman"/>
          <w:sz w:val="20"/>
          <w:szCs w:val="20"/>
          <w:rPrChange w:id="1128" w:author="Inno" w:date="2024-11-14T10:42:00Z">
            <w:rPr/>
          </w:rPrChange>
        </w:rPr>
        <w:t xml:space="preserve">, divided by the number of filters fitted </w:t>
      </w:r>
      <w:del w:id="1129" w:author="Inno" w:date="2024-11-14T10:42:00Z">
        <w:r w:rsidRPr="009977AA" w:rsidDel="009977AA">
          <w:rPr>
            <w:rFonts w:ascii="Times New Roman" w:hAnsi="Times New Roman" w:cs="Times New Roman"/>
            <w:sz w:val="20"/>
            <w:szCs w:val="20"/>
            <w:rPrChange w:id="1130" w:author="Inno" w:date="2024-11-14T10:42:00Z">
              <w:rPr/>
            </w:rPrChange>
          </w:rPr>
          <w:tab/>
        </w:r>
      </w:del>
      <w:r w:rsidRPr="009977AA">
        <w:rPr>
          <w:rFonts w:ascii="Times New Roman" w:hAnsi="Times New Roman" w:cs="Times New Roman"/>
          <w:sz w:val="20"/>
          <w:szCs w:val="20"/>
          <w:rPrChange w:id="1131" w:author="Inno" w:date="2024-11-14T10:42:00Z">
            <w:rPr/>
          </w:rPrChange>
        </w:rPr>
        <w:t>per device;</w:t>
      </w:r>
    </w:p>
    <w:p w14:paraId="1E9E9919" w14:textId="0210006C" w:rsidR="00B660AC" w:rsidRPr="009977AA" w:rsidRDefault="00B660AC" w:rsidP="009977AA">
      <w:pPr>
        <w:pStyle w:val="ListParagraph"/>
        <w:numPr>
          <w:ilvl w:val="1"/>
          <w:numId w:val="40"/>
        </w:numPr>
        <w:spacing w:after="120" w:line="240" w:lineRule="auto"/>
        <w:ind w:left="1080"/>
        <w:contextualSpacing w:val="0"/>
        <w:jc w:val="both"/>
        <w:rPr>
          <w:rFonts w:ascii="Times New Roman" w:hAnsi="Times New Roman" w:cs="Times New Roman"/>
          <w:sz w:val="20"/>
          <w:szCs w:val="20"/>
          <w:rPrChange w:id="1132" w:author="Inno" w:date="2024-11-14T10:42:00Z">
            <w:rPr/>
          </w:rPrChange>
        </w:rPr>
        <w:pPrChange w:id="1133" w:author="Inno" w:date="2024-11-14T10:42:00Z">
          <w:pPr>
            <w:spacing w:after="120" w:line="240" w:lineRule="auto"/>
            <w:jc w:val="both"/>
          </w:pPr>
        </w:pPrChange>
      </w:pPr>
      <w:del w:id="1134" w:author="Inno" w:date="2024-11-14T10:41:00Z">
        <w:r w:rsidRPr="009977AA" w:rsidDel="009977AA">
          <w:rPr>
            <w:rFonts w:ascii="Times New Roman" w:hAnsi="Times New Roman" w:cs="Times New Roman"/>
            <w:sz w:val="20"/>
            <w:szCs w:val="20"/>
            <w:rPrChange w:id="1135" w:author="Inno" w:date="2024-11-14T10:42:00Z">
              <w:rPr/>
            </w:rPrChange>
          </w:rPr>
          <w:tab/>
        </w:r>
      </w:del>
      <w:proofErr w:type="gramStart"/>
      <w:r w:rsidRPr="009977AA">
        <w:rPr>
          <w:rFonts w:ascii="Times New Roman" w:hAnsi="Times New Roman" w:cs="Times New Roman"/>
          <w:sz w:val="20"/>
          <w:szCs w:val="20"/>
          <w:rPrChange w:id="1136" w:author="Inno" w:date="2024-11-14T10:42:00Z">
            <w:rPr/>
          </w:rPrChange>
        </w:rPr>
        <w:t>t</w:t>
      </w:r>
      <w:proofErr w:type="gramEnd"/>
      <w:r w:rsidRPr="009977AA">
        <w:rPr>
          <w:rFonts w:ascii="Times New Roman" w:hAnsi="Times New Roman" w:cs="Times New Roman"/>
          <w:sz w:val="20"/>
          <w:szCs w:val="20"/>
          <w:rPrChange w:id="1137" w:author="Inno" w:date="2024-11-14T10:42:00Z">
            <w:rPr/>
          </w:rPrChange>
        </w:rPr>
        <w:t xml:space="preserve"> (h) is the duration in the working environment fixed at 8 h.</w:t>
      </w:r>
    </w:p>
    <w:p w14:paraId="45641BDD" w14:textId="77777777" w:rsidR="00B660AC" w:rsidRPr="009977AA" w:rsidRDefault="00B660AC" w:rsidP="009977AA">
      <w:pPr>
        <w:pStyle w:val="ListParagraph"/>
        <w:numPr>
          <w:ilvl w:val="0"/>
          <w:numId w:val="39"/>
        </w:numPr>
        <w:spacing w:after="180" w:line="240" w:lineRule="auto"/>
        <w:jc w:val="both"/>
        <w:rPr>
          <w:rFonts w:ascii="Times New Roman" w:hAnsi="Times New Roman" w:cs="Times New Roman"/>
          <w:sz w:val="20"/>
          <w:szCs w:val="20"/>
          <w:rPrChange w:id="1138" w:author="Inno" w:date="2024-11-14T10:42:00Z">
            <w:rPr>
              <w:rFonts w:ascii="Times New Roman" w:hAnsi="Times New Roman" w:cs="Times New Roman"/>
              <w:sz w:val="20"/>
              <w:szCs w:val="20"/>
            </w:rPr>
          </w:rPrChange>
        </w:rPr>
        <w:pPrChange w:id="1139" w:author="Inno" w:date="2024-11-14T10:41:00Z">
          <w:pPr>
            <w:pStyle w:val="ListParagraph"/>
            <w:numPr>
              <w:numId w:val="14"/>
            </w:numPr>
            <w:spacing w:after="120" w:line="240" w:lineRule="auto"/>
            <w:ind w:hanging="360"/>
            <w:jc w:val="both"/>
          </w:pPr>
        </w:pPrChange>
      </w:pPr>
      <w:proofErr w:type="gramStart"/>
      <w:r w:rsidRPr="009977AA">
        <w:rPr>
          <w:rFonts w:ascii="Times New Roman" w:hAnsi="Times New Roman" w:cs="Times New Roman"/>
          <w:sz w:val="20"/>
          <w:szCs w:val="20"/>
          <w:rPrChange w:id="1140" w:author="Inno" w:date="2024-11-14T10:42:00Z">
            <w:rPr>
              <w:rFonts w:ascii="Times New Roman" w:hAnsi="Times New Roman" w:cs="Times New Roman"/>
              <w:sz w:val="20"/>
              <w:szCs w:val="20"/>
            </w:rPr>
          </w:rPrChange>
        </w:rPr>
        <w:t>where</w:t>
      </w:r>
      <w:proofErr w:type="gramEnd"/>
      <w:r w:rsidRPr="009977AA">
        <w:rPr>
          <w:rFonts w:ascii="Times New Roman" w:hAnsi="Times New Roman" w:cs="Times New Roman"/>
          <w:sz w:val="20"/>
          <w:szCs w:val="20"/>
          <w:rPrChange w:id="1141" w:author="Inno" w:date="2024-11-14T10:42:00Z">
            <w:rPr>
              <w:rFonts w:ascii="Times New Roman" w:hAnsi="Times New Roman" w:cs="Times New Roman"/>
              <w:sz w:val="20"/>
              <w:szCs w:val="20"/>
            </w:rPr>
          </w:rPrChange>
        </w:rPr>
        <w:t xml:space="preserve"> the paraffin oil filter penetration test is used the aerosol concentration shall be (20 ± 10) mg/m3.</w:t>
      </w:r>
    </w:p>
    <w:p w14:paraId="2C8DC793" w14:textId="37E67D3C" w:rsidR="00427970" w:rsidRDefault="00B80301" w:rsidP="009977AA">
      <w:pPr>
        <w:spacing w:after="180" w:line="240" w:lineRule="auto"/>
        <w:jc w:val="both"/>
        <w:pPrChange w:id="1142" w:author="Inno" w:date="2024-11-14T10:40:00Z">
          <w:pPr>
            <w:spacing w:after="120" w:line="240" w:lineRule="auto"/>
            <w:jc w:val="both"/>
          </w:pPr>
        </w:pPrChange>
      </w:pPr>
      <w:r>
        <w:rPr>
          <w:b/>
        </w:rPr>
        <w:t>8</w:t>
      </w:r>
      <w:r w:rsidR="00427970" w:rsidRPr="00427970">
        <w:rPr>
          <w:b/>
        </w:rPr>
        <w:t>.12.3</w:t>
      </w:r>
      <w:r w:rsidR="00427970">
        <w:t xml:space="preserve"> </w:t>
      </w:r>
      <w:r w:rsidR="00B660AC" w:rsidRPr="00F546AD">
        <w:rPr>
          <w:i/>
        </w:rPr>
        <w:t xml:space="preserve">Protection </w:t>
      </w:r>
      <w:r w:rsidR="00CB2665" w:rsidRPr="00F546AD">
        <w:rPr>
          <w:i/>
        </w:rPr>
        <w:t xml:space="preserve">Capacity </w:t>
      </w:r>
      <w:r w:rsidR="00B660AC" w:rsidRPr="00F546AD">
        <w:rPr>
          <w:i/>
        </w:rPr>
        <w:t xml:space="preserve">of </w:t>
      </w:r>
      <w:r w:rsidR="00CB2665" w:rsidRPr="00F546AD">
        <w:rPr>
          <w:i/>
        </w:rPr>
        <w:t>Gas Filters</w:t>
      </w:r>
      <w:r w:rsidR="00B660AC" w:rsidRPr="00F546AD">
        <w:rPr>
          <w:i/>
        </w:rPr>
        <w:t xml:space="preserve">, </w:t>
      </w:r>
      <w:r w:rsidR="00CB2665" w:rsidRPr="00F546AD">
        <w:rPr>
          <w:i/>
        </w:rPr>
        <w:t>Special Filters</w:t>
      </w:r>
      <w:r w:rsidR="00B660AC" w:rsidRPr="00F546AD">
        <w:rPr>
          <w:i/>
        </w:rPr>
        <w:t xml:space="preserve">, AX </w:t>
      </w:r>
      <w:r w:rsidR="00CB2665" w:rsidRPr="00F546AD">
        <w:rPr>
          <w:i/>
        </w:rPr>
        <w:t>Filters</w:t>
      </w:r>
      <w:r w:rsidR="00B660AC" w:rsidRPr="00F546AD">
        <w:rPr>
          <w:i/>
        </w:rPr>
        <w:t xml:space="preserve">, SX </w:t>
      </w:r>
      <w:r w:rsidR="00CB2665" w:rsidRPr="00F546AD">
        <w:rPr>
          <w:i/>
        </w:rPr>
        <w:t xml:space="preserve">Filters </w:t>
      </w:r>
      <w:r w:rsidR="00B660AC" w:rsidRPr="00F546AD">
        <w:rPr>
          <w:i/>
        </w:rPr>
        <w:t xml:space="preserve">and </w:t>
      </w:r>
      <w:r w:rsidR="00CB2665" w:rsidRPr="00F546AD">
        <w:rPr>
          <w:i/>
        </w:rPr>
        <w:t>Combined Filters</w:t>
      </w:r>
    </w:p>
    <w:p w14:paraId="562E2785" w14:textId="77777777" w:rsidR="00427970" w:rsidRDefault="00B80301" w:rsidP="009977AA">
      <w:pPr>
        <w:spacing w:after="180" w:line="240" w:lineRule="auto"/>
        <w:jc w:val="both"/>
        <w:pPrChange w:id="1143" w:author="Inno" w:date="2024-11-14T10:40:00Z">
          <w:pPr>
            <w:spacing w:after="120" w:line="240" w:lineRule="auto"/>
            <w:jc w:val="both"/>
          </w:pPr>
        </w:pPrChange>
      </w:pPr>
      <w:r>
        <w:rPr>
          <w:b/>
        </w:rPr>
        <w:t>8</w:t>
      </w:r>
      <w:r w:rsidR="00427970" w:rsidRPr="007519D5">
        <w:rPr>
          <w:b/>
        </w:rPr>
        <w:t>.12.3.1</w:t>
      </w:r>
      <w:r w:rsidR="00427970">
        <w:t xml:space="preserve"> </w:t>
      </w:r>
      <w:r w:rsidR="00427970" w:rsidRPr="007519D5">
        <w:rPr>
          <w:i/>
        </w:rPr>
        <w:t>General</w:t>
      </w:r>
    </w:p>
    <w:p w14:paraId="43AF0058" w14:textId="77777777" w:rsidR="00427970" w:rsidRDefault="00427970" w:rsidP="009977AA">
      <w:pPr>
        <w:spacing w:after="180" w:line="240" w:lineRule="auto"/>
        <w:jc w:val="both"/>
        <w:pPrChange w:id="1144" w:author="Inno" w:date="2024-11-14T10:40:00Z">
          <w:pPr>
            <w:spacing w:after="120" w:line="240" w:lineRule="auto"/>
            <w:jc w:val="both"/>
          </w:pPr>
        </w:pPrChange>
      </w:pPr>
      <w:r>
        <w:t>All performance tests shall be conducted so that the test gas or air will pass through the filter horizontally.</w:t>
      </w:r>
    </w:p>
    <w:p w14:paraId="2BAD0071" w14:textId="77777777" w:rsidR="00427970" w:rsidRDefault="00427970" w:rsidP="009977AA">
      <w:pPr>
        <w:spacing w:after="180" w:line="240" w:lineRule="auto"/>
        <w:jc w:val="both"/>
        <w:pPrChange w:id="1145" w:author="Inno" w:date="2024-11-14T10:40:00Z">
          <w:pPr>
            <w:spacing w:after="120" w:line="240" w:lineRule="auto"/>
            <w:jc w:val="both"/>
          </w:pPr>
        </w:pPrChange>
      </w:pPr>
      <w:r>
        <w:t xml:space="preserve">If the gas filter is combined with a particle filter, the combined filter shall be submitted for the penetration test for the particle filter as described in </w:t>
      </w:r>
      <w:r w:rsidR="00B80301">
        <w:rPr>
          <w:b/>
        </w:rPr>
        <w:t>8</w:t>
      </w:r>
      <w:r w:rsidRPr="007519D5">
        <w:rPr>
          <w:b/>
        </w:rPr>
        <w:t>.12.2</w:t>
      </w:r>
      <w:r>
        <w:t xml:space="preserve"> in addition to the test described in </w:t>
      </w:r>
      <w:r w:rsidR="00B80301">
        <w:rPr>
          <w:b/>
        </w:rPr>
        <w:t>8</w:t>
      </w:r>
      <w:r w:rsidRPr="007519D5">
        <w:rPr>
          <w:b/>
        </w:rPr>
        <w:t>.11</w:t>
      </w:r>
      <w:r>
        <w:t xml:space="preserve">, </w:t>
      </w:r>
      <w:r w:rsidR="00B80301">
        <w:rPr>
          <w:b/>
        </w:rPr>
        <w:t>8</w:t>
      </w:r>
      <w:r w:rsidRPr="007519D5">
        <w:rPr>
          <w:b/>
        </w:rPr>
        <w:t>.12.3.2</w:t>
      </w:r>
      <w:r>
        <w:t xml:space="preserve">, </w:t>
      </w:r>
      <w:r w:rsidR="00B80301">
        <w:rPr>
          <w:b/>
        </w:rPr>
        <w:t>8</w:t>
      </w:r>
      <w:r w:rsidRPr="007519D5">
        <w:rPr>
          <w:b/>
        </w:rPr>
        <w:t>.12.3.3</w:t>
      </w:r>
      <w:r>
        <w:t xml:space="preserve">, </w:t>
      </w:r>
      <w:r w:rsidR="00B80301">
        <w:rPr>
          <w:b/>
        </w:rPr>
        <w:t>8</w:t>
      </w:r>
      <w:r w:rsidRPr="007519D5">
        <w:rPr>
          <w:b/>
        </w:rPr>
        <w:t>.12.3.4</w:t>
      </w:r>
      <w:r>
        <w:t xml:space="preserve"> and </w:t>
      </w:r>
      <w:r w:rsidR="00B80301">
        <w:rPr>
          <w:b/>
        </w:rPr>
        <w:t>8</w:t>
      </w:r>
      <w:r w:rsidRPr="007519D5">
        <w:rPr>
          <w:b/>
        </w:rPr>
        <w:t>.12.3.5</w:t>
      </w:r>
      <w:del w:id="1146" w:author="Inno" w:date="2024-11-14T10:42:00Z">
        <w:r w:rsidDel="009977AA">
          <w:delText>,</w:delText>
        </w:r>
      </w:del>
      <w:r>
        <w:t xml:space="preserve"> as appropriate.</w:t>
      </w:r>
    </w:p>
    <w:p w14:paraId="26F6CC0A" w14:textId="7558CB14" w:rsidR="00427970" w:rsidRDefault="00427970" w:rsidP="009977AA">
      <w:pPr>
        <w:spacing w:after="180" w:line="240" w:lineRule="auto"/>
        <w:jc w:val="both"/>
        <w:pPrChange w:id="1147" w:author="Inno" w:date="2024-11-14T10:40:00Z">
          <w:pPr>
            <w:spacing w:after="120" w:line="240" w:lineRule="auto"/>
            <w:jc w:val="both"/>
          </w:pPr>
        </w:pPrChange>
      </w:pPr>
      <w:r>
        <w:t xml:space="preserve">Protection capacity (minimum breakthrough time) is measured at the appropriate test flow rate as defined in </w:t>
      </w:r>
      <w:r w:rsidR="00B80301">
        <w:rPr>
          <w:b/>
        </w:rPr>
        <w:t>8</w:t>
      </w:r>
      <w:r w:rsidRPr="007519D5">
        <w:rPr>
          <w:b/>
        </w:rPr>
        <w:t>.12.1</w:t>
      </w:r>
      <w:r>
        <w:t xml:space="preserve"> and at (70 ± 2) </w:t>
      </w:r>
      <w:del w:id="1148" w:author="Inno" w:date="2024-11-14T10:42:00Z">
        <w:r w:rsidR="00EC0617" w:rsidDel="009977AA">
          <w:delText xml:space="preserve">% </w:delText>
        </w:r>
      </w:del>
      <w:ins w:id="1149" w:author="Inno" w:date="2024-11-14T10:42:00Z">
        <w:r w:rsidR="009977AA">
          <w:t xml:space="preserve">percent </w:t>
        </w:r>
      </w:ins>
      <w:r w:rsidR="00EC0617">
        <w:t>relative humidity at (20 ± 1)°</w:t>
      </w:r>
      <w:r>
        <w:t xml:space="preserve">C under the conditions given in  tables 10, 11 or 12 or clause </w:t>
      </w:r>
      <w:r w:rsidR="00B80301">
        <w:rPr>
          <w:b/>
        </w:rPr>
        <w:t>8</w:t>
      </w:r>
      <w:r w:rsidRPr="007519D5">
        <w:rPr>
          <w:b/>
        </w:rPr>
        <w:t>.12.3.5</w:t>
      </w:r>
      <w:r>
        <w:t>.</w:t>
      </w:r>
    </w:p>
    <w:p w14:paraId="64FE5F11" w14:textId="77777777" w:rsidR="00427970" w:rsidRDefault="00B80301" w:rsidP="009977AA">
      <w:pPr>
        <w:spacing w:after="180" w:line="240" w:lineRule="auto"/>
        <w:jc w:val="both"/>
        <w:pPrChange w:id="1150" w:author="Inno" w:date="2024-11-14T10:40:00Z">
          <w:pPr>
            <w:spacing w:after="120" w:line="240" w:lineRule="auto"/>
            <w:jc w:val="both"/>
          </w:pPr>
        </w:pPrChange>
      </w:pPr>
      <w:r>
        <w:rPr>
          <w:b/>
        </w:rPr>
        <w:t>8</w:t>
      </w:r>
      <w:r w:rsidR="00427970" w:rsidRPr="007519D5">
        <w:rPr>
          <w:b/>
        </w:rPr>
        <w:t>.12.3.2</w:t>
      </w:r>
      <w:r w:rsidR="00427970">
        <w:t xml:space="preserve"> </w:t>
      </w:r>
      <w:r w:rsidR="00427970" w:rsidRPr="007519D5">
        <w:rPr>
          <w:i/>
        </w:rPr>
        <w:t>Protection capacity of A</w:t>
      </w:r>
      <w:r w:rsidR="00427970" w:rsidRPr="009977AA">
        <w:rPr>
          <w:iCs/>
          <w:rPrChange w:id="1151" w:author="Inno" w:date="2024-11-14T10:43:00Z">
            <w:rPr>
              <w:i/>
            </w:rPr>
          </w:rPrChange>
        </w:rPr>
        <w:t>,</w:t>
      </w:r>
      <w:r w:rsidR="00427970" w:rsidRPr="007519D5">
        <w:rPr>
          <w:i/>
        </w:rPr>
        <w:t xml:space="preserve"> B</w:t>
      </w:r>
      <w:r w:rsidR="00427970" w:rsidRPr="009977AA">
        <w:rPr>
          <w:iCs/>
          <w:rPrChange w:id="1152" w:author="Inno" w:date="2024-11-14T10:43:00Z">
            <w:rPr>
              <w:i/>
            </w:rPr>
          </w:rPrChange>
        </w:rPr>
        <w:t>,</w:t>
      </w:r>
      <w:r w:rsidR="00427970" w:rsidRPr="007519D5">
        <w:rPr>
          <w:i/>
        </w:rPr>
        <w:t xml:space="preserve"> E and K filters</w:t>
      </w:r>
    </w:p>
    <w:p w14:paraId="0D91FB4D" w14:textId="77777777" w:rsidR="001A67F0" w:rsidRPr="004049F9" w:rsidRDefault="00427970" w:rsidP="009977AA">
      <w:pPr>
        <w:spacing w:after="180" w:line="240" w:lineRule="auto"/>
        <w:jc w:val="both"/>
        <w:pPrChange w:id="1153" w:author="Inno" w:date="2024-11-14T10:40:00Z">
          <w:pPr>
            <w:spacing w:after="120" w:line="240" w:lineRule="auto"/>
            <w:jc w:val="both"/>
          </w:pPr>
        </w:pPrChange>
      </w:pPr>
      <w:r>
        <w:t>Any convenient experimental method may be employed for obtaining the specified influent concentration, and the measuring the effluent concentration, provided they conform to the following limits:</w:t>
      </w:r>
    </w:p>
    <w:p w14:paraId="34627092" w14:textId="77777777" w:rsidR="00F90CCD" w:rsidRDefault="00F90CCD" w:rsidP="009977AA">
      <w:pPr>
        <w:spacing w:after="180" w:line="240" w:lineRule="auto"/>
        <w:jc w:val="both"/>
        <w:pPrChange w:id="1154" w:author="Inno" w:date="2024-11-14T10:40:00Z">
          <w:pPr>
            <w:spacing w:after="120" w:line="240" w:lineRule="auto"/>
            <w:jc w:val="both"/>
          </w:pPr>
        </w:pPrChange>
      </w:pPr>
      <w:r>
        <w:t>In</w:t>
      </w:r>
      <w:r w:rsidR="00B75D19">
        <w:t xml:space="preserve">fluent concentration: within ± </w:t>
      </w:r>
      <w:r w:rsidR="00A5258D">
        <w:t xml:space="preserve">10 percent </w:t>
      </w:r>
      <w:r>
        <w:t>of specified value,</w:t>
      </w:r>
    </w:p>
    <w:p w14:paraId="3F856256" w14:textId="77777777" w:rsidR="00F90CCD" w:rsidRDefault="00F90CCD" w:rsidP="009977AA">
      <w:pPr>
        <w:spacing w:after="180" w:line="240" w:lineRule="auto"/>
        <w:jc w:val="both"/>
        <w:pPrChange w:id="1155" w:author="Inno" w:date="2024-11-14T10:40:00Z">
          <w:pPr>
            <w:spacing w:after="120" w:line="240" w:lineRule="auto"/>
            <w:jc w:val="both"/>
          </w:pPr>
        </w:pPrChange>
      </w:pPr>
      <w:r>
        <w:t>Ef</w:t>
      </w:r>
      <w:r w:rsidR="00B75D19">
        <w:t xml:space="preserve">fluent concentration: within ± </w:t>
      </w:r>
      <w:r w:rsidR="00A5258D">
        <w:t>20 percent</w:t>
      </w:r>
      <w:r>
        <w:t xml:space="preserve"> of specified valve.</w:t>
      </w:r>
    </w:p>
    <w:p w14:paraId="7B1A5A26" w14:textId="77777777" w:rsidR="00F90CCD" w:rsidRDefault="00F90CCD" w:rsidP="009977AA">
      <w:pPr>
        <w:spacing w:after="180" w:line="240" w:lineRule="auto"/>
        <w:jc w:val="both"/>
        <w:pPrChange w:id="1156" w:author="Inno" w:date="2024-11-14T10:40:00Z">
          <w:pPr>
            <w:spacing w:after="120" w:line="240" w:lineRule="auto"/>
            <w:jc w:val="both"/>
          </w:pPr>
        </w:pPrChange>
      </w:pPr>
      <w:r>
        <w:t xml:space="preserve">The recorded breakthrough time shall be adjusted if necessary by simple proportion to conform </w:t>
      </w:r>
      <w:proofErr w:type="gramStart"/>
      <w:r>
        <w:t>with</w:t>
      </w:r>
      <w:proofErr w:type="gramEnd"/>
      <w:r>
        <w:t xml:space="preserve"> the specified influent concentration.</w:t>
      </w:r>
    </w:p>
    <w:p w14:paraId="3D016D00" w14:textId="77777777" w:rsidR="00F90CCD" w:rsidRDefault="00B80301" w:rsidP="009977AA">
      <w:pPr>
        <w:spacing w:after="180" w:line="240" w:lineRule="auto"/>
        <w:jc w:val="both"/>
        <w:pPrChange w:id="1157" w:author="Inno" w:date="2024-11-14T10:40:00Z">
          <w:pPr>
            <w:spacing w:after="120" w:line="240" w:lineRule="auto"/>
            <w:jc w:val="both"/>
          </w:pPr>
        </w:pPrChange>
      </w:pPr>
      <w:r>
        <w:rPr>
          <w:b/>
        </w:rPr>
        <w:t>8</w:t>
      </w:r>
      <w:r w:rsidR="00F90CCD" w:rsidRPr="00F90CCD">
        <w:rPr>
          <w:b/>
        </w:rPr>
        <w:t>.12.3.3</w:t>
      </w:r>
      <w:r w:rsidR="00F90CCD">
        <w:t xml:space="preserve"> </w:t>
      </w:r>
      <w:r w:rsidR="00F90CCD" w:rsidRPr="00F90CCD">
        <w:rPr>
          <w:i/>
        </w:rPr>
        <w:t>Protection capacity of special filters</w:t>
      </w:r>
    </w:p>
    <w:p w14:paraId="7ABF62F3" w14:textId="77777777" w:rsidR="00F90CCD" w:rsidRDefault="00F90CCD" w:rsidP="009977AA">
      <w:pPr>
        <w:spacing w:after="180" w:line="240" w:lineRule="auto"/>
        <w:jc w:val="both"/>
        <w:pPrChange w:id="1158" w:author="Inno" w:date="2024-11-14T10:40:00Z">
          <w:pPr>
            <w:spacing w:after="120" w:line="240" w:lineRule="auto"/>
            <w:jc w:val="both"/>
          </w:pPr>
        </w:pPrChange>
      </w:pPr>
      <w:r>
        <w:t>Special filters shall be tested under conditions given in Table 11.</w:t>
      </w:r>
    </w:p>
    <w:p w14:paraId="1B440F32" w14:textId="77777777" w:rsidR="00F90CCD" w:rsidRDefault="00B80301" w:rsidP="009977AA">
      <w:pPr>
        <w:spacing w:after="180" w:line="240" w:lineRule="auto"/>
        <w:jc w:val="both"/>
        <w:pPrChange w:id="1159" w:author="Inno" w:date="2024-11-14T10:40:00Z">
          <w:pPr>
            <w:spacing w:after="120" w:line="240" w:lineRule="auto"/>
            <w:jc w:val="both"/>
          </w:pPr>
        </w:pPrChange>
      </w:pPr>
      <w:r>
        <w:rPr>
          <w:b/>
        </w:rPr>
        <w:t>8</w:t>
      </w:r>
      <w:r w:rsidR="00F90CCD" w:rsidRPr="00F90CCD">
        <w:rPr>
          <w:b/>
        </w:rPr>
        <w:t>.12.3.4</w:t>
      </w:r>
      <w:r w:rsidR="00F90CCD">
        <w:t xml:space="preserve"> </w:t>
      </w:r>
      <w:r w:rsidR="00F90CCD" w:rsidRPr="00F90CCD">
        <w:rPr>
          <w:i/>
        </w:rPr>
        <w:t>Protection capacity of AX filters</w:t>
      </w:r>
    </w:p>
    <w:p w14:paraId="1D07C204" w14:textId="77777777" w:rsidR="00F90CCD" w:rsidRDefault="00F90CCD" w:rsidP="009977AA">
      <w:pPr>
        <w:spacing w:after="180" w:line="240" w:lineRule="auto"/>
        <w:jc w:val="both"/>
        <w:pPrChange w:id="1160" w:author="Inno" w:date="2024-11-14T10:40:00Z">
          <w:pPr>
            <w:spacing w:after="120" w:line="240" w:lineRule="auto"/>
            <w:jc w:val="both"/>
          </w:pPr>
        </w:pPrChange>
      </w:pPr>
      <w:r>
        <w:t>AX filters shall be tested under the conditions given in Table 12.</w:t>
      </w:r>
    </w:p>
    <w:p w14:paraId="4DAAC68E" w14:textId="77777777" w:rsidR="00F90CCD" w:rsidRDefault="00B80301" w:rsidP="009977AA">
      <w:pPr>
        <w:spacing w:after="180" w:line="240" w:lineRule="auto"/>
        <w:jc w:val="both"/>
        <w:pPrChange w:id="1161" w:author="Inno" w:date="2024-11-14T10:40:00Z">
          <w:pPr>
            <w:spacing w:after="120" w:line="240" w:lineRule="auto"/>
            <w:jc w:val="both"/>
          </w:pPr>
        </w:pPrChange>
      </w:pPr>
      <w:r>
        <w:rPr>
          <w:b/>
        </w:rPr>
        <w:t>8</w:t>
      </w:r>
      <w:r w:rsidR="00F90CCD" w:rsidRPr="00F90CCD">
        <w:rPr>
          <w:b/>
        </w:rPr>
        <w:t>.12.3.5</w:t>
      </w:r>
      <w:r w:rsidR="00F90CCD">
        <w:t xml:space="preserve"> </w:t>
      </w:r>
      <w:r w:rsidR="00F90CCD" w:rsidRPr="00F90CCD">
        <w:rPr>
          <w:i/>
        </w:rPr>
        <w:t>Protection capacity of SX filters</w:t>
      </w:r>
    </w:p>
    <w:p w14:paraId="2B900AC8" w14:textId="77777777" w:rsidR="008533D3" w:rsidRPr="00D874F0" w:rsidRDefault="00F90CCD" w:rsidP="00CB2665">
      <w:pPr>
        <w:spacing w:after="120" w:line="240" w:lineRule="auto"/>
        <w:jc w:val="both"/>
        <w:pPrChange w:id="1162" w:author="Inno" w:date="2024-11-14T11:47:00Z">
          <w:pPr>
            <w:spacing w:after="120" w:line="240" w:lineRule="auto"/>
            <w:jc w:val="both"/>
          </w:pPr>
        </w:pPrChange>
      </w:pPr>
      <w:r>
        <w:t>Protection capacity (sorption and desorption) of SX filters shall be assessed using the following procedures.</w:t>
      </w:r>
    </w:p>
    <w:p w14:paraId="4FFA6249" w14:textId="77777777" w:rsidR="00B75D19" w:rsidRPr="00B06101" w:rsidRDefault="00B75D19" w:rsidP="00CB2665">
      <w:pPr>
        <w:pStyle w:val="ListParagraph"/>
        <w:numPr>
          <w:ilvl w:val="0"/>
          <w:numId w:val="15"/>
        </w:numPr>
        <w:spacing w:after="120" w:line="240" w:lineRule="auto"/>
        <w:jc w:val="both"/>
        <w:rPr>
          <w:rFonts w:ascii="Times New Roman" w:hAnsi="Times New Roman" w:cs="Times New Roman"/>
          <w:sz w:val="20"/>
          <w:szCs w:val="20"/>
        </w:rPr>
        <w:pPrChange w:id="1163" w:author="Inno" w:date="2024-11-14T11:47:00Z">
          <w:pPr>
            <w:pStyle w:val="ListParagraph"/>
            <w:numPr>
              <w:numId w:val="15"/>
            </w:numPr>
            <w:spacing w:after="120" w:line="240" w:lineRule="auto"/>
            <w:ind w:hanging="360"/>
            <w:jc w:val="both"/>
          </w:pPr>
        </w:pPrChange>
      </w:pPr>
      <w:r w:rsidRPr="00B06101">
        <w:rPr>
          <w:rFonts w:ascii="Times New Roman" w:hAnsi="Times New Roman" w:cs="Times New Roman"/>
          <w:sz w:val="20"/>
          <w:szCs w:val="20"/>
        </w:rPr>
        <w:t>Sorption</w:t>
      </w:r>
    </w:p>
    <w:p w14:paraId="53997D3C" w14:textId="77777777" w:rsidR="00B75D19" w:rsidRPr="00B75D19" w:rsidRDefault="00B75D19" w:rsidP="00CB2665">
      <w:pPr>
        <w:spacing w:after="120" w:line="240" w:lineRule="auto"/>
        <w:jc w:val="both"/>
        <w:rPr>
          <w:lang w:val="en-US"/>
        </w:rPr>
        <w:pPrChange w:id="1164" w:author="Inno" w:date="2024-11-14T11:47:00Z">
          <w:pPr>
            <w:spacing w:after="120" w:line="240" w:lineRule="auto"/>
            <w:jc w:val="both"/>
          </w:pPr>
        </w:pPrChange>
      </w:pPr>
      <w:r w:rsidRPr="00B75D19">
        <w:rPr>
          <w:lang w:val="en-US"/>
        </w:rPr>
        <w:t xml:space="preserve">    </w:t>
      </w:r>
      <w:r w:rsidRPr="00B75D19">
        <w:rPr>
          <w:lang w:val="en-US"/>
        </w:rPr>
        <w:tab/>
        <w:t>Use as test gas/gases those against which the filters are intended to give protection.</w:t>
      </w:r>
    </w:p>
    <w:p w14:paraId="42664428" w14:textId="77777777" w:rsidR="00B75D19" w:rsidRPr="00B75D19" w:rsidRDefault="00B75D19" w:rsidP="00CB2665">
      <w:pPr>
        <w:spacing w:after="120" w:line="240" w:lineRule="auto"/>
        <w:jc w:val="both"/>
        <w:rPr>
          <w:lang w:val="en-US"/>
        </w:rPr>
        <w:pPrChange w:id="1165" w:author="Inno" w:date="2024-11-14T11:47:00Z">
          <w:pPr>
            <w:spacing w:after="120" w:line="240" w:lineRule="auto"/>
            <w:jc w:val="both"/>
          </w:pPr>
        </w:pPrChange>
      </w:pPr>
      <w:r w:rsidRPr="00B75D19">
        <w:rPr>
          <w:lang w:val="en-US"/>
        </w:rPr>
        <w:lastRenderedPageBreak/>
        <w:t xml:space="preserve">    </w:t>
      </w:r>
      <w:r w:rsidRPr="00B75D19">
        <w:rPr>
          <w:lang w:val="en-US"/>
        </w:rPr>
        <w:tab/>
        <w:t xml:space="preserve">The test </w:t>
      </w:r>
      <w:r w:rsidR="00A5258D">
        <w:rPr>
          <w:lang w:val="en-US"/>
        </w:rPr>
        <w:t>gas concentration shall be 0.5 percent</w:t>
      </w:r>
      <w:r w:rsidRPr="00B75D19">
        <w:rPr>
          <w:lang w:val="en-US"/>
        </w:rPr>
        <w:t xml:space="preserve"> by volume.</w:t>
      </w:r>
    </w:p>
    <w:p w14:paraId="685198CE" w14:textId="77777777" w:rsidR="00B75D19" w:rsidRPr="00B75D19" w:rsidRDefault="00B75D19" w:rsidP="00CB2665">
      <w:pPr>
        <w:spacing w:after="120" w:line="240" w:lineRule="auto"/>
        <w:jc w:val="both"/>
        <w:rPr>
          <w:lang w:val="en-US"/>
        </w:rPr>
        <w:pPrChange w:id="1166" w:author="Inno" w:date="2024-11-14T11:47:00Z">
          <w:pPr>
            <w:spacing w:after="120" w:line="240" w:lineRule="auto"/>
            <w:jc w:val="both"/>
          </w:pPr>
        </w:pPrChange>
      </w:pPr>
      <w:r w:rsidRPr="00B75D19">
        <w:rPr>
          <w:lang w:val="en-US"/>
        </w:rPr>
        <w:t xml:space="preserve">    </w:t>
      </w:r>
      <w:r w:rsidRPr="00B75D19">
        <w:rPr>
          <w:lang w:val="en-US"/>
        </w:rPr>
        <w:tab/>
        <w:t>The breakthrough concentration shall be 5 ml/m</w:t>
      </w:r>
      <w:r w:rsidRPr="00A5258D">
        <w:rPr>
          <w:sz w:val="22"/>
          <w:vertAlign w:val="superscript"/>
          <w:lang w:val="en-US"/>
        </w:rPr>
        <w:t>3</w:t>
      </w:r>
      <w:r w:rsidRPr="00B75D19">
        <w:rPr>
          <w:lang w:val="en-US"/>
        </w:rPr>
        <w:t xml:space="preserve">. </w:t>
      </w:r>
    </w:p>
    <w:p w14:paraId="1D6014B8" w14:textId="77777777" w:rsidR="00B75D19" w:rsidRPr="00B06101" w:rsidRDefault="00B75D19" w:rsidP="00CB2665">
      <w:pPr>
        <w:pStyle w:val="ListParagraph"/>
        <w:numPr>
          <w:ilvl w:val="0"/>
          <w:numId w:val="15"/>
        </w:numPr>
        <w:spacing w:after="120" w:line="240" w:lineRule="auto"/>
        <w:jc w:val="both"/>
        <w:rPr>
          <w:rFonts w:ascii="Times New Roman" w:hAnsi="Times New Roman" w:cs="Times New Roman"/>
          <w:sz w:val="20"/>
          <w:szCs w:val="20"/>
        </w:rPr>
        <w:pPrChange w:id="1167" w:author="Inno" w:date="2024-11-14T11:47:00Z">
          <w:pPr>
            <w:pStyle w:val="ListParagraph"/>
            <w:numPr>
              <w:numId w:val="15"/>
            </w:numPr>
            <w:spacing w:after="120" w:line="240" w:lineRule="auto"/>
            <w:ind w:hanging="360"/>
            <w:jc w:val="both"/>
          </w:pPr>
        </w:pPrChange>
      </w:pPr>
      <w:r w:rsidRPr="00B06101">
        <w:rPr>
          <w:rFonts w:ascii="Times New Roman" w:hAnsi="Times New Roman" w:cs="Times New Roman"/>
          <w:sz w:val="20"/>
          <w:szCs w:val="20"/>
        </w:rPr>
        <w:t>Desorption</w:t>
      </w:r>
    </w:p>
    <w:p w14:paraId="0A079051" w14:textId="77777777" w:rsidR="00B773DC" w:rsidRPr="00B75D19" w:rsidRDefault="00B06101" w:rsidP="009977AA">
      <w:pPr>
        <w:spacing w:after="180" w:line="240" w:lineRule="auto"/>
        <w:jc w:val="both"/>
        <w:rPr>
          <w:lang w:val="en-US"/>
        </w:rPr>
        <w:pPrChange w:id="1168" w:author="Inno" w:date="2024-11-14T10:40:00Z">
          <w:pPr>
            <w:spacing w:after="120" w:line="240" w:lineRule="auto"/>
            <w:jc w:val="both"/>
          </w:pPr>
        </w:pPrChange>
      </w:pPr>
      <w:r>
        <w:rPr>
          <w:lang w:val="en-US"/>
        </w:rPr>
        <w:tab/>
      </w:r>
      <w:r w:rsidR="00B75D19" w:rsidRPr="00B75D19">
        <w:rPr>
          <w:lang w:val="en-US"/>
        </w:rPr>
        <w:t>Load the filters with the test gas for 10 min under the same conditions as for the sorption test.</w:t>
      </w:r>
    </w:p>
    <w:p w14:paraId="5F38331D" w14:textId="77777777" w:rsidR="004A5D73" w:rsidRPr="004A5D73" w:rsidRDefault="004A5D73" w:rsidP="009977AA">
      <w:pPr>
        <w:spacing w:after="180" w:line="240" w:lineRule="auto"/>
        <w:jc w:val="both"/>
        <w:rPr>
          <w:lang w:val="en-US"/>
        </w:rPr>
        <w:pPrChange w:id="1169" w:author="Inno" w:date="2024-11-14T10:40:00Z">
          <w:pPr>
            <w:spacing w:after="120" w:line="240" w:lineRule="auto"/>
            <w:jc w:val="both"/>
          </w:pPr>
        </w:pPrChange>
      </w:pPr>
      <w:r w:rsidRPr="004A5D73">
        <w:rPr>
          <w:lang w:val="en-US"/>
        </w:rPr>
        <w:t>After dosing, the filters shall be sealed</w:t>
      </w:r>
      <w:r w:rsidR="00100239">
        <w:rPr>
          <w:lang w:val="en-US"/>
        </w:rPr>
        <w:t xml:space="preserve"> and stored at approximately 20</w:t>
      </w:r>
      <w:r w:rsidR="00A5258D">
        <w:rPr>
          <w:lang w:val="en-US"/>
        </w:rPr>
        <w:t xml:space="preserve"> </w:t>
      </w:r>
      <w:r w:rsidR="008D682F">
        <w:rPr>
          <w:lang w:val="en-US"/>
        </w:rPr>
        <w:t xml:space="preserve">°C for a period of </w:t>
      </w:r>
      <w:r w:rsidRPr="004A5D73">
        <w:rPr>
          <w:lang w:val="en-US"/>
        </w:rPr>
        <w:t xml:space="preserve">2 to 4 days. </w:t>
      </w:r>
    </w:p>
    <w:p w14:paraId="0A0DC883" w14:textId="77777777" w:rsidR="004A5D73" w:rsidRPr="004A5D73" w:rsidRDefault="004A5D73" w:rsidP="009977AA">
      <w:pPr>
        <w:spacing w:after="180" w:line="240" w:lineRule="auto"/>
        <w:jc w:val="both"/>
        <w:rPr>
          <w:lang w:val="en-US"/>
        </w:rPr>
        <w:pPrChange w:id="1170" w:author="Inno" w:date="2024-11-14T10:40:00Z">
          <w:pPr>
            <w:spacing w:after="120" w:line="240" w:lineRule="auto"/>
            <w:jc w:val="both"/>
          </w:pPr>
        </w:pPrChange>
      </w:pPr>
      <w:r w:rsidRPr="004A5D73">
        <w:rPr>
          <w:lang w:val="en-US"/>
        </w:rPr>
        <w:t xml:space="preserve">After storage, pass clean air, at the appropriate test flow rate as specified in </w:t>
      </w:r>
      <w:r w:rsidR="00B80301">
        <w:rPr>
          <w:b/>
          <w:lang w:val="en-US"/>
        </w:rPr>
        <w:t>8</w:t>
      </w:r>
      <w:r w:rsidRPr="008D682F">
        <w:rPr>
          <w:b/>
          <w:lang w:val="en-US"/>
        </w:rPr>
        <w:t>.12.</w:t>
      </w:r>
      <w:r w:rsidRPr="00CD18CF">
        <w:rPr>
          <w:b/>
          <w:lang w:val="en-US"/>
        </w:rPr>
        <w:t>1</w:t>
      </w:r>
      <w:r w:rsidR="00154CA6">
        <w:rPr>
          <w:b/>
          <w:lang w:val="en-US"/>
        </w:rPr>
        <w:t xml:space="preserve"> </w:t>
      </w:r>
      <w:r w:rsidRPr="008D682F">
        <w:rPr>
          <w:lang w:val="en-US"/>
        </w:rPr>
        <w:t>at</w:t>
      </w:r>
      <w:r w:rsidR="009C4C6E">
        <w:rPr>
          <w:lang w:val="en-US"/>
        </w:rPr>
        <w:t xml:space="preserve"> (20 ± 1) °C and (70 ± 2</w:t>
      </w:r>
      <w:r w:rsidR="0060544C">
        <w:rPr>
          <w:lang w:val="en-US"/>
        </w:rPr>
        <w:t>) percent</w:t>
      </w:r>
      <w:r w:rsidR="009C4C6E">
        <w:rPr>
          <w:lang w:val="en-US"/>
        </w:rPr>
        <w:t xml:space="preserve"> </w:t>
      </w:r>
      <w:r w:rsidRPr="004A5D73">
        <w:rPr>
          <w:lang w:val="en-US"/>
        </w:rPr>
        <w:t xml:space="preserve">RH through the filter for a period of 2 h. The concentration of the test gas in the effluent air shall be monitored during the desorption test. </w:t>
      </w:r>
    </w:p>
    <w:p w14:paraId="4DD20F6C" w14:textId="04FD5BE7" w:rsidR="009F0A50" w:rsidRDefault="004A5D73" w:rsidP="00E634BD">
      <w:pPr>
        <w:spacing w:after="120" w:line="240" w:lineRule="auto"/>
        <w:jc w:val="center"/>
        <w:rPr>
          <w:b/>
          <w:lang w:val="en-US"/>
        </w:rPr>
      </w:pPr>
      <w:r w:rsidRPr="004A5D73">
        <w:rPr>
          <w:b/>
          <w:lang w:val="en-US"/>
        </w:rPr>
        <w:t xml:space="preserve">Table 10 Test </w:t>
      </w:r>
      <w:r w:rsidR="00CB2665" w:rsidRPr="004A5D73">
        <w:rPr>
          <w:b/>
          <w:lang w:val="en-US"/>
        </w:rPr>
        <w:t xml:space="preserve">Conditions </w:t>
      </w:r>
      <w:r w:rsidR="00154CA6" w:rsidRPr="004A5D73">
        <w:rPr>
          <w:b/>
          <w:lang w:val="en-US"/>
        </w:rPr>
        <w:t>for</w:t>
      </w:r>
      <w:r w:rsidRPr="004A5D73">
        <w:rPr>
          <w:b/>
          <w:lang w:val="en-US"/>
        </w:rPr>
        <w:t xml:space="preserve"> A, B, E, </w:t>
      </w:r>
      <w:proofErr w:type="gramStart"/>
      <w:r w:rsidRPr="004A5D73">
        <w:rPr>
          <w:b/>
          <w:lang w:val="en-US"/>
        </w:rPr>
        <w:t>K</w:t>
      </w:r>
      <w:proofErr w:type="gramEnd"/>
      <w:r w:rsidRPr="004A5D73">
        <w:rPr>
          <w:b/>
          <w:lang w:val="en-US"/>
        </w:rPr>
        <w:t xml:space="preserve"> </w:t>
      </w:r>
      <w:r w:rsidR="00CB2665" w:rsidRPr="004A5D73">
        <w:rPr>
          <w:b/>
          <w:lang w:val="en-US"/>
        </w:rPr>
        <w:t>Filters</w:t>
      </w:r>
    </w:p>
    <w:p w14:paraId="0EA6872B" w14:textId="77777777" w:rsidR="00154CA6" w:rsidRPr="00154CA6" w:rsidRDefault="00154CA6" w:rsidP="00E634BD">
      <w:pPr>
        <w:spacing w:after="120" w:line="240" w:lineRule="auto"/>
        <w:jc w:val="center"/>
        <w:rPr>
          <w:bCs/>
          <w:lang w:val="en-US"/>
        </w:rPr>
      </w:pPr>
      <w:r w:rsidRPr="00154CA6">
        <w:rPr>
          <w:bCs/>
          <w:lang w:val="en-US"/>
        </w:rPr>
        <w:t>(</w:t>
      </w:r>
      <w:r w:rsidRPr="00154CA6">
        <w:rPr>
          <w:bCs/>
          <w:i/>
          <w:iCs/>
          <w:lang w:val="en-US"/>
        </w:rPr>
        <w:t xml:space="preserve">Clause </w:t>
      </w:r>
      <w:r w:rsidRPr="00154CA6">
        <w:rPr>
          <w:bCs/>
        </w:rPr>
        <w:t>8.12.3.1)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642"/>
        <w:gridCol w:w="1440"/>
        <w:gridCol w:w="1080"/>
        <w:gridCol w:w="1620"/>
      </w:tblGrid>
      <w:tr w:rsidR="001E1236" w:rsidRPr="001E1236" w14:paraId="50A9AC8A" w14:textId="77777777" w:rsidTr="003D6BF0">
        <w:trPr>
          <w:trHeight w:val="870"/>
          <w:jc w:val="center"/>
        </w:trPr>
        <w:tc>
          <w:tcPr>
            <w:tcW w:w="1417" w:type="dxa"/>
            <w:vMerge w:val="restart"/>
            <w:tcBorders>
              <w:top w:val="single" w:sz="12" w:space="0" w:color="auto"/>
            </w:tcBorders>
          </w:tcPr>
          <w:p w14:paraId="259C2370" w14:textId="7677D11E" w:rsidR="00060066" w:rsidRPr="009977AA" w:rsidRDefault="001E1236" w:rsidP="00E634BD">
            <w:pPr>
              <w:widowControl w:val="0"/>
              <w:autoSpaceDE w:val="0"/>
              <w:autoSpaceDN w:val="0"/>
              <w:adjustRightInd w:val="0"/>
              <w:spacing w:after="120"/>
              <w:jc w:val="center"/>
              <w:rPr>
                <w:rFonts w:ascii="Times New Roman" w:hAnsi="Times New Roman" w:cs="Times New Roman"/>
                <w:b/>
                <w:color w:val="000000" w:themeColor="text1"/>
                <w:w w:val="102"/>
                <w:sz w:val="20"/>
                <w:szCs w:val="20"/>
                <w:highlight w:val="yellow"/>
                <w:rPrChange w:id="1171" w:author="Inno" w:date="2024-11-14T10:43:00Z">
                  <w:rPr>
                    <w:rFonts w:ascii="Times New Roman" w:hAnsi="Times New Roman" w:cs="Times New Roman"/>
                    <w:b/>
                    <w:color w:val="000000" w:themeColor="text1"/>
                    <w:w w:val="102"/>
                    <w:sz w:val="20"/>
                    <w:szCs w:val="20"/>
                  </w:rPr>
                </w:rPrChange>
              </w:rPr>
            </w:pPr>
            <w:commentRangeStart w:id="1172"/>
            <w:r w:rsidRPr="009977AA">
              <w:rPr>
                <w:rFonts w:ascii="Times New Roman" w:hAnsi="Times New Roman" w:cs="Times New Roman"/>
                <w:b/>
                <w:color w:val="000000" w:themeColor="text1"/>
                <w:w w:val="102"/>
                <w:sz w:val="20"/>
                <w:szCs w:val="20"/>
                <w:highlight w:val="yellow"/>
                <w:rPrChange w:id="1173" w:author="Inno" w:date="2024-11-14T10:43:00Z">
                  <w:rPr>
                    <w:rFonts w:ascii="Times New Roman" w:hAnsi="Times New Roman" w:cs="Times New Roman"/>
                    <w:b/>
                    <w:color w:val="000000" w:themeColor="text1"/>
                    <w:w w:val="102"/>
                    <w:sz w:val="20"/>
                    <w:szCs w:val="20"/>
                  </w:rPr>
                </w:rPrChange>
              </w:rPr>
              <w:t>Filter</w:t>
            </w:r>
            <w:r w:rsidR="00060066" w:rsidRPr="009977AA">
              <w:rPr>
                <w:rFonts w:ascii="Times New Roman" w:hAnsi="Times New Roman" w:cs="Times New Roman"/>
                <w:b/>
                <w:color w:val="000000" w:themeColor="text1"/>
                <w:w w:val="102"/>
                <w:sz w:val="20"/>
                <w:szCs w:val="20"/>
                <w:highlight w:val="yellow"/>
                <w:rPrChange w:id="1174" w:author="Inno" w:date="2024-11-14T10:43:00Z">
                  <w:rPr>
                    <w:rFonts w:ascii="Times New Roman" w:hAnsi="Times New Roman" w:cs="Times New Roman"/>
                    <w:b/>
                    <w:color w:val="000000" w:themeColor="text1"/>
                    <w:w w:val="102"/>
                    <w:sz w:val="20"/>
                    <w:szCs w:val="20"/>
                  </w:rPr>
                </w:rPrChange>
              </w:rPr>
              <w:t xml:space="preserve"> </w:t>
            </w:r>
            <w:r w:rsidR="009977AA" w:rsidRPr="009977AA">
              <w:rPr>
                <w:rFonts w:ascii="Times New Roman" w:hAnsi="Times New Roman" w:cs="Times New Roman"/>
                <w:b/>
                <w:color w:val="000000" w:themeColor="text1"/>
                <w:w w:val="102"/>
                <w:sz w:val="20"/>
                <w:szCs w:val="20"/>
                <w:highlight w:val="yellow"/>
                <w:rPrChange w:id="1175" w:author="Inno" w:date="2024-11-14T10:43:00Z">
                  <w:rPr>
                    <w:rFonts w:ascii="Times New Roman" w:hAnsi="Times New Roman" w:cs="Times New Roman"/>
                    <w:b/>
                    <w:color w:val="000000" w:themeColor="text1"/>
                    <w:w w:val="102"/>
                    <w:sz w:val="20"/>
                    <w:szCs w:val="20"/>
                    <w:highlight w:val="yellow"/>
                  </w:rPr>
                </w:rPrChange>
              </w:rPr>
              <w:t xml:space="preserve">Type </w:t>
            </w:r>
            <w:r w:rsidRPr="009977AA">
              <w:rPr>
                <w:rFonts w:ascii="Times New Roman" w:hAnsi="Times New Roman" w:cs="Times New Roman"/>
                <w:b/>
                <w:color w:val="000000" w:themeColor="text1"/>
                <w:w w:val="102"/>
                <w:sz w:val="20"/>
                <w:szCs w:val="20"/>
                <w:highlight w:val="yellow"/>
                <w:rPrChange w:id="1176" w:author="Inno" w:date="2024-11-14T10:43:00Z">
                  <w:rPr>
                    <w:rFonts w:ascii="Times New Roman" w:hAnsi="Times New Roman" w:cs="Times New Roman"/>
                    <w:b/>
                    <w:color w:val="000000" w:themeColor="text1"/>
                    <w:w w:val="102"/>
                    <w:sz w:val="20"/>
                    <w:szCs w:val="20"/>
                  </w:rPr>
                </w:rPrChange>
              </w:rPr>
              <w:t xml:space="preserve">and </w:t>
            </w:r>
            <w:r w:rsidR="009977AA" w:rsidRPr="009977AA">
              <w:rPr>
                <w:rFonts w:ascii="Times New Roman" w:hAnsi="Times New Roman" w:cs="Times New Roman"/>
                <w:b/>
                <w:color w:val="000000" w:themeColor="text1"/>
                <w:w w:val="102"/>
                <w:sz w:val="20"/>
                <w:szCs w:val="20"/>
                <w:highlight w:val="yellow"/>
                <w:rPrChange w:id="1177" w:author="Inno" w:date="2024-11-14T10:43:00Z">
                  <w:rPr>
                    <w:rFonts w:ascii="Times New Roman" w:hAnsi="Times New Roman" w:cs="Times New Roman"/>
                    <w:b/>
                    <w:color w:val="000000" w:themeColor="text1"/>
                    <w:w w:val="102"/>
                    <w:sz w:val="20"/>
                    <w:szCs w:val="20"/>
                    <w:highlight w:val="yellow"/>
                  </w:rPr>
                </w:rPrChange>
              </w:rPr>
              <w:t>Class</w:t>
            </w:r>
          </w:p>
          <w:p w14:paraId="7208369B" w14:textId="77777777" w:rsidR="00060066" w:rsidRPr="009977AA" w:rsidRDefault="00060066" w:rsidP="00E634BD">
            <w:pPr>
              <w:spacing w:after="120"/>
              <w:jc w:val="center"/>
              <w:rPr>
                <w:rFonts w:ascii="Times New Roman" w:hAnsi="Times New Roman" w:cs="Times New Roman"/>
                <w:sz w:val="20"/>
                <w:szCs w:val="20"/>
                <w:highlight w:val="yellow"/>
                <w:rPrChange w:id="1178" w:author="Inno" w:date="2024-11-14T10:43:00Z">
                  <w:rPr>
                    <w:rFonts w:ascii="Times New Roman" w:hAnsi="Times New Roman" w:cs="Times New Roman"/>
                    <w:sz w:val="20"/>
                    <w:szCs w:val="20"/>
                  </w:rPr>
                </w:rPrChange>
              </w:rPr>
            </w:pPr>
          </w:p>
          <w:p w14:paraId="4023DDFB" w14:textId="77777777" w:rsidR="001E1236" w:rsidRPr="009977AA" w:rsidRDefault="001E1236" w:rsidP="00E634BD">
            <w:pPr>
              <w:spacing w:after="120"/>
              <w:jc w:val="center"/>
              <w:rPr>
                <w:rFonts w:ascii="Times New Roman" w:hAnsi="Times New Roman" w:cs="Times New Roman"/>
                <w:sz w:val="20"/>
                <w:szCs w:val="20"/>
                <w:highlight w:val="yellow"/>
                <w:rPrChange w:id="1179" w:author="Inno" w:date="2024-11-14T10:43:00Z">
                  <w:rPr>
                    <w:rFonts w:ascii="Times New Roman" w:hAnsi="Times New Roman" w:cs="Times New Roman"/>
                    <w:sz w:val="20"/>
                    <w:szCs w:val="20"/>
                  </w:rPr>
                </w:rPrChange>
              </w:rPr>
            </w:pPr>
          </w:p>
        </w:tc>
        <w:tc>
          <w:tcPr>
            <w:tcW w:w="2642" w:type="dxa"/>
            <w:vMerge w:val="restart"/>
            <w:tcBorders>
              <w:top w:val="single" w:sz="12" w:space="0" w:color="auto"/>
            </w:tcBorders>
          </w:tcPr>
          <w:p w14:paraId="3B07C1D2" w14:textId="62AE2647" w:rsidR="00CD3384" w:rsidRPr="009977AA" w:rsidRDefault="001E1236" w:rsidP="00E634BD">
            <w:pPr>
              <w:widowControl w:val="0"/>
              <w:autoSpaceDE w:val="0"/>
              <w:autoSpaceDN w:val="0"/>
              <w:adjustRightInd w:val="0"/>
              <w:spacing w:after="120"/>
              <w:jc w:val="center"/>
              <w:rPr>
                <w:rFonts w:ascii="Times New Roman" w:hAnsi="Times New Roman" w:cs="Times New Roman"/>
                <w:b/>
                <w:color w:val="000000" w:themeColor="text1"/>
                <w:w w:val="102"/>
                <w:sz w:val="20"/>
                <w:szCs w:val="20"/>
                <w:highlight w:val="yellow"/>
                <w:rPrChange w:id="1180" w:author="Inno" w:date="2024-11-14T10:43:00Z">
                  <w:rPr>
                    <w:rFonts w:ascii="Times New Roman" w:hAnsi="Times New Roman" w:cs="Times New Roman"/>
                    <w:b/>
                    <w:color w:val="000000" w:themeColor="text1"/>
                    <w:w w:val="102"/>
                    <w:sz w:val="20"/>
                    <w:szCs w:val="20"/>
                  </w:rPr>
                </w:rPrChange>
              </w:rPr>
            </w:pPr>
            <w:r w:rsidRPr="009977AA">
              <w:rPr>
                <w:rFonts w:ascii="Times New Roman" w:hAnsi="Times New Roman" w:cs="Times New Roman"/>
                <w:b/>
                <w:color w:val="000000" w:themeColor="text1"/>
                <w:w w:val="102"/>
                <w:sz w:val="20"/>
                <w:szCs w:val="20"/>
                <w:highlight w:val="yellow"/>
                <w:rPrChange w:id="1181" w:author="Inno" w:date="2024-11-14T10:43:00Z">
                  <w:rPr>
                    <w:rFonts w:ascii="Times New Roman" w:hAnsi="Times New Roman" w:cs="Times New Roman"/>
                    <w:b/>
                    <w:color w:val="000000" w:themeColor="text1"/>
                    <w:w w:val="102"/>
                    <w:sz w:val="20"/>
                    <w:szCs w:val="20"/>
                  </w:rPr>
                </w:rPrChange>
              </w:rPr>
              <w:t xml:space="preserve">Test </w:t>
            </w:r>
            <w:r w:rsidR="009977AA" w:rsidRPr="009977AA">
              <w:rPr>
                <w:rFonts w:ascii="Times New Roman" w:hAnsi="Times New Roman" w:cs="Times New Roman"/>
                <w:b/>
                <w:color w:val="000000" w:themeColor="text1"/>
                <w:w w:val="102"/>
                <w:sz w:val="20"/>
                <w:szCs w:val="20"/>
                <w:highlight w:val="yellow"/>
                <w:rPrChange w:id="1182" w:author="Inno" w:date="2024-11-14T10:43:00Z">
                  <w:rPr>
                    <w:rFonts w:ascii="Times New Roman" w:hAnsi="Times New Roman" w:cs="Times New Roman"/>
                    <w:b/>
                    <w:color w:val="000000" w:themeColor="text1"/>
                    <w:w w:val="102"/>
                    <w:sz w:val="20"/>
                    <w:szCs w:val="20"/>
                    <w:highlight w:val="yellow"/>
                  </w:rPr>
                </w:rPrChange>
              </w:rPr>
              <w:t>Gas</w:t>
            </w:r>
          </w:p>
          <w:p w14:paraId="33A374C0" w14:textId="77777777" w:rsidR="001E1236" w:rsidRPr="009977AA" w:rsidRDefault="001E1236" w:rsidP="00E634BD">
            <w:pPr>
              <w:spacing w:after="120"/>
              <w:jc w:val="center"/>
              <w:rPr>
                <w:rFonts w:ascii="Times New Roman" w:hAnsi="Times New Roman" w:cs="Times New Roman"/>
                <w:sz w:val="20"/>
                <w:szCs w:val="20"/>
                <w:highlight w:val="yellow"/>
                <w:rPrChange w:id="1183" w:author="Inno" w:date="2024-11-14T10:43:00Z">
                  <w:rPr>
                    <w:rFonts w:ascii="Times New Roman" w:hAnsi="Times New Roman" w:cs="Times New Roman"/>
                    <w:sz w:val="20"/>
                    <w:szCs w:val="20"/>
                  </w:rPr>
                </w:rPrChange>
              </w:rPr>
            </w:pPr>
          </w:p>
        </w:tc>
        <w:tc>
          <w:tcPr>
            <w:tcW w:w="2520" w:type="dxa"/>
            <w:gridSpan w:val="2"/>
            <w:tcBorders>
              <w:top w:val="single" w:sz="12" w:space="0" w:color="auto"/>
            </w:tcBorders>
          </w:tcPr>
          <w:p w14:paraId="20C2ACF7" w14:textId="77777777" w:rsidR="001E1236" w:rsidRPr="009977AA"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highlight w:val="yellow"/>
                <w:rPrChange w:id="1184" w:author="Inno" w:date="2024-11-14T10:43:00Z">
                  <w:rPr>
                    <w:rFonts w:ascii="Times New Roman" w:hAnsi="Times New Roman" w:cs="Times New Roman"/>
                    <w:color w:val="000000" w:themeColor="text1"/>
                    <w:w w:val="102"/>
                    <w:sz w:val="20"/>
                    <w:szCs w:val="20"/>
                  </w:rPr>
                </w:rPrChange>
              </w:rPr>
            </w:pPr>
          </w:p>
        </w:tc>
        <w:tc>
          <w:tcPr>
            <w:tcW w:w="1620" w:type="dxa"/>
            <w:vMerge w:val="restart"/>
            <w:tcBorders>
              <w:top w:val="single" w:sz="12" w:space="0" w:color="auto"/>
            </w:tcBorders>
          </w:tcPr>
          <w:p w14:paraId="67723095" w14:textId="6D9E589E" w:rsidR="001E1236" w:rsidRPr="009977AA" w:rsidDel="009977AA" w:rsidRDefault="001E1236" w:rsidP="00E634BD">
            <w:pPr>
              <w:widowControl w:val="0"/>
              <w:autoSpaceDE w:val="0"/>
              <w:autoSpaceDN w:val="0"/>
              <w:adjustRightInd w:val="0"/>
              <w:spacing w:after="120"/>
              <w:jc w:val="center"/>
              <w:rPr>
                <w:del w:id="1185" w:author="Inno" w:date="2024-11-14T10:43:00Z"/>
                <w:rFonts w:ascii="Times New Roman" w:hAnsi="Times New Roman" w:cs="Times New Roman"/>
                <w:b/>
                <w:color w:val="000000" w:themeColor="text1"/>
                <w:w w:val="102"/>
                <w:sz w:val="20"/>
                <w:szCs w:val="20"/>
                <w:highlight w:val="yellow"/>
                <w:rPrChange w:id="1186" w:author="Inno" w:date="2024-11-14T10:43:00Z">
                  <w:rPr>
                    <w:del w:id="1187" w:author="Inno" w:date="2024-11-14T10:43:00Z"/>
                    <w:rFonts w:ascii="Times New Roman" w:hAnsi="Times New Roman" w:cs="Times New Roman"/>
                    <w:b/>
                    <w:color w:val="000000" w:themeColor="text1"/>
                    <w:w w:val="102"/>
                    <w:sz w:val="20"/>
                    <w:szCs w:val="20"/>
                  </w:rPr>
                </w:rPrChange>
              </w:rPr>
            </w:pPr>
            <w:r w:rsidRPr="009977AA">
              <w:rPr>
                <w:rFonts w:ascii="Times New Roman" w:hAnsi="Times New Roman" w:cs="Times New Roman"/>
                <w:b/>
                <w:color w:val="000000" w:themeColor="text1"/>
                <w:w w:val="102"/>
                <w:sz w:val="20"/>
                <w:szCs w:val="20"/>
                <w:highlight w:val="yellow"/>
                <w:rPrChange w:id="1188" w:author="Inno" w:date="2024-11-14T10:43:00Z">
                  <w:rPr>
                    <w:rFonts w:ascii="Times New Roman" w:hAnsi="Times New Roman" w:cs="Times New Roman"/>
                    <w:b/>
                    <w:color w:val="000000" w:themeColor="text1"/>
                    <w:w w:val="102"/>
                    <w:sz w:val="20"/>
                    <w:szCs w:val="20"/>
                  </w:rPr>
                </w:rPrChange>
              </w:rPr>
              <w:t>Breakthrough</w:t>
            </w:r>
          </w:p>
          <w:p w14:paraId="22BEAE74" w14:textId="6EBA94D0" w:rsidR="001E1236" w:rsidRPr="009977AA" w:rsidRDefault="009977AA"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highlight w:val="yellow"/>
                <w:rPrChange w:id="1189" w:author="Inno" w:date="2024-11-14T10:43:00Z">
                  <w:rPr>
                    <w:rFonts w:ascii="Times New Roman" w:hAnsi="Times New Roman" w:cs="Times New Roman"/>
                    <w:color w:val="000000" w:themeColor="text1"/>
                    <w:w w:val="102"/>
                    <w:sz w:val="20"/>
                    <w:szCs w:val="20"/>
                  </w:rPr>
                </w:rPrChange>
              </w:rPr>
            </w:pPr>
            <w:ins w:id="1190" w:author="Inno" w:date="2024-11-14T10:43:00Z">
              <w:r>
                <w:rPr>
                  <w:rFonts w:ascii="Times New Roman" w:hAnsi="Times New Roman" w:cs="Times New Roman"/>
                  <w:b/>
                  <w:color w:val="000000" w:themeColor="text1"/>
                  <w:w w:val="102"/>
                  <w:sz w:val="20"/>
                  <w:szCs w:val="20"/>
                  <w:highlight w:val="yellow"/>
                </w:rPr>
                <w:t xml:space="preserve"> </w:t>
              </w:r>
            </w:ins>
            <w:r w:rsidRPr="009977AA">
              <w:rPr>
                <w:rFonts w:ascii="Times New Roman" w:hAnsi="Times New Roman" w:cs="Times New Roman"/>
                <w:b/>
                <w:color w:val="000000" w:themeColor="text1"/>
                <w:w w:val="102"/>
                <w:sz w:val="20"/>
                <w:szCs w:val="20"/>
                <w:highlight w:val="yellow"/>
                <w:rPrChange w:id="1191" w:author="Inno" w:date="2024-11-14T10:43:00Z">
                  <w:rPr>
                    <w:rFonts w:ascii="Times New Roman" w:hAnsi="Times New Roman" w:cs="Times New Roman"/>
                    <w:b/>
                    <w:color w:val="000000" w:themeColor="text1"/>
                    <w:w w:val="102"/>
                    <w:sz w:val="20"/>
                    <w:szCs w:val="20"/>
                    <w:highlight w:val="yellow"/>
                  </w:rPr>
                </w:rPrChange>
              </w:rPr>
              <w:t>Concentration</w:t>
            </w:r>
          </w:p>
          <w:p w14:paraId="08376851" w14:textId="77777777" w:rsidR="0011304C" w:rsidRPr="009977AA"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highlight w:val="yellow"/>
                <w:vertAlign w:val="superscript"/>
                <w:rPrChange w:id="1192" w:author="Inno" w:date="2024-11-14T10:43:00Z">
                  <w:rPr>
                    <w:rFonts w:ascii="Times New Roman" w:hAnsi="Times New Roman" w:cs="Times New Roman"/>
                    <w:color w:val="000000" w:themeColor="text1"/>
                    <w:w w:val="102"/>
                    <w:sz w:val="20"/>
                    <w:szCs w:val="20"/>
                    <w:vertAlign w:val="superscript"/>
                  </w:rPr>
                </w:rPrChange>
              </w:rPr>
            </w:pPr>
            <w:r w:rsidRPr="009977AA">
              <w:rPr>
                <w:rFonts w:ascii="Times New Roman" w:hAnsi="Times New Roman" w:cs="Times New Roman"/>
                <w:color w:val="000000" w:themeColor="text1"/>
                <w:w w:val="102"/>
                <w:sz w:val="20"/>
                <w:szCs w:val="20"/>
                <w:highlight w:val="yellow"/>
                <w:rPrChange w:id="1193" w:author="Inno" w:date="2024-11-14T10:43:00Z">
                  <w:rPr>
                    <w:rFonts w:ascii="Times New Roman" w:hAnsi="Times New Roman" w:cs="Times New Roman"/>
                    <w:color w:val="000000" w:themeColor="text1"/>
                    <w:w w:val="102"/>
                    <w:sz w:val="20"/>
                    <w:szCs w:val="20"/>
                  </w:rPr>
                </w:rPrChange>
              </w:rPr>
              <w:t>ml/m</w:t>
            </w:r>
            <w:r w:rsidRPr="009977AA">
              <w:rPr>
                <w:rFonts w:ascii="Times New Roman" w:hAnsi="Times New Roman" w:cs="Times New Roman"/>
                <w:color w:val="000000" w:themeColor="text1"/>
                <w:w w:val="102"/>
                <w:sz w:val="20"/>
                <w:szCs w:val="20"/>
                <w:highlight w:val="yellow"/>
                <w:vertAlign w:val="superscript"/>
                <w:rPrChange w:id="1194" w:author="Inno" w:date="2024-11-14T10:43:00Z">
                  <w:rPr>
                    <w:rFonts w:ascii="Times New Roman" w:hAnsi="Times New Roman" w:cs="Times New Roman"/>
                    <w:color w:val="000000" w:themeColor="text1"/>
                    <w:w w:val="102"/>
                    <w:sz w:val="20"/>
                    <w:szCs w:val="20"/>
                    <w:vertAlign w:val="superscript"/>
                  </w:rPr>
                </w:rPrChange>
              </w:rPr>
              <w:t>3</w:t>
            </w:r>
            <w:commentRangeEnd w:id="1172"/>
            <w:r w:rsidR="009977AA">
              <w:rPr>
                <w:rStyle w:val="CommentReference"/>
                <w:rFonts w:ascii="Times New Roman" w:eastAsiaTheme="minorHAnsi" w:hAnsi="Times New Roman" w:cs="Times New Roman"/>
                <w:lang w:val="en-IN"/>
              </w:rPr>
              <w:commentReference w:id="1172"/>
            </w:r>
          </w:p>
        </w:tc>
      </w:tr>
      <w:tr w:rsidR="001E1236" w:rsidRPr="001E1236" w14:paraId="0042D8EB" w14:textId="77777777" w:rsidTr="003D6BF0">
        <w:trPr>
          <w:trHeight w:val="435"/>
          <w:jc w:val="center"/>
        </w:trPr>
        <w:tc>
          <w:tcPr>
            <w:tcW w:w="1417" w:type="dxa"/>
            <w:vMerge/>
            <w:tcBorders>
              <w:bottom w:val="single" w:sz="4" w:space="0" w:color="auto"/>
            </w:tcBorders>
          </w:tcPr>
          <w:p w14:paraId="184CFE0E"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tc>
        <w:tc>
          <w:tcPr>
            <w:tcW w:w="2642" w:type="dxa"/>
            <w:vMerge/>
            <w:tcBorders>
              <w:bottom w:val="single" w:sz="4" w:space="0" w:color="auto"/>
            </w:tcBorders>
          </w:tcPr>
          <w:p w14:paraId="5CBB2358"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p>
        </w:tc>
        <w:tc>
          <w:tcPr>
            <w:tcW w:w="1440" w:type="dxa"/>
            <w:tcBorders>
              <w:bottom w:val="single" w:sz="4" w:space="0" w:color="auto"/>
            </w:tcBorders>
          </w:tcPr>
          <w:p w14:paraId="1247D305" w14:textId="77777777" w:rsidR="001E1236" w:rsidRPr="001E1236" w:rsidRDefault="00D80BA4"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Pr>
                <w:rFonts w:ascii="Times New Roman" w:hAnsi="Times New Roman" w:cs="Times New Roman"/>
                <w:color w:val="000000" w:themeColor="text1"/>
                <w:w w:val="102"/>
                <w:sz w:val="20"/>
                <w:szCs w:val="20"/>
              </w:rPr>
              <w:t>percent</w:t>
            </w:r>
            <w:r w:rsidR="001E1236" w:rsidRPr="001E1236">
              <w:rPr>
                <w:rFonts w:ascii="Times New Roman" w:hAnsi="Times New Roman" w:cs="Times New Roman"/>
                <w:color w:val="000000" w:themeColor="text1"/>
                <w:w w:val="102"/>
                <w:sz w:val="20"/>
                <w:szCs w:val="20"/>
              </w:rPr>
              <w:t xml:space="preserve"> by volume</w:t>
            </w:r>
          </w:p>
        </w:tc>
        <w:tc>
          <w:tcPr>
            <w:tcW w:w="1080" w:type="dxa"/>
            <w:tcBorders>
              <w:bottom w:val="single" w:sz="4" w:space="0" w:color="auto"/>
            </w:tcBorders>
          </w:tcPr>
          <w:p w14:paraId="68771771"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mg/l</w:t>
            </w:r>
          </w:p>
        </w:tc>
        <w:tc>
          <w:tcPr>
            <w:tcW w:w="1620" w:type="dxa"/>
            <w:vMerge/>
            <w:tcBorders>
              <w:bottom w:val="single" w:sz="4" w:space="0" w:color="auto"/>
            </w:tcBorders>
          </w:tcPr>
          <w:p w14:paraId="3BCB45D5"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tc>
      </w:tr>
      <w:tr w:rsidR="001E1236" w:rsidRPr="001E1236" w14:paraId="33A6A035" w14:textId="77777777" w:rsidTr="003D6BF0">
        <w:trPr>
          <w:jc w:val="center"/>
        </w:trPr>
        <w:tc>
          <w:tcPr>
            <w:tcW w:w="1417" w:type="dxa"/>
            <w:tcBorders>
              <w:top w:val="single" w:sz="4" w:space="0" w:color="auto"/>
            </w:tcBorders>
            <w:vAlign w:val="center"/>
          </w:tcPr>
          <w:p w14:paraId="1F886F5D"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A1</w:t>
            </w:r>
          </w:p>
        </w:tc>
        <w:tc>
          <w:tcPr>
            <w:tcW w:w="2642" w:type="dxa"/>
            <w:tcBorders>
              <w:top w:val="single" w:sz="4" w:space="0" w:color="auto"/>
            </w:tcBorders>
          </w:tcPr>
          <w:p w14:paraId="5024FAE8"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sz w:val="20"/>
                <w:szCs w:val="20"/>
              </w:rPr>
              <w:t>Cyclohexane (C</w:t>
            </w:r>
            <w:r w:rsidRPr="001E1236">
              <w:rPr>
                <w:rFonts w:ascii="Times New Roman" w:hAnsi="Times New Roman" w:cs="Times New Roman"/>
                <w:color w:val="000000" w:themeColor="text1"/>
                <w:sz w:val="20"/>
                <w:szCs w:val="20"/>
                <w:vertAlign w:val="subscript"/>
              </w:rPr>
              <w:t>6</w:t>
            </w:r>
            <w:r w:rsidRPr="001E1236">
              <w:rPr>
                <w:rFonts w:ascii="Times New Roman" w:hAnsi="Times New Roman" w:cs="Times New Roman"/>
                <w:color w:val="000000" w:themeColor="text1"/>
                <w:sz w:val="20"/>
                <w:szCs w:val="20"/>
              </w:rPr>
              <w:t>H</w:t>
            </w:r>
            <w:r w:rsidRPr="001E1236">
              <w:rPr>
                <w:rFonts w:ascii="Times New Roman" w:hAnsi="Times New Roman" w:cs="Times New Roman"/>
                <w:color w:val="000000" w:themeColor="text1"/>
                <w:sz w:val="20"/>
                <w:szCs w:val="20"/>
                <w:vertAlign w:val="subscript"/>
              </w:rPr>
              <w:t>12</w:t>
            </w:r>
            <w:r w:rsidRPr="001E1236">
              <w:rPr>
                <w:rFonts w:ascii="Times New Roman" w:hAnsi="Times New Roman" w:cs="Times New Roman"/>
                <w:color w:val="000000" w:themeColor="text1"/>
                <w:sz w:val="20"/>
                <w:szCs w:val="20"/>
              </w:rPr>
              <w:t>)</w:t>
            </w:r>
          </w:p>
        </w:tc>
        <w:tc>
          <w:tcPr>
            <w:tcW w:w="1440" w:type="dxa"/>
            <w:tcBorders>
              <w:top w:val="single" w:sz="4" w:space="0" w:color="auto"/>
            </w:tcBorders>
          </w:tcPr>
          <w:p w14:paraId="35BA8061"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80" w:type="dxa"/>
            <w:tcBorders>
              <w:top w:val="single" w:sz="4" w:space="0" w:color="auto"/>
            </w:tcBorders>
          </w:tcPr>
          <w:p w14:paraId="4EDBEADF"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1.8</w:t>
            </w:r>
          </w:p>
        </w:tc>
        <w:tc>
          <w:tcPr>
            <w:tcW w:w="1620" w:type="dxa"/>
            <w:tcBorders>
              <w:top w:val="single" w:sz="4" w:space="0" w:color="auto"/>
            </w:tcBorders>
          </w:tcPr>
          <w:p w14:paraId="65CE3A7C"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14:paraId="527404A5" w14:textId="77777777" w:rsidTr="003D6BF0">
        <w:trPr>
          <w:jc w:val="center"/>
        </w:trPr>
        <w:tc>
          <w:tcPr>
            <w:tcW w:w="1417" w:type="dxa"/>
            <w:vAlign w:val="center"/>
          </w:tcPr>
          <w:p w14:paraId="1A5CE015"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B1</w:t>
            </w:r>
          </w:p>
        </w:tc>
        <w:tc>
          <w:tcPr>
            <w:tcW w:w="2642" w:type="dxa"/>
          </w:tcPr>
          <w:p w14:paraId="780D3C66" w14:textId="77777777" w:rsidR="001E1236" w:rsidRPr="001E1236" w:rsidRDefault="001E1236"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Chlorine (Cl</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 xml:space="preserve"> )</w:t>
            </w:r>
          </w:p>
          <w:p w14:paraId="2ED30CCB" w14:textId="77777777" w:rsidR="001E1236" w:rsidRPr="001E1236" w:rsidRDefault="001E1236"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sulfide(H</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S)</w:t>
            </w:r>
          </w:p>
          <w:p w14:paraId="719E8569" w14:textId="77777777" w:rsidR="001E1236" w:rsidRPr="00CD3384" w:rsidRDefault="001E1236" w:rsidP="00E634BD">
            <w:pPr>
              <w:widowControl w:val="0"/>
              <w:autoSpaceDE w:val="0"/>
              <w:autoSpaceDN w:val="0"/>
              <w:adjustRightInd w:val="0"/>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cyanide (HCN)</w:t>
            </w:r>
          </w:p>
        </w:tc>
        <w:tc>
          <w:tcPr>
            <w:tcW w:w="1440" w:type="dxa"/>
          </w:tcPr>
          <w:p w14:paraId="6970F9CA"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p w14:paraId="2E2BA2E9"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p w14:paraId="5B158708"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80" w:type="dxa"/>
          </w:tcPr>
          <w:p w14:paraId="63EA1532"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1.5</w:t>
            </w:r>
          </w:p>
          <w:p w14:paraId="263C1075"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0.7</w:t>
            </w:r>
          </w:p>
          <w:p w14:paraId="6950248E"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0.6</w:t>
            </w:r>
          </w:p>
        </w:tc>
        <w:tc>
          <w:tcPr>
            <w:tcW w:w="1620" w:type="dxa"/>
          </w:tcPr>
          <w:p w14:paraId="42974370"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4002F016"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p w14:paraId="4BC15202"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14:paraId="4DA97FF3" w14:textId="77777777" w:rsidTr="003D6BF0">
        <w:trPr>
          <w:jc w:val="center"/>
        </w:trPr>
        <w:tc>
          <w:tcPr>
            <w:tcW w:w="1417" w:type="dxa"/>
            <w:vAlign w:val="center"/>
          </w:tcPr>
          <w:p w14:paraId="47E319B0"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E1</w:t>
            </w:r>
          </w:p>
        </w:tc>
        <w:tc>
          <w:tcPr>
            <w:tcW w:w="2642" w:type="dxa"/>
          </w:tcPr>
          <w:p w14:paraId="6E5D566B"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Sulphur dioxide (SO</w:t>
            </w:r>
            <w:r w:rsidRPr="001E1236">
              <w:rPr>
                <w:rFonts w:ascii="Times New Roman" w:hAnsi="Times New Roman" w:cs="Times New Roman"/>
                <w:color w:val="000000" w:themeColor="text1"/>
                <w:w w:val="102"/>
                <w:sz w:val="20"/>
                <w:szCs w:val="20"/>
                <w:vertAlign w:val="subscript"/>
              </w:rPr>
              <w:t>2</w:t>
            </w:r>
            <w:r w:rsidRPr="001E1236">
              <w:rPr>
                <w:rFonts w:ascii="Times New Roman" w:hAnsi="Times New Roman" w:cs="Times New Roman"/>
                <w:color w:val="000000" w:themeColor="text1"/>
                <w:w w:val="102"/>
                <w:sz w:val="20"/>
                <w:szCs w:val="20"/>
              </w:rPr>
              <w:t>)</w:t>
            </w:r>
          </w:p>
        </w:tc>
        <w:tc>
          <w:tcPr>
            <w:tcW w:w="1440" w:type="dxa"/>
          </w:tcPr>
          <w:p w14:paraId="0DC92CC7"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80" w:type="dxa"/>
          </w:tcPr>
          <w:p w14:paraId="79C782F7"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1.3</w:t>
            </w:r>
          </w:p>
        </w:tc>
        <w:tc>
          <w:tcPr>
            <w:tcW w:w="1620" w:type="dxa"/>
          </w:tcPr>
          <w:p w14:paraId="75F8322B"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w:t>
            </w:r>
          </w:p>
        </w:tc>
      </w:tr>
      <w:tr w:rsidR="001E1236" w:rsidRPr="001E1236" w14:paraId="1D7559B5" w14:textId="77777777" w:rsidTr="003D6BF0">
        <w:trPr>
          <w:jc w:val="center"/>
        </w:trPr>
        <w:tc>
          <w:tcPr>
            <w:tcW w:w="1417" w:type="dxa"/>
            <w:vAlign w:val="center"/>
          </w:tcPr>
          <w:p w14:paraId="7A9E6F81"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K1</w:t>
            </w:r>
          </w:p>
        </w:tc>
        <w:tc>
          <w:tcPr>
            <w:tcW w:w="2642" w:type="dxa"/>
          </w:tcPr>
          <w:p w14:paraId="2B28AD16"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Ammonia (NH</w:t>
            </w:r>
            <w:r w:rsidRPr="001E1236">
              <w:rPr>
                <w:rFonts w:ascii="Times New Roman" w:hAnsi="Times New Roman" w:cs="Times New Roman"/>
                <w:color w:val="000000" w:themeColor="text1"/>
                <w:w w:val="102"/>
                <w:sz w:val="20"/>
                <w:szCs w:val="20"/>
                <w:vertAlign w:val="subscript"/>
              </w:rPr>
              <w:t>3</w:t>
            </w:r>
            <w:r w:rsidRPr="001E1236">
              <w:rPr>
                <w:rFonts w:ascii="Times New Roman" w:hAnsi="Times New Roman" w:cs="Times New Roman"/>
                <w:color w:val="000000" w:themeColor="text1"/>
                <w:w w:val="102"/>
                <w:sz w:val="20"/>
                <w:szCs w:val="20"/>
              </w:rPr>
              <w:t>)</w:t>
            </w:r>
          </w:p>
        </w:tc>
        <w:tc>
          <w:tcPr>
            <w:tcW w:w="1440" w:type="dxa"/>
          </w:tcPr>
          <w:p w14:paraId="5284FD55"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80" w:type="dxa"/>
          </w:tcPr>
          <w:p w14:paraId="52F785A3"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0.4</w:t>
            </w:r>
          </w:p>
        </w:tc>
        <w:tc>
          <w:tcPr>
            <w:tcW w:w="1620" w:type="dxa"/>
          </w:tcPr>
          <w:p w14:paraId="7CCE9D4C"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25</w:t>
            </w:r>
          </w:p>
        </w:tc>
      </w:tr>
      <w:tr w:rsidR="001E1236" w:rsidRPr="001E1236" w14:paraId="2318412C" w14:textId="77777777" w:rsidTr="003D6BF0">
        <w:trPr>
          <w:jc w:val="center"/>
        </w:trPr>
        <w:tc>
          <w:tcPr>
            <w:tcW w:w="1417" w:type="dxa"/>
            <w:vAlign w:val="center"/>
          </w:tcPr>
          <w:p w14:paraId="39FF3A37"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A2</w:t>
            </w:r>
          </w:p>
        </w:tc>
        <w:tc>
          <w:tcPr>
            <w:tcW w:w="2642" w:type="dxa"/>
          </w:tcPr>
          <w:p w14:paraId="0F691212" w14:textId="77777777" w:rsidR="001E1236" w:rsidRPr="007F0F95" w:rsidRDefault="001E1236" w:rsidP="00E634BD">
            <w:pPr>
              <w:widowControl w:val="0"/>
              <w:autoSpaceDE w:val="0"/>
              <w:autoSpaceDN w:val="0"/>
              <w:adjustRightInd w:val="0"/>
              <w:spacing w:after="120"/>
              <w:jc w:val="both"/>
              <w:rPr>
                <w:rFonts w:ascii="Times New Roman" w:hAnsi="Times New Roman" w:cs="Times New Roman"/>
                <w:strike/>
                <w:color w:val="000000" w:themeColor="text1"/>
                <w:sz w:val="20"/>
                <w:szCs w:val="20"/>
              </w:rPr>
            </w:pPr>
            <w:r w:rsidRPr="001E1236">
              <w:rPr>
                <w:rFonts w:ascii="Times New Roman" w:hAnsi="Times New Roman" w:cs="Times New Roman"/>
                <w:color w:val="000000" w:themeColor="text1"/>
                <w:sz w:val="20"/>
                <w:szCs w:val="20"/>
              </w:rPr>
              <w:t>Cyclohexane (C</w:t>
            </w:r>
            <w:r w:rsidRPr="001E1236">
              <w:rPr>
                <w:rFonts w:ascii="Times New Roman" w:hAnsi="Times New Roman" w:cs="Times New Roman"/>
                <w:color w:val="000000" w:themeColor="text1"/>
                <w:sz w:val="20"/>
                <w:szCs w:val="20"/>
                <w:vertAlign w:val="subscript"/>
              </w:rPr>
              <w:t>6</w:t>
            </w:r>
            <w:r w:rsidRPr="001E1236">
              <w:rPr>
                <w:rFonts w:ascii="Times New Roman" w:hAnsi="Times New Roman" w:cs="Times New Roman"/>
                <w:color w:val="000000" w:themeColor="text1"/>
                <w:sz w:val="20"/>
                <w:szCs w:val="20"/>
              </w:rPr>
              <w:t>H</w:t>
            </w:r>
            <w:r w:rsidRPr="001E1236">
              <w:rPr>
                <w:rFonts w:ascii="Times New Roman" w:hAnsi="Times New Roman" w:cs="Times New Roman"/>
                <w:color w:val="000000" w:themeColor="text1"/>
                <w:sz w:val="20"/>
                <w:szCs w:val="20"/>
                <w:vertAlign w:val="subscript"/>
              </w:rPr>
              <w:t>12</w:t>
            </w:r>
            <w:r w:rsidRPr="001E1236">
              <w:rPr>
                <w:rFonts w:ascii="Times New Roman" w:hAnsi="Times New Roman" w:cs="Times New Roman"/>
                <w:color w:val="000000" w:themeColor="text1"/>
                <w:sz w:val="20"/>
                <w:szCs w:val="20"/>
              </w:rPr>
              <w:t>)</w:t>
            </w:r>
          </w:p>
        </w:tc>
        <w:tc>
          <w:tcPr>
            <w:tcW w:w="1440" w:type="dxa"/>
          </w:tcPr>
          <w:p w14:paraId="4CE6F7F5"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80" w:type="dxa"/>
          </w:tcPr>
          <w:p w14:paraId="53C34D6A" w14:textId="77777777" w:rsidR="001E1236" w:rsidRPr="001E1236" w:rsidRDefault="007F0F95"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Pr>
                <w:rFonts w:ascii="Times New Roman" w:hAnsi="Times New Roman" w:cs="Times New Roman"/>
                <w:color w:val="000000" w:themeColor="text1"/>
                <w:w w:val="102"/>
                <w:sz w:val="20"/>
                <w:szCs w:val="20"/>
              </w:rPr>
              <w:t>3.</w:t>
            </w:r>
            <w:r w:rsidR="001E1236" w:rsidRPr="001E1236">
              <w:rPr>
                <w:rFonts w:ascii="Times New Roman" w:hAnsi="Times New Roman" w:cs="Times New Roman"/>
                <w:color w:val="000000" w:themeColor="text1"/>
                <w:w w:val="102"/>
                <w:sz w:val="20"/>
                <w:szCs w:val="20"/>
              </w:rPr>
              <w:t>5</w:t>
            </w:r>
          </w:p>
        </w:tc>
        <w:tc>
          <w:tcPr>
            <w:tcW w:w="1620" w:type="dxa"/>
          </w:tcPr>
          <w:p w14:paraId="067DCC6E"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14:paraId="64427FF7" w14:textId="77777777" w:rsidTr="003D6BF0">
        <w:trPr>
          <w:jc w:val="center"/>
        </w:trPr>
        <w:tc>
          <w:tcPr>
            <w:tcW w:w="1417" w:type="dxa"/>
            <w:vAlign w:val="center"/>
          </w:tcPr>
          <w:p w14:paraId="74890B13"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B2</w:t>
            </w:r>
          </w:p>
        </w:tc>
        <w:tc>
          <w:tcPr>
            <w:tcW w:w="2642" w:type="dxa"/>
          </w:tcPr>
          <w:p w14:paraId="487ACCCA" w14:textId="77777777" w:rsidR="001E1236" w:rsidRPr="001E1236" w:rsidRDefault="001E1236"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Chlorine (Cl</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 xml:space="preserve"> )</w:t>
            </w:r>
          </w:p>
          <w:p w14:paraId="2A0F4903" w14:textId="77777777" w:rsidR="001E1236" w:rsidRPr="001E1236" w:rsidRDefault="001E1236"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sulfide(H</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S)</w:t>
            </w:r>
          </w:p>
          <w:p w14:paraId="2770B396" w14:textId="77777777" w:rsidR="001E1236" w:rsidRPr="002E0AEC" w:rsidRDefault="001E1236" w:rsidP="00E634BD">
            <w:pPr>
              <w:widowControl w:val="0"/>
              <w:autoSpaceDE w:val="0"/>
              <w:autoSpaceDN w:val="0"/>
              <w:adjustRightInd w:val="0"/>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cyanide (HCN)</w:t>
            </w:r>
          </w:p>
        </w:tc>
        <w:tc>
          <w:tcPr>
            <w:tcW w:w="1440" w:type="dxa"/>
          </w:tcPr>
          <w:p w14:paraId="29A63D83"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p w14:paraId="69929105"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p w14:paraId="36D26321"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80" w:type="dxa"/>
          </w:tcPr>
          <w:p w14:paraId="4031BB8F"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3.0</w:t>
            </w:r>
          </w:p>
          <w:p w14:paraId="4EF53D3B"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1.4</w:t>
            </w:r>
          </w:p>
          <w:p w14:paraId="313AE9EF"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1.1</w:t>
            </w:r>
          </w:p>
        </w:tc>
        <w:tc>
          <w:tcPr>
            <w:tcW w:w="1620" w:type="dxa"/>
          </w:tcPr>
          <w:p w14:paraId="3C2D4613"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2FE60EFC"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p w14:paraId="27D9A959"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14:paraId="2E304EFF" w14:textId="77777777" w:rsidTr="003D6BF0">
        <w:trPr>
          <w:jc w:val="center"/>
        </w:trPr>
        <w:tc>
          <w:tcPr>
            <w:tcW w:w="1417" w:type="dxa"/>
            <w:vAlign w:val="center"/>
          </w:tcPr>
          <w:p w14:paraId="66340F41"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p w14:paraId="763A195C"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E2</w:t>
            </w:r>
          </w:p>
        </w:tc>
        <w:tc>
          <w:tcPr>
            <w:tcW w:w="2642" w:type="dxa"/>
          </w:tcPr>
          <w:p w14:paraId="2DEBDC14"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p>
          <w:p w14:paraId="4C66B645"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Sulphur dioxide (SO</w:t>
            </w:r>
            <w:r w:rsidRPr="00370A04">
              <w:rPr>
                <w:rFonts w:ascii="Times New Roman" w:hAnsi="Times New Roman" w:cs="Times New Roman"/>
                <w:color w:val="000000" w:themeColor="text1"/>
                <w:w w:val="102"/>
                <w:sz w:val="20"/>
                <w:szCs w:val="20"/>
                <w:vertAlign w:val="subscript"/>
              </w:rPr>
              <w:t>2</w:t>
            </w:r>
            <w:r w:rsidRPr="001E1236">
              <w:rPr>
                <w:rFonts w:ascii="Times New Roman" w:hAnsi="Times New Roman" w:cs="Times New Roman"/>
                <w:color w:val="000000" w:themeColor="text1"/>
                <w:w w:val="102"/>
                <w:sz w:val="20"/>
                <w:szCs w:val="20"/>
              </w:rPr>
              <w:t>)</w:t>
            </w:r>
          </w:p>
        </w:tc>
        <w:tc>
          <w:tcPr>
            <w:tcW w:w="1440" w:type="dxa"/>
          </w:tcPr>
          <w:p w14:paraId="1B6B4817"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p w14:paraId="7DB957B8"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80" w:type="dxa"/>
          </w:tcPr>
          <w:p w14:paraId="4A6724FB"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p w14:paraId="720283D4"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2.7</w:t>
            </w:r>
          </w:p>
        </w:tc>
        <w:tc>
          <w:tcPr>
            <w:tcW w:w="1620" w:type="dxa"/>
          </w:tcPr>
          <w:p w14:paraId="65884344"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p w14:paraId="37896D3B"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w:t>
            </w:r>
          </w:p>
        </w:tc>
      </w:tr>
      <w:tr w:rsidR="001E1236" w:rsidRPr="001E1236" w14:paraId="135C72D1" w14:textId="77777777" w:rsidTr="003D6BF0">
        <w:trPr>
          <w:jc w:val="center"/>
        </w:trPr>
        <w:tc>
          <w:tcPr>
            <w:tcW w:w="1417" w:type="dxa"/>
            <w:vAlign w:val="center"/>
          </w:tcPr>
          <w:p w14:paraId="0E5348F5"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K2</w:t>
            </w:r>
          </w:p>
        </w:tc>
        <w:tc>
          <w:tcPr>
            <w:tcW w:w="2642" w:type="dxa"/>
          </w:tcPr>
          <w:p w14:paraId="2C229AF3"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Ammonia (NH</w:t>
            </w:r>
            <w:r w:rsidRPr="001E1236">
              <w:rPr>
                <w:rFonts w:ascii="Times New Roman" w:hAnsi="Times New Roman" w:cs="Times New Roman"/>
                <w:color w:val="000000" w:themeColor="text1"/>
                <w:w w:val="102"/>
                <w:sz w:val="20"/>
                <w:szCs w:val="20"/>
                <w:vertAlign w:val="subscript"/>
              </w:rPr>
              <w:t>3</w:t>
            </w:r>
            <w:r w:rsidRPr="001E1236">
              <w:rPr>
                <w:rFonts w:ascii="Times New Roman" w:hAnsi="Times New Roman" w:cs="Times New Roman"/>
                <w:color w:val="000000" w:themeColor="text1"/>
                <w:w w:val="102"/>
                <w:sz w:val="20"/>
                <w:szCs w:val="20"/>
              </w:rPr>
              <w:t>)</w:t>
            </w:r>
          </w:p>
        </w:tc>
        <w:tc>
          <w:tcPr>
            <w:tcW w:w="1440" w:type="dxa"/>
          </w:tcPr>
          <w:p w14:paraId="469F1BBE"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80" w:type="dxa"/>
          </w:tcPr>
          <w:p w14:paraId="60F81C17"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0.7</w:t>
            </w:r>
          </w:p>
        </w:tc>
        <w:tc>
          <w:tcPr>
            <w:tcW w:w="1620" w:type="dxa"/>
          </w:tcPr>
          <w:p w14:paraId="295A96EB"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25</w:t>
            </w:r>
          </w:p>
        </w:tc>
      </w:tr>
      <w:tr w:rsidR="001E1236" w:rsidRPr="001E1236" w14:paraId="7B8E6A0D" w14:textId="77777777" w:rsidTr="003D6BF0">
        <w:trPr>
          <w:jc w:val="center"/>
        </w:trPr>
        <w:tc>
          <w:tcPr>
            <w:tcW w:w="1417" w:type="dxa"/>
            <w:vAlign w:val="center"/>
          </w:tcPr>
          <w:p w14:paraId="5CAD6D4D"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A3</w:t>
            </w:r>
          </w:p>
        </w:tc>
        <w:tc>
          <w:tcPr>
            <w:tcW w:w="2642" w:type="dxa"/>
          </w:tcPr>
          <w:p w14:paraId="044717B7"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strike/>
                <w:color w:val="000000" w:themeColor="text1"/>
                <w:w w:val="102"/>
                <w:sz w:val="20"/>
                <w:szCs w:val="20"/>
              </w:rPr>
            </w:pPr>
            <w:r w:rsidRPr="001E1236">
              <w:rPr>
                <w:rFonts w:ascii="Times New Roman" w:hAnsi="Times New Roman" w:cs="Times New Roman"/>
                <w:color w:val="000000" w:themeColor="text1"/>
                <w:sz w:val="20"/>
                <w:szCs w:val="20"/>
              </w:rPr>
              <w:t>Cyclohexane (C</w:t>
            </w:r>
            <w:r w:rsidRPr="001E1236">
              <w:rPr>
                <w:rFonts w:ascii="Times New Roman" w:hAnsi="Times New Roman" w:cs="Times New Roman"/>
                <w:color w:val="000000" w:themeColor="text1"/>
                <w:sz w:val="20"/>
                <w:szCs w:val="20"/>
                <w:vertAlign w:val="subscript"/>
              </w:rPr>
              <w:t>6</w:t>
            </w:r>
            <w:r w:rsidRPr="001E1236">
              <w:rPr>
                <w:rFonts w:ascii="Times New Roman" w:hAnsi="Times New Roman" w:cs="Times New Roman"/>
                <w:color w:val="000000" w:themeColor="text1"/>
                <w:sz w:val="20"/>
                <w:szCs w:val="20"/>
              </w:rPr>
              <w:t>H</w:t>
            </w:r>
            <w:r w:rsidRPr="001E1236">
              <w:rPr>
                <w:rFonts w:ascii="Times New Roman" w:hAnsi="Times New Roman" w:cs="Times New Roman"/>
                <w:color w:val="000000" w:themeColor="text1"/>
                <w:sz w:val="20"/>
                <w:szCs w:val="20"/>
                <w:vertAlign w:val="subscript"/>
              </w:rPr>
              <w:t>12</w:t>
            </w:r>
            <w:r w:rsidRPr="001E1236">
              <w:rPr>
                <w:rFonts w:ascii="Times New Roman" w:hAnsi="Times New Roman" w:cs="Times New Roman"/>
                <w:color w:val="000000" w:themeColor="text1"/>
                <w:sz w:val="20"/>
                <w:szCs w:val="20"/>
              </w:rPr>
              <w:t>)</w:t>
            </w:r>
          </w:p>
        </w:tc>
        <w:tc>
          <w:tcPr>
            <w:tcW w:w="1440" w:type="dxa"/>
          </w:tcPr>
          <w:p w14:paraId="36657ACF"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80" w:type="dxa"/>
          </w:tcPr>
          <w:p w14:paraId="6E251AEF"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17.5</w:t>
            </w:r>
          </w:p>
        </w:tc>
        <w:tc>
          <w:tcPr>
            <w:tcW w:w="1620" w:type="dxa"/>
          </w:tcPr>
          <w:p w14:paraId="20872475"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14:paraId="6717D147" w14:textId="77777777" w:rsidTr="003D6BF0">
        <w:trPr>
          <w:trHeight w:val="971"/>
          <w:jc w:val="center"/>
        </w:trPr>
        <w:tc>
          <w:tcPr>
            <w:tcW w:w="1417" w:type="dxa"/>
            <w:vAlign w:val="center"/>
          </w:tcPr>
          <w:p w14:paraId="218774DA" w14:textId="77777777" w:rsidR="00370A04"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B3</w:t>
            </w:r>
          </w:p>
        </w:tc>
        <w:tc>
          <w:tcPr>
            <w:tcW w:w="2642" w:type="dxa"/>
          </w:tcPr>
          <w:p w14:paraId="649A9A0C" w14:textId="77777777" w:rsidR="001E1236" w:rsidRPr="001E1236" w:rsidRDefault="001E1236"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Chlorine (Cl</w:t>
            </w:r>
            <w:r w:rsidRPr="00370A04">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 xml:space="preserve"> )</w:t>
            </w:r>
          </w:p>
          <w:p w14:paraId="1A14A9CF" w14:textId="77777777" w:rsidR="001E1236" w:rsidRPr="001E1236" w:rsidRDefault="001E1236"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sulfide(H2S)</w:t>
            </w:r>
          </w:p>
          <w:p w14:paraId="25C32FCF" w14:textId="77777777" w:rsidR="001E1236" w:rsidRPr="00622FF6" w:rsidRDefault="001E1236" w:rsidP="00E634BD">
            <w:pPr>
              <w:widowControl w:val="0"/>
              <w:autoSpaceDE w:val="0"/>
              <w:autoSpaceDN w:val="0"/>
              <w:adjustRightInd w:val="0"/>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cyanide (HCN)</w:t>
            </w:r>
          </w:p>
        </w:tc>
        <w:tc>
          <w:tcPr>
            <w:tcW w:w="1440" w:type="dxa"/>
          </w:tcPr>
          <w:p w14:paraId="4C0DE839"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4C92AC3F"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31E6C90D"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80" w:type="dxa"/>
          </w:tcPr>
          <w:p w14:paraId="7DBBBB3B"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15.0</w:t>
            </w:r>
          </w:p>
          <w:p w14:paraId="260AB986"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7.1</w:t>
            </w:r>
          </w:p>
          <w:p w14:paraId="047C2386"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5.6</w:t>
            </w:r>
          </w:p>
        </w:tc>
        <w:tc>
          <w:tcPr>
            <w:tcW w:w="1620" w:type="dxa"/>
          </w:tcPr>
          <w:p w14:paraId="296B76FD"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1AC0A14D"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p w14:paraId="6AF8D532"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1E1236" w:rsidRPr="001E1236" w14:paraId="7BA35E5E" w14:textId="77777777" w:rsidTr="003D6BF0">
        <w:trPr>
          <w:jc w:val="center"/>
        </w:trPr>
        <w:tc>
          <w:tcPr>
            <w:tcW w:w="1417" w:type="dxa"/>
            <w:vAlign w:val="center"/>
          </w:tcPr>
          <w:p w14:paraId="17C48336"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E3</w:t>
            </w:r>
          </w:p>
        </w:tc>
        <w:tc>
          <w:tcPr>
            <w:tcW w:w="2642" w:type="dxa"/>
          </w:tcPr>
          <w:p w14:paraId="68EA701A"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Sulphur dioxide (SO</w:t>
            </w:r>
            <w:r w:rsidRPr="00370A04">
              <w:rPr>
                <w:rFonts w:ascii="Times New Roman" w:hAnsi="Times New Roman" w:cs="Times New Roman"/>
                <w:color w:val="000000" w:themeColor="text1"/>
                <w:w w:val="102"/>
                <w:sz w:val="20"/>
                <w:szCs w:val="20"/>
                <w:vertAlign w:val="subscript"/>
              </w:rPr>
              <w:t>2</w:t>
            </w:r>
            <w:r w:rsidRPr="001E1236">
              <w:rPr>
                <w:rFonts w:ascii="Times New Roman" w:hAnsi="Times New Roman" w:cs="Times New Roman"/>
                <w:color w:val="000000" w:themeColor="text1"/>
                <w:w w:val="102"/>
                <w:sz w:val="20"/>
                <w:szCs w:val="20"/>
              </w:rPr>
              <w:t>)</w:t>
            </w:r>
          </w:p>
        </w:tc>
        <w:tc>
          <w:tcPr>
            <w:tcW w:w="1440" w:type="dxa"/>
          </w:tcPr>
          <w:p w14:paraId="04DB8C36"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80" w:type="dxa"/>
          </w:tcPr>
          <w:p w14:paraId="759EA345"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13.3</w:t>
            </w:r>
          </w:p>
        </w:tc>
        <w:tc>
          <w:tcPr>
            <w:tcW w:w="1620" w:type="dxa"/>
          </w:tcPr>
          <w:p w14:paraId="61EA7BFC"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w:t>
            </w:r>
          </w:p>
        </w:tc>
      </w:tr>
      <w:tr w:rsidR="001E1236" w:rsidRPr="001E1236" w14:paraId="70FAC1B8" w14:textId="77777777" w:rsidTr="003D6BF0">
        <w:trPr>
          <w:jc w:val="center"/>
        </w:trPr>
        <w:tc>
          <w:tcPr>
            <w:tcW w:w="1417" w:type="dxa"/>
            <w:vAlign w:val="center"/>
          </w:tcPr>
          <w:p w14:paraId="45682499"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K3</w:t>
            </w:r>
          </w:p>
        </w:tc>
        <w:tc>
          <w:tcPr>
            <w:tcW w:w="2642" w:type="dxa"/>
          </w:tcPr>
          <w:p w14:paraId="4750E383" w14:textId="77777777" w:rsidR="001E1236" w:rsidRPr="001E1236" w:rsidRDefault="001E1236"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Ammonia (NH</w:t>
            </w:r>
            <w:r w:rsidRPr="00370A04">
              <w:rPr>
                <w:rFonts w:ascii="Times New Roman" w:hAnsi="Times New Roman" w:cs="Times New Roman"/>
                <w:color w:val="000000" w:themeColor="text1"/>
                <w:w w:val="102"/>
                <w:sz w:val="20"/>
                <w:szCs w:val="20"/>
                <w:vertAlign w:val="subscript"/>
              </w:rPr>
              <w:t>3</w:t>
            </w:r>
            <w:r w:rsidRPr="001E1236">
              <w:rPr>
                <w:rFonts w:ascii="Times New Roman" w:hAnsi="Times New Roman" w:cs="Times New Roman"/>
                <w:color w:val="000000" w:themeColor="text1"/>
                <w:w w:val="102"/>
                <w:sz w:val="20"/>
                <w:szCs w:val="20"/>
              </w:rPr>
              <w:t>)</w:t>
            </w:r>
          </w:p>
        </w:tc>
        <w:tc>
          <w:tcPr>
            <w:tcW w:w="1440" w:type="dxa"/>
          </w:tcPr>
          <w:p w14:paraId="053501F1"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80" w:type="dxa"/>
          </w:tcPr>
          <w:p w14:paraId="5D983CDC"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3.5</w:t>
            </w:r>
          </w:p>
        </w:tc>
        <w:tc>
          <w:tcPr>
            <w:tcW w:w="1620" w:type="dxa"/>
          </w:tcPr>
          <w:p w14:paraId="3463BA9C" w14:textId="77777777" w:rsidR="001E1236" w:rsidRPr="001E1236" w:rsidRDefault="001E1236"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25</w:t>
            </w:r>
          </w:p>
        </w:tc>
      </w:tr>
      <w:tr w:rsidR="001E1236" w:rsidRPr="001E1236" w14:paraId="50DD469F" w14:textId="77777777" w:rsidTr="003D6BF0">
        <w:trPr>
          <w:jc w:val="center"/>
        </w:trPr>
        <w:tc>
          <w:tcPr>
            <w:tcW w:w="8199" w:type="dxa"/>
            <w:gridSpan w:val="5"/>
            <w:tcBorders>
              <w:bottom w:val="single" w:sz="12" w:space="0" w:color="auto"/>
            </w:tcBorders>
          </w:tcPr>
          <w:p w14:paraId="5EE6A1E2" w14:textId="77777777" w:rsidR="001E1236" w:rsidRPr="001E1236" w:rsidRDefault="001E1236" w:rsidP="009977AA">
            <w:pPr>
              <w:widowControl w:val="0"/>
              <w:autoSpaceDE w:val="0"/>
              <w:autoSpaceDN w:val="0"/>
              <w:adjustRightInd w:val="0"/>
              <w:spacing w:before="120" w:after="120"/>
              <w:ind w:left="360"/>
              <w:rPr>
                <w:rFonts w:ascii="Times New Roman" w:hAnsi="Times New Roman" w:cs="Times New Roman"/>
                <w:color w:val="000000" w:themeColor="text1"/>
                <w:w w:val="102"/>
                <w:sz w:val="20"/>
                <w:szCs w:val="20"/>
              </w:rPr>
              <w:pPrChange w:id="1195" w:author="Inno" w:date="2024-11-14T10:43:00Z">
                <w:pPr>
                  <w:widowControl w:val="0"/>
                  <w:autoSpaceDE w:val="0"/>
                  <w:autoSpaceDN w:val="0"/>
                  <w:adjustRightInd w:val="0"/>
                  <w:spacing w:after="120"/>
                </w:pPr>
              </w:pPrChange>
            </w:pPr>
            <w:r w:rsidRPr="003D6BF0">
              <w:rPr>
                <w:rFonts w:ascii="Times New Roman" w:hAnsi="Times New Roman" w:cs="Times New Roman"/>
                <w:color w:val="000000" w:themeColor="text1"/>
                <w:w w:val="102"/>
                <w:sz w:val="16"/>
                <w:szCs w:val="20"/>
              </w:rPr>
              <w:t>(*) C</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N</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 xml:space="preserve"> may </w:t>
            </w:r>
            <w:r w:rsidR="00135611" w:rsidRPr="003D6BF0">
              <w:rPr>
                <w:rFonts w:ascii="Times New Roman" w:hAnsi="Times New Roman" w:cs="Times New Roman"/>
                <w:color w:val="000000" w:themeColor="text1"/>
                <w:w w:val="102"/>
                <w:sz w:val="16"/>
                <w:szCs w:val="20"/>
              </w:rPr>
              <w:t>sometimes</w:t>
            </w:r>
            <w:r w:rsidRPr="003D6BF0">
              <w:rPr>
                <w:rFonts w:ascii="Times New Roman" w:hAnsi="Times New Roman" w:cs="Times New Roman"/>
                <w:color w:val="000000" w:themeColor="text1"/>
                <w:w w:val="102"/>
                <w:sz w:val="16"/>
                <w:szCs w:val="20"/>
              </w:rPr>
              <w:t xml:space="preserve"> be present in the effluent air. The total concentration of (C</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N</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 xml:space="preserve"> + HCN) shall not exceed 10 ml/m3 at break through</w:t>
            </w:r>
          </w:p>
        </w:tc>
      </w:tr>
    </w:tbl>
    <w:p w14:paraId="53EB34B3" w14:textId="77777777" w:rsidR="002D711C" w:rsidRDefault="00396F25" w:rsidP="00E634BD">
      <w:pPr>
        <w:tabs>
          <w:tab w:val="left" w:pos="1275"/>
        </w:tabs>
        <w:spacing w:after="120" w:line="240" w:lineRule="auto"/>
        <w:jc w:val="both"/>
        <w:rPr>
          <w:b/>
          <w:lang w:val="en-US"/>
        </w:rPr>
      </w:pPr>
      <w:r>
        <w:rPr>
          <w:b/>
          <w:lang w:val="en-US"/>
        </w:rPr>
        <w:tab/>
      </w:r>
    </w:p>
    <w:p w14:paraId="4AE2F91B" w14:textId="77777777" w:rsidR="009977AA" w:rsidRDefault="009977AA" w:rsidP="00E634BD">
      <w:pPr>
        <w:spacing w:after="120" w:line="240" w:lineRule="auto"/>
        <w:jc w:val="center"/>
        <w:rPr>
          <w:ins w:id="1196" w:author="Inno" w:date="2024-11-14T10:43:00Z"/>
          <w:b/>
          <w:lang w:val="en-US"/>
        </w:rPr>
      </w:pPr>
      <w:ins w:id="1197" w:author="Inno" w:date="2024-11-14T10:43:00Z">
        <w:r>
          <w:rPr>
            <w:b/>
            <w:lang w:val="en-US"/>
          </w:rPr>
          <w:br w:type="page"/>
        </w:r>
      </w:ins>
    </w:p>
    <w:p w14:paraId="0151A94C" w14:textId="346CBEDD" w:rsidR="004A5D73" w:rsidRDefault="00D6477E" w:rsidP="00E634BD">
      <w:pPr>
        <w:spacing w:after="120" w:line="240" w:lineRule="auto"/>
        <w:jc w:val="center"/>
        <w:rPr>
          <w:b/>
          <w:lang w:val="en-US"/>
        </w:rPr>
      </w:pPr>
      <w:r w:rsidRPr="00D6477E">
        <w:rPr>
          <w:b/>
          <w:lang w:val="en-US"/>
        </w:rPr>
        <w:lastRenderedPageBreak/>
        <w:t>Table 11</w:t>
      </w:r>
      <w:r w:rsidR="00154CA6">
        <w:rPr>
          <w:b/>
          <w:lang w:val="en-US"/>
        </w:rPr>
        <w:t xml:space="preserve"> </w:t>
      </w:r>
      <w:r w:rsidRPr="00D6477E">
        <w:rPr>
          <w:b/>
          <w:lang w:val="en-US"/>
        </w:rPr>
        <w:t xml:space="preserve">Test </w:t>
      </w:r>
      <w:r w:rsidR="00154CA6" w:rsidRPr="00D6477E">
        <w:rPr>
          <w:b/>
          <w:lang w:val="en-US"/>
        </w:rPr>
        <w:t>Conditions for Special Filters</w:t>
      </w:r>
    </w:p>
    <w:p w14:paraId="34D87C29" w14:textId="77777777" w:rsidR="00154CA6" w:rsidRPr="00154CA6" w:rsidRDefault="00154CA6" w:rsidP="00E634BD">
      <w:pPr>
        <w:spacing w:after="120" w:line="240" w:lineRule="auto"/>
        <w:jc w:val="center"/>
        <w:rPr>
          <w:bCs/>
          <w:lang w:val="en-US"/>
        </w:rPr>
      </w:pPr>
      <w:r w:rsidRPr="00154CA6">
        <w:rPr>
          <w:bCs/>
          <w:lang w:val="en-US"/>
        </w:rPr>
        <w:t>(</w:t>
      </w:r>
      <w:r w:rsidRPr="00154CA6">
        <w:rPr>
          <w:bCs/>
          <w:i/>
          <w:iCs/>
          <w:lang w:val="en-US"/>
        </w:rPr>
        <w:t xml:space="preserve">Clause </w:t>
      </w:r>
      <w:r w:rsidRPr="00154CA6">
        <w:rPr>
          <w:bCs/>
        </w:rPr>
        <w:t>8.12.3.1</w:t>
      </w:r>
      <w:r w:rsidR="00313ACC">
        <w:rPr>
          <w:bCs/>
        </w:rPr>
        <w:t xml:space="preserve"> </w:t>
      </w:r>
      <w:r w:rsidR="00313ACC" w:rsidRPr="00313ACC">
        <w:rPr>
          <w:bCs/>
          <w:i/>
        </w:rPr>
        <w:t>and</w:t>
      </w:r>
      <w:r w:rsidR="00313ACC">
        <w:rPr>
          <w:bCs/>
        </w:rPr>
        <w:t xml:space="preserve"> 8.12.3.3</w:t>
      </w:r>
      <w:r w:rsidRPr="00154CA6">
        <w:rPr>
          <w:b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98" w:author="Inno" w:date="2024-11-14T10:43:00Z">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63"/>
        <w:gridCol w:w="1984"/>
        <w:gridCol w:w="3544"/>
        <w:gridCol w:w="1794"/>
        <w:tblGridChange w:id="1199">
          <w:tblGrid>
            <w:gridCol w:w="1163"/>
            <w:gridCol w:w="1984"/>
            <w:gridCol w:w="3544"/>
            <w:gridCol w:w="1508"/>
          </w:tblGrid>
        </w:tblGridChange>
      </w:tblGrid>
      <w:tr w:rsidR="008A59E7" w:rsidRPr="008A59E7" w14:paraId="6F6311CA" w14:textId="77777777" w:rsidTr="009977AA">
        <w:trPr>
          <w:jc w:val="center"/>
        </w:trPr>
        <w:tc>
          <w:tcPr>
            <w:tcW w:w="1163" w:type="dxa"/>
            <w:tcBorders>
              <w:top w:val="single" w:sz="12" w:space="0" w:color="auto"/>
              <w:bottom w:val="single" w:sz="4" w:space="0" w:color="auto"/>
            </w:tcBorders>
            <w:tcPrChange w:id="1200" w:author="Inno" w:date="2024-11-14T10:43:00Z">
              <w:tcPr>
                <w:tcW w:w="1163" w:type="dxa"/>
                <w:tcBorders>
                  <w:top w:val="single" w:sz="12" w:space="0" w:color="auto"/>
                  <w:bottom w:val="single" w:sz="4" w:space="0" w:color="auto"/>
                </w:tcBorders>
              </w:tcPr>
            </w:tcPrChange>
          </w:tcPr>
          <w:p w14:paraId="70200989" w14:textId="3A3A657E" w:rsidR="00850F20" w:rsidRPr="009977AA" w:rsidRDefault="008A59E7" w:rsidP="00E634BD">
            <w:pPr>
              <w:widowControl w:val="0"/>
              <w:autoSpaceDE w:val="0"/>
              <w:autoSpaceDN w:val="0"/>
              <w:adjustRightInd w:val="0"/>
              <w:spacing w:after="120"/>
              <w:jc w:val="both"/>
              <w:rPr>
                <w:rFonts w:ascii="Times New Roman" w:hAnsi="Times New Roman" w:cs="Times New Roman"/>
                <w:b/>
                <w:color w:val="000000" w:themeColor="text1"/>
                <w:w w:val="102"/>
                <w:sz w:val="20"/>
                <w:szCs w:val="20"/>
                <w:highlight w:val="yellow"/>
                <w:rPrChange w:id="1201" w:author="Inno" w:date="2024-11-14T10:44:00Z">
                  <w:rPr>
                    <w:rFonts w:ascii="Times New Roman" w:hAnsi="Times New Roman" w:cs="Times New Roman"/>
                    <w:b/>
                    <w:color w:val="000000" w:themeColor="text1"/>
                    <w:w w:val="102"/>
                    <w:sz w:val="20"/>
                    <w:szCs w:val="20"/>
                  </w:rPr>
                </w:rPrChange>
              </w:rPr>
            </w:pPr>
            <w:commentRangeStart w:id="1202"/>
            <w:r w:rsidRPr="009977AA">
              <w:rPr>
                <w:rFonts w:ascii="Times New Roman" w:hAnsi="Times New Roman" w:cs="Times New Roman"/>
                <w:b/>
                <w:color w:val="000000" w:themeColor="text1"/>
                <w:w w:val="102"/>
                <w:sz w:val="20"/>
                <w:szCs w:val="20"/>
                <w:highlight w:val="yellow"/>
                <w:rPrChange w:id="1203" w:author="Inno" w:date="2024-11-14T10:44:00Z">
                  <w:rPr>
                    <w:rFonts w:ascii="Times New Roman" w:hAnsi="Times New Roman" w:cs="Times New Roman"/>
                    <w:b/>
                    <w:color w:val="000000" w:themeColor="text1"/>
                    <w:w w:val="102"/>
                    <w:sz w:val="20"/>
                    <w:szCs w:val="20"/>
                  </w:rPr>
                </w:rPrChange>
              </w:rPr>
              <w:t xml:space="preserve">Filter </w:t>
            </w:r>
            <w:r w:rsidR="009977AA" w:rsidRPr="009977AA">
              <w:rPr>
                <w:rFonts w:ascii="Times New Roman" w:hAnsi="Times New Roman" w:cs="Times New Roman"/>
                <w:b/>
                <w:color w:val="000000" w:themeColor="text1"/>
                <w:w w:val="102"/>
                <w:sz w:val="20"/>
                <w:szCs w:val="20"/>
                <w:highlight w:val="yellow"/>
                <w:rPrChange w:id="1204" w:author="Inno" w:date="2024-11-14T10:44:00Z">
                  <w:rPr>
                    <w:rFonts w:ascii="Times New Roman" w:hAnsi="Times New Roman" w:cs="Times New Roman"/>
                    <w:b/>
                    <w:color w:val="000000" w:themeColor="text1"/>
                    <w:w w:val="102"/>
                    <w:sz w:val="20"/>
                    <w:szCs w:val="20"/>
                    <w:highlight w:val="yellow"/>
                  </w:rPr>
                </w:rPrChange>
              </w:rPr>
              <w:t>Type</w:t>
            </w:r>
          </w:p>
        </w:tc>
        <w:tc>
          <w:tcPr>
            <w:tcW w:w="1984" w:type="dxa"/>
            <w:tcBorders>
              <w:top w:val="single" w:sz="12" w:space="0" w:color="auto"/>
              <w:bottom w:val="single" w:sz="4" w:space="0" w:color="auto"/>
            </w:tcBorders>
            <w:tcPrChange w:id="1205" w:author="Inno" w:date="2024-11-14T10:43:00Z">
              <w:tcPr>
                <w:tcW w:w="1984" w:type="dxa"/>
                <w:tcBorders>
                  <w:top w:val="single" w:sz="12" w:space="0" w:color="auto"/>
                  <w:bottom w:val="single" w:sz="4" w:space="0" w:color="auto"/>
                </w:tcBorders>
              </w:tcPr>
            </w:tcPrChange>
          </w:tcPr>
          <w:p w14:paraId="181AAD8B" w14:textId="566E8E9A" w:rsidR="00850F20" w:rsidRPr="009977AA" w:rsidRDefault="008A59E7" w:rsidP="00E634BD">
            <w:pPr>
              <w:widowControl w:val="0"/>
              <w:autoSpaceDE w:val="0"/>
              <w:autoSpaceDN w:val="0"/>
              <w:adjustRightInd w:val="0"/>
              <w:spacing w:after="120"/>
              <w:jc w:val="both"/>
              <w:rPr>
                <w:rFonts w:ascii="Times New Roman" w:hAnsi="Times New Roman" w:cs="Times New Roman"/>
                <w:b/>
                <w:color w:val="000000" w:themeColor="text1"/>
                <w:w w:val="102"/>
                <w:sz w:val="20"/>
                <w:szCs w:val="20"/>
                <w:highlight w:val="yellow"/>
                <w:rPrChange w:id="1206" w:author="Inno" w:date="2024-11-14T10:44:00Z">
                  <w:rPr>
                    <w:rFonts w:ascii="Times New Roman" w:hAnsi="Times New Roman" w:cs="Times New Roman"/>
                    <w:b/>
                    <w:color w:val="000000" w:themeColor="text1"/>
                    <w:w w:val="102"/>
                    <w:sz w:val="20"/>
                    <w:szCs w:val="20"/>
                  </w:rPr>
                </w:rPrChange>
              </w:rPr>
            </w:pPr>
            <w:r w:rsidRPr="009977AA">
              <w:rPr>
                <w:rFonts w:ascii="Times New Roman" w:hAnsi="Times New Roman" w:cs="Times New Roman"/>
                <w:b/>
                <w:color w:val="000000" w:themeColor="text1"/>
                <w:w w:val="102"/>
                <w:sz w:val="20"/>
                <w:szCs w:val="20"/>
                <w:highlight w:val="yellow"/>
                <w:rPrChange w:id="1207" w:author="Inno" w:date="2024-11-14T10:44:00Z">
                  <w:rPr>
                    <w:rFonts w:ascii="Times New Roman" w:hAnsi="Times New Roman" w:cs="Times New Roman"/>
                    <w:b/>
                    <w:color w:val="000000" w:themeColor="text1"/>
                    <w:w w:val="102"/>
                    <w:sz w:val="20"/>
                    <w:szCs w:val="20"/>
                  </w:rPr>
                </w:rPrChange>
              </w:rPr>
              <w:t xml:space="preserve">    Test </w:t>
            </w:r>
            <w:r w:rsidR="009977AA" w:rsidRPr="009977AA">
              <w:rPr>
                <w:rFonts w:ascii="Times New Roman" w:hAnsi="Times New Roman" w:cs="Times New Roman"/>
                <w:b/>
                <w:color w:val="000000" w:themeColor="text1"/>
                <w:w w:val="102"/>
                <w:sz w:val="20"/>
                <w:szCs w:val="20"/>
                <w:highlight w:val="yellow"/>
                <w:rPrChange w:id="1208" w:author="Inno" w:date="2024-11-14T10:44:00Z">
                  <w:rPr>
                    <w:rFonts w:ascii="Times New Roman" w:hAnsi="Times New Roman" w:cs="Times New Roman"/>
                    <w:b/>
                    <w:color w:val="000000" w:themeColor="text1"/>
                    <w:w w:val="102"/>
                    <w:sz w:val="20"/>
                    <w:szCs w:val="20"/>
                    <w:highlight w:val="yellow"/>
                  </w:rPr>
                </w:rPrChange>
              </w:rPr>
              <w:t>Substance</w:t>
            </w:r>
          </w:p>
        </w:tc>
        <w:tc>
          <w:tcPr>
            <w:tcW w:w="3544" w:type="dxa"/>
            <w:tcBorders>
              <w:top w:val="single" w:sz="12" w:space="0" w:color="auto"/>
              <w:bottom w:val="single" w:sz="4" w:space="0" w:color="auto"/>
            </w:tcBorders>
            <w:tcPrChange w:id="1209" w:author="Inno" w:date="2024-11-14T10:43:00Z">
              <w:tcPr>
                <w:tcW w:w="3544" w:type="dxa"/>
                <w:tcBorders>
                  <w:top w:val="single" w:sz="12" w:space="0" w:color="auto"/>
                  <w:bottom w:val="single" w:sz="4" w:space="0" w:color="auto"/>
                </w:tcBorders>
              </w:tcPr>
            </w:tcPrChange>
          </w:tcPr>
          <w:p w14:paraId="5280646B" w14:textId="6829545A" w:rsidR="00850F20" w:rsidRPr="009977AA" w:rsidRDefault="008A59E7" w:rsidP="00E634BD">
            <w:pPr>
              <w:widowControl w:val="0"/>
              <w:autoSpaceDE w:val="0"/>
              <w:autoSpaceDN w:val="0"/>
              <w:adjustRightInd w:val="0"/>
              <w:spacing w:after="120"/>
              <w:jc w:val="both"/>
              <w:rPr>
                <w:rFonts w:ascii="Times New Roman" w:hAnsi="Times New Roman" w:cs="Times New Roman"/>
                <w:b/>
                <w:color w:val="000000" w:themeColor="text1"/>
                <w:w w:val="102"/>
                <w:sz w:val="20"/>
                <w:szCs w:val="20"/>
                <w:highlight w:val="yellow"/>
                <w:rPrChange w:id="1210" w:author="Inno" w:date="2024-11-14T10:44:00Z">
                  <w:rPr>
                    <w:rFonts w:ascii="Times New Roman" w:hAnsi="Times New Roman" w:cs="Times New Roman"/>
                    <w:b/>
                    <w:color w:val="000000" w:themeColor="text1"/>
                    <w:w w:val="102"/>
                    <w:sz w:val="20"/>
                    <w:szCs w:val="20"/>
                  </w:rPr>
                </w:rPrChange>
              </w:rPr>
            </w:pPr>
            <w:r w:rsidRPr="009977AA">
              <w:rPr>
                <w:rFonts w:ascii="Times New Roman" w:hAnsi="Times New Roman" w:cs="Times New Roman"/>
                <w:b/>
                <w:color w:val="000000" w:themeColor="text1"/>
                <w:w w:val="102"/>
                <w:sz w:val="20"/>
                <w:szCs w:val="20"/>
                <w:highlight w:val="yellow"/>
                <w:rPrChange w:id="1211" w:author="Inno" w:date="2024-11-14T10:44:00Z">
                  <w:rPr>
                    <w:rFonts w:ascii="Times New Roman" w:hAnsi="Times New Roman" w:cs="Times New Roman"/>
                    <w:b/>
                    <w:color w:val="000000" w:themeColor="text1"/>
                    <w:w w:val="102"/>
                    <w:sz w:val="20"/>
                    <w:szCs w:val="20"/>
                  </w:rPr>
                </w:rPrChange>
              </w:rPr>
              <w:t xml:space="preserve">Test </w:t>
            </w:r>
            <w:r w:rsidR="009977AA" w:rsidRPr="009977AA">
              <w:rPr>
                <w:rFonts w:ascii="Times New Roman" w:hAnsi="Times New Roman" w:cs="Times New Roman"/>
                <w:b/>
                <w:color w:val="000000" w:themeColor="text1"/>
                <w:w w:val="102"/>
                <w:sz w:val="20"/>
                <w:szCs w:val="20"/>
                <w:highlight w:val="yellow"/>
                <w:rPrChange w:id="1212" w:author="Inno" w:date="2024-11-14T10:44:00Z">
                  <w:rPr>
                    <w:rFonts w:ascii="Times New Roman" w:hAnsi="Times New Roman" w:cs="Times New Roman"/>
                    <w:b/>
                    <w:color w:val="000000" w:themeColor="text1"/>
                    <w:w w:val="102"/>
                    <w:sz w:val="20"/>
                    <w:szCs w:val="20"/>
                    <w:highlight w:val="yellow"/>
                  </w:rPr>
                </w:rPrChange>
              </w:rPr>
              <w:t xml:space="preserve">Substance Concentration </w:t>
            </w:r>
            <w:r w:rsidRPr="009977AA">
              <w:rPr>
                <w:rFonts w:ascii="Times New Roman" w:hAnsi="Times New Roman" w:cs="Times New Roman"/>
                <w:b/>
                <w:color w:val="000000" w:themeColor="text1"/>
                <w:w w:val="102"/>
                <w:sz w:val="20"/>
                <w:szCs w:val="20"/>
                <w:highlight w:val="yellow"/>
                <w:rPrChange w:id="1213" w:author="Inno" w:date="2024-11-14T10:44:00Z">
                  <w:rPr>
                    <w:rFonts w:ascii="Times New Roman" w:hAnsi="Times New Roman" w:cs="Times New Roman"/>
                    <w:b/>
                    <w:color w:val="000000" w:themeColor="text1"/>
                    <w:w w:val="102"/>
                    <w:sz w:val="20"/>
                    <w:szCs w:val="20"/>
                  </w:rPr>
                </w:rPrChange>
              </w:rPr>
              <w:t xml:space="preserve">in </w:t>
            </w:r>
            <w:r w:rsidR="009977AA" w:rsidRPr="009977AA">
              <w:rPr>
                <w:rFonts w:ascii="Times New Roman" w:hAnsi="Times New Roman" w:cs="Times New Roman"/>
                <w:b/>
                <w:color w:val="000000" w:themeColor="text1"/>
                <w:w w:val="102"/>
                <w:sz w:val="20"/>
                <w:szCs w:val="20"/>
                <w:highlight w:val="yellow"/>
                <w:rPrChange w:id="1214" w:author="Inno" w:date="2024-11-14T10:44:00Z">
                  <w:rPr>
                    <w:rFonts w:ascii="Times New Roman" w:hAnsi="Times New Roman" w:cs="Times New Roman"/>
                    <w:b/>
                    <w:color w:val="000000" w:themeColor="text1"/>
                    <w:w w:val="102"/>
                    <w:sz w:val="20"/>
                    <w:szCs w:val="20"/>
                    <w:highlight w:val="yellow"/>
                  </w:rPr>
                </w:rPrChange>
              </w:rPr>
              <w:t>Air</w:t>
            </w:r>
          </w:p>
        </w:tc>
        <w:tc>
          <w:tcPr>
            <w:tcW w:w="1508" w:type="dxa"/>
            <w:tcBorders>
              <w:top w:val="single" w:sz="12" w:space="0" w:color="auto"/>
              <w:bottom w:val="single" w:sz="4" w:space="0" w:color="auto"/>
            </w:tcBorders>
            <w:tcPrChange w:id="1215" w:author="Inno" w:date="2024-11-14T10:43:00Z">
              <w:tcPr>
                <w:tcW w:w="1508" w:type="dxa"/>
                <w:tcBorders>
                  <w:top w:val="single" w:sz="12" w:space="0" w:color="auto"/>
                  <w:bottom w:val="single" w:sz="4" w:space="0" w:color="auto"/>
                </w:tcBorders>
              </w:tcPr>
            </w:tcPrChange>
          </w:tcPr>
          <w:p w14:paraId="22993C2F" w14:textId="08806365" w:rsidR="008A59E7" w:rsidRPr="009977AA" w:rsidDel="009977AA" w:rsidRDefault="008A59E7" w:rsidP="009977AA">
            <w:pPr>
              <w:widowControl w:val="0"/>
              <w:autoSpaceDE w:val="0"/>
              <w:autoSpaceDN w:val="0"/>
              <w:adjustRightInd w:val="0"/>
              <w:spacing w:after="120"/>
              <w:jc w:val="both"/>
              <w:rPr>
                <w:del w:id="1216" w:author="Inno" w:date="2024-11-14T10:44:00Z"/>
                <w:rFonts w:ascii="Times New Roman" w:hAnsi="Times New Roman" w:cs="Times New Roman"/>
                <w:b/>
                <w:color w:val="000000" w:themeColor="text1"/>
                <w:w w:val="102"/>
                <w:sz w:val="20"/>
                <w:szCs w:val="20"/>
                <w:highlight w:val="yellow"/>
                <w:rPrChange w:id="1217" w:author="Inno" w:date="2024-11-14T10:44:00Z">
                  <w:rPr>
                    <w:del w:id="1218" w:author="Inno" w:date="2024-11-14T10:44:00Z"/>
                    <w:rFonts w:ascii="Times New Roman" w:hAnsi="Times New Roman" w:cs="Times New Roman"/>
                    <w:b/>
                    <w:color w:val="000000" w:themeColor="text1"/>
                    <w:w w:val="102"/>
                    <w:sz w:val="20"/>
                    <w:szCs w:val="20"/>
                  </w:rPr>
                </w:rPrChange>
              </w:rPr>
              <w:pPrChange w:id="1219" w:author="Inno" w:date="2024-11-14T10:44:00Z">
                <w:pPr>
                  <w:widowControl w:val="0"/>
                  <w:autoSpaceDE w:val="0"/>
                  <w:autoSpaceDN w:val="0"/>
                  <w:adjustRightInd w:val="0"/>
                  <w:spacing w:after="120"/>
                  <w:jc w:val="both"/>
                </w:pPr>
              </w:pPrChange>
            </w:pPr>
            <w:r w:rsidRPr="009977AA">
              <w:rPr>
                <w:rFonts w:ascii="Times New Roman" w:hAnsi="Times New Roman" w:cs="Times New Roman"/>
                <w:b/>
                <w:color w:val="000000" w:themeColor="text1"/>
                <w:w w:val="102"/>
                <w:sz w:val="20"/>
                <w:szCs w:val="20"/>
                <w:highlight w:val="yellow"/>
                <w:rPrChange w:id="1220" w:author="Inno" w:date="2024-11-14T10:44:00Z">
                  <w:rPr>
                    <w:rFonts w:ascii="Times New Roman" w:hAnsi="Times New Roman" w:cs="Times New Roman"/>
                    <w:b/>
                    <w:color w:val="000000" w:themeColor="text1"/>
                    <w:w w:val="102"/>
                    <w:sz w:val="20"/>
                    <w:szCs w:val="20"/>
                  </w:rPr>
                </w:rPrChange>
              </w:rPr>
              <w:t>Breakthrough</w:t>
            </w:r>
          </w:p>
          <w:p w14:paraId="6BA68C59" w14:textId="0B16B0BF" w:rsidR="008A59E7" w:rsidRPr="009977AA" w:rsidRDefault="009977AA" w:rsidP="009977AA">
            <w:pPr>
              <w:widowControl w:val="0"/>
              <w:autoSpaceDE w:val="0"/>
              <w:autoSpaceDN w:val="0"/>
              <w:adjustRightInd w:val="0"/>
              <w:spacing w:after="120"/>
              <w:jc w:val="both"/>
              <w:rPr>
                <w:rFonts w:ascii="Times New Roman" w:hAnsi="Times New Roman" w:cs="Times New Roman"/>
                <w:b/>
                <w:color w:val="000000" w:themeColor="text1"/>
                <w:w w:val="102"/>
                <w:sz w:val="20"/>
                <w:szCs w:val="20"/>
                <w:highlight w:val="yellow"/>
                <w:rPrChange w:id="1221" w:author="Inno" w:date="2024-11-14T10:44:00Z">
                  <w:rPr>
                    <w:rFonts w:ascii="Times New Roman" w:hAnsi="Times New Roman" w:cs="Times New Roman"/>
                    <w:b/>
                    <w:color w:val="000000" w:themeColor="text1"/>
                    <w:w w:val="102"/>
                    <w:sz w:val="20"/>
                    <w:szCs w:val="20"/>
                  </w:rPr>
                </w:rPrChange>
              </w:rPr>
              <w:pPrChange w:id="1222" w:author="Inno" w:date="2024-11-14T10:44:00Z">
                <w:pPr>
                  <w:widowControl w:val="0"/>
                  <w:autoSpaceDE w:val="0"/>
                  <w:autoSpaceDN w:val="0"/>
                  <w:adjustRightInd w:val="0"/>
                  <w:spacing w:after="120"/>
                  <w:jc w:val="both"/>
                </w:pPr>
              </w:pPrChange>
            </w:pPr>
            <w:ins w:id="1223" w:author="Inno" w:date="2024-11-14T10:44:00Z">
              <w:r>
                <w:rPr>
                  <w:rFonts w:ascii="Times New Roman" w:hAnsi="Times New Roman" w:cs="Times New Roman"/>
                  <w:b/>
                  <w:color w:val="000000" w:themeColor="text1"/>
                  <w:w w:val="102"/>
                  <w:sz w:val="20"/>
                  <w:szCs w:val="20"/>
                  <w:highlight w:val="yellow"/>
                </w:rPr>
                <w:t xml:space="preserve"> </w:t>
              </w:r>
            </w:ins>
            <w:r w:rsidRPr="009977AA">
              <w:rPr>
                <w:rFonts w:ascii="Times New Roman" w:hAnsi="Times New Roman" w:cs="Times New Roman"/>
                <w:b/>
                <w:color w:val="000000" w:themeColor="text1"/>
                <w:w w:val="102"/>
                <w:sz w:val="20"/>
                <w:szCs w:val="20"/>
                <w:highlight w:val="yellow"/>
                <w:rPrChange w:id="1224" w:author="Inno" w:date="2024-11-14T10:44:00Z">
                  <w:rPr>
                    <w:rFonts w:ascii="Times New Roman" w:hAnsi="Times New Roman" w:cs="Times New Roman"/>
                    <w:b/>
                    <w:color w:val="000000" w:themeColor="text1"/>
                    <w:w w:val="102"/>
                    <w:sz w:val="20"/>
                    <w:szCs w:val="20"/>
                    <w:highlight w:val="yellow"/>
                  </w:rPr>
                </w:rPrChange>
              </w:rPr>
              <w:t>Concentration</w:t>
            </w:r>
            <w:commentRangeEnd w:id="1202"/>
            <w:r>
              <w:rPr>
                <w:rStyle w:val="CommentReference"/>
                <w:rFonts w:ascii="Times New Roman" w:eastAsiaTheme="minorHAnsi" w:hAnsi="Times New Roman" w:cs="Times New Roman"/>
                <w:lang w:val="en-IN"/>
              </w:rPr>
              <w:commentReference w:id="1202"/>
            </w:r>
          </w:p>
        </w:tc>
      </w:tr>
      <w:tr w:rsidR="008A59E7" w:rsidRPr="008A59E7" w14:paraId="0F1C1094" w14:textId="77777777" w:rsidTr="009977AA">
        <w:trPr>
          <w:jc w:val="center"/>
        </w:trPr>
        <w:tc>
          <w:tcPr>
            <w:tcW w:w="1163" w:type="dxa"/>
            <w:tcBorders>
              <w:top w:val="single" w:sz="4" w:space="0" w:color="auto"/>
            </w:tcBorders>
            <w:tcPrChange w:id="1225" w:author="Inno" w:date="2024-11-14T10:43:00Z">
              <w:tcPr>
                <w:tcW w:w="1163" w:type="dxa"/>
                <w:tcBorders>
                  <w:top w:val="single" w:sz="4" w:space="0" w:color="auto"/>
                </w:tcBorders>
              </w:tcPr>
            </w:tcPrChange>
          </w:tcPr>
          <w:p w14:paraId="46AE5C1B" w14:textId="6D5472D4"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26" w:author="Inno" w:date="2024-11-14T10:44:00Z">
                <w:pPr>
                  <w:widowControl w:val="0"/>
                  <w:autoSpaceDE w:val="0"/>
                  <w:autoSpaceDN w:val="0"/>
                  <w:adjustRightInd w:val="0"/>
                  <w:spacing w:after="120"/>
                  <w:jc w:val="both"/>
                </w:pPr>
              </w:pPrChange>
            </w:pPr>
            <w:r w:rsidRPr="008A59E7">
              <w:rPr>
                <w:rFonts w:ascii="Times New Roman" w:hAnsi="Times New Roman" w:cs="Times New Roman"/>
                <w:color w:val="000000" w:themeColor="text1"/>
                <w:w w:val="102"/>
                <w:sz w:val="20"/>
                <w:szCs w:val="20"/>
              </w:rPr>
              <w:t>NOP</w:t>
            </w:r>
          </w:p>
          <w:p w14:paraId="2A105D0A" w14:textId="77777777"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27" w:author="Inno" w:date="2024-11-14T10:44:00Z">
                <w:pPr>
                  <w:widowControl w:val="0"/>
                  <w:autoSpaceDE w:val="0"/>
                  <w:autoSpaceDN w:val="0"/>
                  <w:adjustRightInd w:val="0"/>
                  <w:spacing w:after="120"/>
                  <w:jc w:val="both"/>
                </w:pPr>
              </w:pPrChange>
            </w:pPr>
          </w:p>
          <w:p w14:paraId="50CE0B51" w14:textId="77777777"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28" w:author="Inno" w:date="2024-11-14T10:44:00Z">
                <w:pPr>
                  <w:widowControl w:val="0"/>
                  <w:autoSpaceDE w:val="0"/>
                  <w:autoSpaceDN w:val="0"/>
                  <w:adjustRightInd w:val="0"/>
                  <w:spacing w:after="120"/>
                  <w:jc w:val="both"/>
                </w:pPr>
              </w:pPrChange>
            </w:pPr>
          </w:p>
          <w:p w14:paraId="0B951598" w14:textId="77777777"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29" w:author="Inno" w:date="2024-11-14T10:44:00Z">
                <w:pPr>
                  <w:widowControl w:val="0"/>
                  <w:autoSpaceDE w:val="0"/>
                  <w:autoSpaceDN w:val="0"/>
                  <w:adjustRightInd w:val="0"/>
                  <w:spacing w:after="120"/>
                  <w:jc w:val="both"/>
                </w:pPr>
              </w:pPrChange>
            </w:pPr>
          </w:p>
          <w:p w14:paraId="716A22A9" w14:textId="77777777"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30" w:author="Inno" w:date="2024-11-14T10:44:00Z">
                <w:pPr>
                  <w:widowControl w:val="0"/>
                  <w:autoSpaceDE w:val="0"/>
                  <w:autoSpaceDN w:val="0"/>
                  <w:adjustRightInd w:val="0"/>
                  <w:spacing w:after="120"/>
                  <w:jc w:val="both"/>
                </w:pPr>
              </w:pPrChange>
            </w:pPr>
          </w:p>
          <w:p w14:paraId="0FC0A150" w14:textId="5BC629F9"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31" w:author="Inno" w:date="2024-11-14T10:44:00Z">
                <w:pPr>
                  <w:widowControl w:val="0"/>
                  <w:autoSpaceDE w:val="0"/>
                  <w:autoSpaceDN w:val="0"/>
                  <w:adjustRightInd w:val="0"/>
                  <w:spacing w:after="120"/>
                  <w:jc w:val="both"/>
                </w:pPr>
              </w:pPrChange>
            </w:pPr>
            <w:proofErr w:type="spellStart"/>
            <w:r w:rsidRPr="008A59E7">
              <w:rPr>
                <w:rFonts w:ascii="Times New Roman" w:hAnsi="Times New Roman" w:cs="Times New Roman"/>
                <w:color w:val="000000" w:themeColor="text1"/>
                <w:w w:val="102"/>
                <w:sz w:val="20"/>
                <w:szCs w:val="20"/>
              </w:rPr>
              <w:t>HgP</w:t>
            </w:r>
            <w:proofErr w:type="spellEnd"/>
          </w:p>
          <w:p w14:paraId="6BF92D89" w14:textId="77777777"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32" w:author="Inno" w:date="2024-11-14T10:44:00Z">
                <w:pPr>
                  <w:widowControl w:val="0"/>
                  <w:autoSpaceDE w:val="0"/>
                  <w:autoSpaceDN w:val="0"/>
                  <w:adjustRightInd w:val="0"/>
                  <w:spacing w:after="120"/>
                  <w:jc w:val="both"/>
                </w:pPr>
              </w:pPrChange>
            </w:pPr>
          </w:p>
        </w:tc>
        <w:tc>
          <w:tcPr>
            <w:tcW w:w="1984" w:type="dxa"/>
            <w:tcBorders>
              <w:top w:val="single" w:sz="4" w:space="0" w:color="auto"/>
            </w:tcBorders>
            <w:tcPrChange w:id="1233" w:author="Inno" w:date="2024-11-14T10:43:00Z">
              <w:tcPr>
                <w:tcW w:w="1984" w:type="dxa"/>
                <w:tcBorders>
                  <w:top w:val="single" w:sz="4" w:space="0" w:color="auto"/>
                </w:tcBorders>
              </w:tcPr>
            </w:tcPrChange>
          </w:tcPr>
          <w:p w14:paraId="5154D8CE" w14:textId="77777777"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34" w:author="Inno" w:date="2024-11-14T10:44:00Z">
                <w:pPr>
                  <w:widowControl w:val="0"/>
                  <w:autoSpaceDE w:val="0"/>
                  <w:autoSpaceDN w:val="0"/>
                  <w:adjustRightInd w:val="0"/>
                  <w:spacing w:after="120"/>
                  <w:jc w:val="both"/>
                </w:pPr>
              </w:pPrChange>
            </w:pPr>
            <w:proofErr w:type="spellStart"/>
            <w:r w:rsidRPr="008A59E7">
              <w:rPr>
                <w:rFonts w:ascii="Times New Roman" w:hAnsi="Times New Roman" w:cs="Times New Roman"/>
                <w:color w:val="000000" w:themeColor="text1"/>
                <w:w w:val="102"/>
                <w:sz w:val="20"/>
                <w:szCs w:val="20"/>
              </w:rPr>
              <w:t>Nirtic</w:t>
            </w:r>
            <w:proofErr w:type="spellEnd"/>
            <w:r w:rsidRPr="008A59E7">
              <w:rPr>
                <w:rFonts w:ascii="Times New Roman" w:hAnsi="Times New Roman" w:cs="Times New Roman"/>
                <w:color w:val="000000" w:themeColor="text1"/>
                <w:w w:val="102"/>
                <w:sz w:val="20"/>
                <w:szCs w:val="20"/>
              </w:rPr>
              <w:t xml:space="preserve"> oxide(NO)*</w:t>
            </w:r>
          </w:p>
          <w:p w14:paraId="3F0E3060" w14:textId="77777777" w:rsidR="00E44077" w:rsidRDefault="00E4407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35" w:author="Inno" w:date="2024-11-14T10:44:00Z">
                <w:pPr>
                  <w:widowControl w:val="0"/>
                  <w:autoSpaceDE w:val="0"/>
                  <w:autoSpaceDN w:val="0"/>
                  <w:adjustRightInd w:val="0"/>
                  <w:spacing w:after="120"/>
                  <w:jc w:val="both"/>
                </w:pPr>
              </w:pPrChange>
            </w:pPr>
          </w:p>
          <w:p w14:paraId="1E62AF0A" w14:textId="77777777"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36" w:author="Inno" w:date="2024-11-14T10:44:00Z">
                <w:pPr>
                  <w:widowControl w:val="0"/>
                  <w:autoSpaceDE w:val="0"/>
                  <w:autoSpaceDN w:val="0"/>
                  <w:adjustRightInd w:val="0"/>
                  <w:spacing w:after="120"/>
                  <w:jc w:val="both"/>
                </w:pPr>
              </w:pPrChange>
            </w:pPr>
            <w:r w:rsidRPr="008A59E7">
              <w:rPr>
                <w:rFonts w:ascii="Times New Roman" w:hAnsi="Times New Roman" w:cs="Times New Roman"/>
                <w:color w:val="000000" w:themeColor="text1"/>
                <w:w w:val="102"/>
                <w:sz w:val="20"/>
                <w:szCs w:val="20"/>
              </w:rPr>
              <w:t>Nitrogen dioxide(NO</w:t>
            </w:r>
            <w:r w:rsidRPr="008A59E7">
              <w:rPr>
                <w:rFonts w:ascii="Times New Roman" w:hAnsi="Times New Roman" w:cs="Times New Roman"/>
                <w:color w:val="000000" w:themeColor="text1"/>
                <w:w w:val="102"/>
                <w:sz w:val="20"/>
                <w:szCs w:val="20"/>
                <w:vertAlign w:val="subscript"/>
              </w:rPr>
              <w:t>2</w:t>
            </w:r>
            <w:r w:rsidRPr="008A59E7">
              <w:rPr>
                <w:rFonts w:ascii="Times New Roman" w:hAnsi="Times New Roman" w:cs="Times New Roman"/>
                <w:color w:val="000000" w:themeColor="text1"/>
                <w:w w:val="102"/>
                <w:sz w:val="20"/>
                <w:szCs w:val="20"/>
              </w:rPr>
              <w:t>)*</w:t>
            </w:r>
          </w:p>
          <w:p w14:paraId="4AE1D625" w14:textId="77777777" w:rsidR="0086145E" w:rsidRDefault="0086145E" w:rsidP="009977AA">
            <w:pPr>
              <w:spacing w:after="120"/>
              <w:jc w:val="center"/>
              <w:rPr>
                <w:rFonts w:ascii="Times New Roman" w:hAnsi="Times New Roman" w:cs="Times New Roman"/>
                <w:color w:val="000000" w:themeColor="text1"/>
                <w:sz w:val="20"/>
                <w:szCs w:val="20"/>
              </w:rPr>
              <w:pPrChange w:id="1237" w:author="Inno" w:date="2024-11-14T10:44:00Z">
                <w:pPr>
                  <w:spacing w:after="120"/>
                  <w:jc w:val="both"/>
                </w:pPr>
              </w:pPrChange>
            </w:pPr>
          </w:p>
          <w:p w14:paraId="54E1162B" w14:textId="77777777" w:rsidR="008A59E7" w:rsidRPr="008A59E7" w:rsidRDefault="008A59E7" w:rsidP="009977AA">
            <w:pPr>
              <w:spacing w:after="120"/>
              <w:jc w:val="center"/>
              <w:rPr>
                <w:rFonts w:ascii="Times New Roman" w:hAnsi="Times New Roman" w:cs="Times New Roman"/>
                <w:color w:val="000000" w:themeColor="text1"/>
                <w:sz w:val="20"/>
                <w:szCs w:val="20"/>
              </w:rPr>
              <w:pPrChange w:id="1238" w:author="Inno" w:date="2024-11-14T10:44:00Z">
                <w:pPr>
                  <w:spacing w:after="120"/>
                  <w:jc w:val="both"/>
                </w:pPr>
              </w:pPrChange>
            </w:pPr>
            <w:r w:rsidRPr="008A59E7">
              <w:rPr>
                <w:rFonts w:ascii="Times New Roman" w:hAnsi="Times New Roman" w:cs="Times New Roman"/>
                <w:color w:val="000000" w:themeColor="text1"/>
                <w:sz w:val="20"/>
                <w:szCs w:val="20"/>
              </w:rPr>
              <w:t xml:space="preserve">Mercury </w:t>
            </w:r>
            <w:proofErr w:type="spellStart"/>
            <w:r w:rsidRPr="008A59E7">
              <w:rPr>
                <w:rFonts w:ascii="Times New Roman" w:hAnsi="Times New Roman" w:cs="Times New Roman"/>
                <w:color w:val="000000" w:themeColor="text1"/>
                <w:sz w:val="20"/>
                <w:szCs w:val="20"/>
              </w:rPr>
              <w:t>vapour</w:t>
            </w:r>
            <w:proofErr w:type="spellEnd"/>
            <w:r w:rsidRPr="008A59E7">
              <w:rPr>
                <w:rFonts w:ascii="Times New Roman" w:hAnsi="Times New Roman" w:cs="Times New Roman"/>
                <w:color w:val="000000" w:themeColor="text1"/>
                <w:sz w:val="20"/>
                <w:szCs w:val="20"/>
              </w:rPr>
              <w:t>(Hg)</w:t>
            </w:r>
          </w:p>
        </w:tc>
        <w:tc>
          <w:tcPr>
            <w:tcW w:w="3544" w:type="dxa"/>
            <w:tcBorders>
              <w:top w:val="single" w:sz="4" w:space="0" w:color="auto"/>
            </w:tcBorders>
            <w:tcPrChange w:id="1239" w:author="Inno" w:date="2024-11-14T10:43:00Z">
              <w:tcPr>
                <w:tcW w:w="3544" w:type="dxa"/>
                <w:tcBorders>
                  <w:top w:val="single" w:sz="4" w:space="0" w:color="auto"/>
                </w:tcBorders>
              </w:tcPr>
            </w:tcPrChange>
          </w:tcPr>
          <w:p w14:paraId="5A1C4975" w14:textId="5C451224" w:rsidR="008A59E7" w:rsidRDefault="008A59E7" w:rsidP="009977AA">
            <w:pPr>
              <w:widowControl w:val="0"/>
              <w:autoSpaceDE w:val="0"/>
              <w:autoSpaceDN w:val="0"/>
              <w:adjustRightInd w:val="0"/>
              <w:spacing w:after="120"/>
              <w:jc w:val="center"/>
              <w:rPr>
                <w:rFonts w:ascii="Times New Roman" w:hAnsi="Times New Roman" w:cs="Times New Roman"/>
                <w:color w:val="000000" w:themeColor="text1"/>
                <w:sz w:val="20"/>
                <w:szCs w:val="20"/>
              </w:rPr>
              <w:pPrChange w:id="1240" w:author="Inno" w:date="2024-11-14T10:44:00Z">
                <w:pPr>
                  <w:widowControl w:val="0"/>
                  <w:autoSpaceDE w:val="0"/>
                  <w:autoSpaceDN w:val="0"/>
                  <w:adjustRightInd w:val="0"/>
                  <w:spacing w:after="120"/>
                  <w:jc w:val="both"/>
                </w:pPr>
              </w:pPrChange>
            </w:pPr>
            <w:r w:rsidRPr="008A59E7">
              <w:rPr>
                <w:rFonts w:ascii="Times New Roman" w:hAnsi="Times New Roman" w:cs="Times New Roman"/>
                <w:color w:val="000000" w:themeColor="text1"/>
                <w:w w:val="102"/>
                <w:sz w:val="20"/>
                <w:szCs w:val="20"/>
              </w:rPr>
              <w:t>0.25 %</w:t>
            </w:r>
            <w:r w:rsidR="00285284" w:rsidRPr="008A59E7">
              <w:rPr>
                <w:rFonts w:ascii="Times New Roman" w:hAnsi="Times New Roman" w:cs="Times New Roman"/>
                <w:color w:val="000000" w:themeColor="text1"/>
                <w:sz w:val="20"/>
                <w:szCs w:val="20"/>
              </w:rPr>
              <w:t xml:space="preserve"> by volume</w:t>
            </w:r>
            <w:r w:rsidRPr="008A59E7">
              <w:rPr>
                <w:rFonts w:ascii="Times New Roman" w:hAnsi="Times New Roman" w:cs="Times New Roman"/>
                <w:color w:val="000000" w:themeColor="text1"/>
                <w:w w:val="102"/>
                <w:sz w:val="20"/>
                <w:szCs w:val="20"/>
              </w:rPr>
              <w:t xml:space="preserve">            3.1 mg/l</w:t>
            </w:r>
          </w:p>
          <w:p w14:paraId="0A3B058B" w14:textId="77777777" w:rsidR="00E7462E" w:rsidRPr="008A59E7" w:rsidRDefault="00E7462E" w:rsidP="009977AA">
            <w:pPr>
              <w:spacing w:after="120"/>
              <w:jc w:val="center"/>
              <w:rPr>
                <w:rFonts w:ascii="Times New Roman" w:hAnsi="Times New Roman" w:cs="Times New Roman"/>
                <w:color w:val="000000" w:themeColor="text1"/>
                <w:sz w:val="20"/>
                <w:szCs w:val="20"/>
              </w:rPr>
              <w:pPrChange w:id="1241" w:author="Inno" w:date="2024-11-14T10:44:00Z">
                <w:pPr>
                  <w:spacing w:after="120"/>
                  <w:jc w:val="both"/>
                </w:pPr>
              </w:pPrChange>
            </w:pPr>
          </w:p>
          <w:p w14:paraId="15505886" w14:textId="60D5E35D" w:rsidR="008A59E7" w:rsidRPr="008A59E7" w:rsidRDefault="00285284" w:rsidP="009977AA">
            <w:pPr>
              <w:widowControl w:val="0"/>
              <w:autoSpaceDE w:val="0"/>
              <w:autoSpaceDN w:val="0"/>
              <w:adjustRightInd w:val="0"/>
              <w:spacing w:after="120"/>
              <w:jc w:val="center"/>
              <w:rPr>
                <w:rFonts w:ascii="Times New Roman" w:hAnsi="Times New Roman" w:cs="Times New Roman"/>
                <w:color w:val="000000" w:themeColor="text1"/>
                <w:sz w:val="20"/>
                <w:szCs w:val="20"/>
              </w:rPr>
              <w:pPrChange w:id="1242" w:author="Inno" w:date="2024-11-14T10:44:00Z">
                <w:pPr>
                  <w:widowControl w:val="0"/>
                  <w:autoSpaceDE w:val="0"/>
                  <w:autoSpaceDN w:val="0"/>
                  <w:adjustRightInd w:val="0"/>
                  <w:spacing w:after="120"/>
                  <w:jc w:val="both"/>
                </w:pPr>
              </w:pPrChange>
            </w:pPr>
            <w:r>
              <w:rPr>
                <w:rFonts w:ascii="Times New Roman" w:hAnsi="Times New Roman" w:cs="Times New Roman"/>
                <w:color w:val="000000" w:themeColor="text1"/>
                <w:w w:val="102"/>
                <w:sz w:val="20"/>
                <w:szCs w:val="20"/>
              </w:rPr>
              <w:t xml:space="preserve">0.25 % </w:t>
            </w:r>
            <w:r w:rsidRPr="008A59E7">
              <w:rPr>
                <w:rFonts w:ascii="Times New Roman" w:hAnsi="Times New Roman" w:cs="Times New Roman"/>
                <w:color w:val="000000" w:themeColor="text1"/>
                <w:sz w:val="20"/>
                <w:szCs w:val="20"/>
              </w:rPr>
              <w:t>by volume</w:t>
            </w:r>
            <w:r w:rsidR="008A59E7" w:rsidRPr="008A59E7">
              <w:rPr>
                <w:rFonts w:ascii="Times New Roman" w:hAnsi="Times New Roman" w:cs="Times New Roman"/>
                <w:color w:val="000000" w:themeColor="text1"/>
                <w:w w:val="102"/>
                <w:sz w:val="20"/>
                <w:szCs w:val="20"/>
              </w:rPr>
              <w:t xml:space="preserve">          4.8 mg/l</w:t>
            </w:r>
          </w:p>
          <w:p w14:paraId="4660DAE8" w14:textId="77777777" w:rsidR="008A59E7" w:rsidRDefault="008A59E7" w:rsidP="009977AA">
            <w:pPr>
              <w:spacing w:after="120"/>
              <w:jc w:val="center"/>
              <w:rPr>
                <w:rFonts w:ascii="Times New Roman" w:hAnsi="Times New Roman" w:cs="Times New Roman"/>
                <w:color w:val="000000" w:themeColor="text1"/>
                <w:sz w:val="20"/>
                <w:szCs w:val="20"/>
              </w:rPr>
              <w:pPrChange w:id="1243" w:author="Inno" w:date="2024-11-14T10:44:00Z">
                <w:pPr>
                  <w:spacing w:after="120"/>
                  <w:jc w:val="both"/>
                </w:pPr>
              </w:pPrChange>
            </w:pPr>
          </w:p>
          <w:p w14:paraId="0CBAC20A" w14:textId="77777777" w:rsidR="00E7462E" w:rsidRPr="008A59E7" w:rsidRDefault="00E7462E" w:rsidP="009977AA">
            <w:pPr>
              <w:spacing w:after="120"/>
              <w:jc w:val="center"/>
              <w:rPr>
                <w:rFonts w:ascii="Times New Roman" w:hAnsi="Times New Roman" w:cs="Times New Roman"/>
                <w:color w:val="000000" w:themeColor="text1"/>
                <w:sz w:val="20"/>
                <w:szCs w:val="20"/>
              </w:rPr>
              <w:pPrChange w:id="1244" w:author="Inno" w:date="2024-11-14T10:44:00Z">
                <w:pPr>
                  <w:spacing w:after="120"/>
                  <w:jc w:val="both"/>
                </w:pPr>
              </w:pPrChange>
            </w:pPr>
          </w:p>
          <w:p w14:paraId="73B29F3E" w14:textId="77777777" w:rsidR="008A59E7" w:rsidRPr="008A59E7" w:rsidRDefault="008A59E7" w:rsidP="009977AA">
            <w:pPr>
              <w:spacing w:after="120"/>
              <w:jc w:val="center"/>
              <w:rPr>
                <w:rFonts w:ascii="Times New Roman" w:hAnsi="Times New Roman" w:cs="Times New Roman"/>
                <w:color w:val="000000" w:themeColor="text1"/>
                <w:sz w:val="20"/>
                <w:szCs w:val="20"/>
              </w:rPr>
              <w:pPrChange w:id="1245" w:author="Inno" w:date="2024-11-14T10:44:00Z">
                <w:pPr>
                  <w:spacing w:after="120"/>
                  <w:jc w:val="both"/>
                </w:pPr>
              </w:pPrChange>
            </w:pPr>
            <w:r w:rsidRPr="008A59E7">
              <w:rPr>
                <w:rFonts w:ascii="Times New Roman" w:hAnsi="Times New Roman" w:cs="Times New Roman"/>
                <w:color w:val="000000" w:themeColor="text1"/>
                <w:sz w:val="20"/>
                <w:szCs w:val="20"/>
              </w:rPr>
              <w:t xml:space="preserve">1.6 ml/m3    </w:t>
            </w:r>
            <w:r w:rsidR="00285284">
              <w:rPr>
                <w:rFonts w:ascii="Times New Roman" w:hAnsi="Times New Roman" w:cs="Times New Roman"/>
                <w:color w:val="000000" w:themeColor="text1"/>
                <w:sz w:val="20"/>
                <w:szCs w:val="20"/>
              </w:rPr>
              <w:t xml:space="preserve">                 </w:t>
            </w:r>
            <w:r w:rsidRPr="008A59E7">
              <w:rPr>
                <w:rFonts w:ascii="Times New Roman" w:hAnsi="Times New Roman" w:cs="Times New Roman"/>
                <w:color w:val="000000" w:themeColor="text1"/>
                <w:sz w:val="20"/>
                <w:szCs w:val="20"/>
              </w:rPr>
              <w:t xml:space="preserve">  (13 ± 1)mg/m</w:t>
            </w:r>
            <w:r w:rsidRPr="008A59E7">
              <w:rPr>
                <w:rFonts w:ascii="Times New Roman" w:hAnsi="Times New Roman" w:cs="Times New Roman"/>
                <w:color w:val="000000" w:themeColor="text1"/>
                <w:sz w:val="20"/>
                <w:szCs w:val="20"/>
                <w:vertAlign w:val="superscript"/>
              </w:rPr>
              <w:t>3</w:t>
            </w:r>
          </w:p>
        </w:tc>
        <w:tc>
          <w:tcPr>
            <w:tcW w:w="1508" w:type="dxa"/>
            <w:tcBorders>
              <w:top w:val="single" w:sz="4" w:space="0" w:color="auto"/>
            </w:tcBorders>
            <w:tcPrChange w:id="1246" w:author="Inno" w:date="2024-11-14T10:43:00Z">
              <w:tcPr>
                <w:tcW w:w="1508" w:type="dxa"/>
                <w:tcBorders>
                  <w:top w:val="single" w:sz="4" w:space="0" w:color="auto"/>
                </w:tcBorders>
              </w:tcPr>
            </w:tcPrChange>
          </w:tcPr>
          <w:p w14:paraId="269414C5" w14:textId="77777777" w:rsidR="008A59E7" w:rsidRPr="008A59E7" w:rsidRDefault="008A59E7" w:rsidP="009977AA">
            <w:pPr>
              <w:widowControl w:val="0"/>
              <w:autoSpaceDE w:val="0"/>
              <w:autoSpaceDN w:val="0"/>
              <w:adjustRightInd w:val="0"/>
              <w:spacing w:after="120"/>
              <w:jc w:val="center"/>
              <w:rPr>
                <w:rFonts w:ascii="Times New Roman" w:hAnsi="Times New Roman" w:cs="Times New Roman"/>
                <w:color w:val="000000" w:themeColor="text1"/>
                <w:w w:val="102"/>
                <w:sz w:val="20"/>
                <w:szCs w:val="20"/>
              </w:rPr>
              <w:pPrChange w:id="1247" w:author="Inno" w:date="2024-11-14T10:44:00Z">
                <w:pPr>
                  <w:widowControl w:val="0"/>
                  <w:autoSpaceDE w:val="0"/>
                  <w:autoSpaceDN w:val="0"/>
                  <w:adjustRightInd w:val="0"/>
                  <w:spacing w:after="120"/>
                  <w:jc w:val="both"/>
                </w:pPr>
              </w:pPrChange>
            </w:pPr>
            <w:r w:rsidRPr="008A59E7">
              <w:rPr>
                <w:rFonts w:ascii="Times New Roman" w:hAnsi="Times New Roman" w:cs="Times New Roman"/>
                <w:color w:val="000000" w:themeColor="text1"/>
                <w:w w:val="102"/>
                <w:sz w:val="20"/>
                <w:szCs w:val="20"/>
              </w:rPr>
              <w:t>5 ml/m</w:t>
            </w:r>
            <w:r w:rsidRPr="008A59E7">
              <w:rPr>
                <w:rFonts w:ascii="Times New Roman" w:hAnsi="Times New Roman" w:cs="Times New Roman"/>
                <w:color w:val="000000" w:themeColor="text1"/>
                <w:w w:val="102"/>
                <w:sz w:val="20"/>
                <w:szCs w:val="20"/>
                <w:vertAlign w:val="superscript"/>
              </w:rPr>
              <w:t>3</w:t>
            </w:r>
            <w:r w:rsidRPr="008A59E7">
              <w:rPr>
                <w:rFonts w:ascii="Times New Roman" w:hAnsi="Times New Roman" w:cs="Times New Roman"/>
                <w:color w:val="000000" w:themeColor="text1"/>
                <w:w w:val="102"/>
                <w:sz w:val="20"/>
                <w:szCs w:val="20"/>
              </w:rPr>
              <w:t>**</w:t>
            </w:r>
          </w:p>
          <w:p w14:paraId="19ED9E2A" w14:textId="77777777" w:rsidR="00E7462E" w:rsidRDefault="00E7462E" w:rsidP="009977AA">
            <w:pPr>
              <w:spacing w:after="120"/>
              <w:jc w:val="center"/>
              <w:rPr>
                <w:rFonts w:ascii="Times New Roman" w:hAnsi="Times New Roman" w:cs="Times New Roman"/>
                <w:color w:val="000000" w:themeColor="text1"/>
                <w:w w:val="102"/>
                <w:sz w:val="20"/>
                <w:szCs w:val="20"/>
              </w:rPr>
              <w:pPrChange w:id="1248" w:author="Inno" w:date="2024-11-14T10:44:00Z">
                <w:pPr>
                  <w:spacing w:after="120"/>
                  <w:jc w:val="both"/>
                </w:pPr>
              </w:pPrChange>
            </w:pPr>
          </w:p>
          <w:p w14:paraId="4BD96781" w14:textId="77777777" w:rsidR="008A59E7" w:rsidRPr="008A59E7" w:rsidRDefault="008A59E7" w:rsidP="009977AA">
            <w:pPr>
              <w:spacing w:after="120"/>
              <w:jc w:val="center"/>
              <w:rPr>
                <w:rFonts w:ascii="Times New Roman" w:hAnsi="Times New Roman" w:cs="Times New Roman"/>
                <w:color w:val="000000" w:themeColor="text1"/>
                <w:sz w:val="20"/>
                <w:szCs w:val="20"/>
              </w:rPr>
              <w:pPrChange w:id="1249" w:author="Inno" w:date="2024-11-14T10:44:00Z">
                <w:pPr>
                  <w:spacing w:after="120"/>
                  <w:jc w:val="both"/>
                </w:pPr>
              </w:pPrChange>
            </w:pPr>
            <w:r w:rsidRPr="008A59E7">
              <w:rPr>
                <w:rFonts w:ascii="Times New Roman" w:hAnsi="Times New Roman" w:cs="Times New Roman"/>
                <w:color w:val="000000" w:themeColor="text1"/>
                <w:w w:val="102"/>
                <w:sz w:val="20"/>
                <w:szCs w:val="20"/>
              </w:rPr>
              <w:t>5 ml/m</w:t>
            </w:r>
            <w:r w:rsidRPr="008A59E7">
              <w:rPr>
                <w:rFonts w:ascii="Times New Roman" w:hAnsi="Times New Roman" w:cs="Times New Roman"/>
                <w:color w:val="000000" w:themeColor="text1"/>
                <w:w w:val="102"/>
                <w:sz w:val="20"/>
                <w:szCs w:val="20"/>
                <w:vertAlign w:val="superscript"/>
              </w:rPr>
              <w:t>3</w:t>
            </w:r>
            <w:r w:rsidRPr="008A59E7">
              <w:rPr>
                <w:rFonts w:ascii="Times New Roman" w:hAnsi="Times New Roman" w:cs="Times New Roman"/>
                <w:color w:val="000000" w:themeColor="text1"/>
                <w:w w:val="102"/>
                <w:sz w:val="20"/>
                <w:szCs w:val="20"/>
              </w:rPr>
              <w:t>**</w:t>
            </w:r>
          </w:p>
          <w:p w14:paraId="6E64AD2E" w14:textId="77777777" w:rsidR="00E7462E" w:rsidRDefault="00E7462E" w:rsidP="009977AA">
            <w:pPr>
              <w:spacing w:after="120"/>
              <w:jc w:val="center"/>
              <w:rPr>
                <w:rFonts w:ascii="Times New Roman" w:hAnsi="Times New Roman" w:cs="Times New Roman"/>
                <w:color w:val="000000" w:themeColor="text1"/>
                <w:sz w:val="20"/>
                <w:szCs w:val="20"/>
              </w:rPr>
              <w:pPrChange w:id="1250" w:author="Inno" w:date="2024-11-14T10:44:00Z">
                <w:pPr>
                  <w:spacing w:after="120"/>
                  <w:jc w:val="both"/>
                </w:pPr>
              </w:pPrChange>
            </w:pPr>
          </w:p>
          <w:p w14:paraId="2754BE71" w14:textId="77777777" w:rsidR="00E7462E" w:rsidRDefault="00E7462E" w:rsidP="009977AA">
            <w:pPr>
              <w:spacing w:after="120"/>
              <w:jc w:val="center"/>
              <w:rPr>
                <w:rFonts w:ascii="Times New Roman" w:hAnsi="Times New Roman" w:cs="Times New Roman"/>
                <w:color w:val="000000" w:themeColor="text1"/>
                <w:sz w:val="20"/>
                <w:szCs w:val="20"/>
              </w:rPr>
              <w:pPrChange w:id="1251" w:author="Inno" w:date="2024-11-14T10:44:00Z">
                <w:pPr>
                  <w:spacing w:after="120"/>
                  <w:jc w:val="both"/>
                </w:pPr>
              </w:pPrChange>
            </w:pPr>
          </w:p>
          <w:p w14:paraId="791AAAEC" w14:textId="77777777" w:rsidR="008A59E7" w:rsidRPr="008A59E7" w:rsidRDefault="008A59E7" w:rsidP="009977AA">
            <w:pPr>
              <w:spacing w:after="120"/>
              <w:jc w:val="center"/>
              <w:rPr>
                <w:rFonts w:ascii="Times New Roman" w:hAnsi="Times New Roman" w:cs="Times New Roman"/>
                <w:color w:val="000000" w:themeColor="text1"/>
                <w:sz w:val="20"/>
                <w:szCs w:val="20"/>
              </w:rPr>
              <w:pPrChange w:id="1252" w:author="Inno" w:date="2024-11-14T10:44:00Z">
                <w:pPr>
                  <w:spacing w:after="120"/>
                  <w:jc w:val="both"/>
                </w:pPr>
              </w:pPrChange>
            </w:pPr>
            <w:r w:rsidRPr="008A59E7">
              <w:rPr>
                <w:rFonts w:ascii="Times New Roman" w:hAnsi="Times New Roman" w:cs="Times New Roman"/>
                <w:color w:val="000000" w:themeColor="text1"/>
                <w:sz w:val="20"/>
                <w:szCs w:val="20"/>
              </w:rPr>
              <w:t>0.1 mg/m</w:t>
            </w:r>
            <w:r w:rsidRPr="008A59E7">
              <w:rPr>
                <w:rFonts w:ascii="Times New Roman" w:hAnsi="Times New Roman" w:cs="Times New Roman"/>
                <w:color w:val="000000" w:themeColor="text1"/>
                <w:sz w:val="20"/>
                <w:szCs w:val="20"/>
                <w:vertAlign w:val="superscript"/>
              </w:rPr>
              <w:t>3</w:t>
            </w:r>
          </w:p>
        </w:tc>
      </w:tr>
      <w:tr w:rsidR="008A59E7" w:rsidRPr="008A59E7" w14:paraId="65EDF580" w14:textId="77777777" w:rsidTr="009977AA">
        <w:trPr>
          <w:jc w:val="center"/>
        </w:trPr>
        <w:tc>
          <w:tcPr>
            <w:tcW w:w="8199" w:type="dxa"/>
            <w:gridSpan w:val="4"/>
            <w:tcBorders>
              <w:bottom w:val="single" w:sz="12" w:space="0" w:color="auto"/>
            </w:tcBorders>
            <w:tcPrChange w:id="1253" w:author="Inno" w:date="2024-11-14T10:43:00Z">
              <w:tcPr>
                <w:tcW w:w="8199" w:type="dxa"/>
                <w:gridSpan w:val="4"/>
                <w:tcBorders>
                  <w:bottom w:val="single" w:sz="12" w:space="0" w:color="auto"/>
                </w:tcBorders>
              </w:tcPr>
            </w:tcPrChange>
          </w:tcPr>
          <w:p w14:paraId="42B4C685" w14:textId="77777777" w:rsidR="008A59E7" w:rsidRPr="00850F20" w:rsidRDefault="008A59E7" w:rsidP="009977AA">
            <w:pPr>
              <w:widowControl w:val="0"/>
              <w:autoSpaceDE w:val="0"/>
              <w:autoSpaceDN w:val="0"/>
              <w:adjustRightInd w:val="0"/>
              <w:spacing w:after="120"/>
              <w:ind w:left="360"/>
              <w:jc w:val="both"/>
              <w:rPr>
                <w:rFonts w:ascii="Times New Roman" w:hAnsi="Times New Roman" w:cs="Times New Roman"/>
                <w:color w:val="000000" w:themeColor="text1"/>
                <w:w w:val="102"/>
                <w:sz w:val="16"/>
                <w:szCs w:val="20"/>
              </w:rPr>
              <w:pPrChange w:id="1254" w:author="Inno" w:date="2024-11-14T10:44:00Z">
                <w:pPr>
                  <w:widowControl w:val="0"/>
                  <w:autoSpaceDE w:val="0"/>
                  <w:autoSpaceDN w:val="0"/>
                  <w:adjustRightInd w:val="0"/>
                  <w:spacing w:after="120"/>
                  <w:jc w:val="both"/>
                </w:pPr>
              </w:pPrChange>
            </w:pPr>
            <w:r w:rsidRPr="008A59E7">
              <w:rPr>
                <w:rFonts w:ascii="Times New Roman" w:hAnsi="Times New Roman" w:cs="Times New Roman"/>
                <w:color w:val="000000" w:themeColor="text1"/>
                <w:w w:val="102"/>
                <w:sz w:val="20"/>
                <w:szCs w:val="20"/>
              </w:rPr>
              <w:t xml:space="preserve">* </w:t>
            </w:r>
            <w:r w:rsidRPr="00850F20">
              <w:rPr>
                <w:rFonts w:ascii="Times New Roman" w:hAnsi="Times New Roman" w:cs="Times New Roman"/>
                <w:color w:val="000000" w:themeColor="text1"/>
                <w:w w:val="102"/>
                <w:sz w:val="16"/>
                <w:szCs w:val="20"/>
              </w:rPr>
              <w:t>The gas shall be tested at least 95 % pure. This is probably best obtained as compressed</w:t>
            </w:r>
            <w:r w:rsidR="00FD0B9C">
              <w:rPr>
                <w:rFonts w:ascii="Times New Roman" w:hAnsi="Times New Roman" w:cs="Times New Roman"/>
                <w:color w:val="000000" w:themeColor="text1"/>
                <w:w w:val="102"/>
                <w:sz w:val="16"/>
                <w:szCs w:val="20"/>
              </w:rPr>
              <w:t xml:space="preserve"> </w:t>
            </w:r>
            <w:r w:rsidRPr="00850F20">
              <w:rPr>
                <w:rFonts w:ascii="Times New Roman" w:hAnsi="Times New Roman" w:cs="Times New Roman"/>
                <w:color w:val="000000" w:themeColor="text1"/>
                <w:w w:val="102"/>
                <w:sz w:val="16"/>
                <w:szCs w:val="20"/>
              </w:rPr>
              <w:t>gas in cylinders</w:t>
            </w:r>
          </w:p>
          <w:p w14:paraId="2C30C478" w14:textId="00873B73" w:rsidR="008A59E7" w:rsidRPr="00FD0B9C" w:rsidRDefault="008A59E7" w:rsidP="009977AA">
            <w:pPr>
              <w:widowControl w:val="0"/>
              <w:autoSpaceDE w:val="0"/>
              <w:autoSpaceDN w:val="0"/>
              <w:adjustRightInd w:val="0"/>
              <w:spacing w:after="120"/>
              <w:ind w:left="360"/>
              <w:jc w:val="both"/>
              <w:rPr>
                <w:rFonts w:ascii="Times New Roman" w:hAnsi="Times New Roman" w:cs="Times New Roman"/>
                <w:color w:val="000000" w:themeColor="text1"/>
                <w:w w:val="102"/>
                <w:sz w:val="16"/>
                <w:szCs w:val="20"/>
              </w:rPr>
              <w:pPrChange w:id="1255" w:author="Inno" w:date="2024-11-14T10:44:00Z">
                <w:pPr>
                  <w:widowControl w:val="0"/>
                  <w:autoSpaceDE w:val="0"/>
                  <w:autoSpaceDN w:val="0"/>
                  <w:adjustRightInd w:val="0"/>
                  <w:spacing w:after="120"/>
                  <w:jc w:val="both"/>
                </w:pPr>
              </w:pPrChange>
            </w:pPr>
            <w:r w:rsidRPr="00850F20">
              <w:rPr>
                <w:rFonts w:ascii="Times New Roman" w:hAnsi="Times New Roman" w:cs="Times New Roman"/>
                <w:color w:val="000000" w:themeColor="text1"/>
                <w:w w:val="102"/>
                <w:sz w:val="16"/>
                <w:szCs w:val="20"/>
              </w:rPr>
              <w:t>** Both NO and NO</w:t>
            </w:r>
            <w:r w:rsidRPr="00850F20">
              <w:rPr>
                <w:rFonts w:ascii="Times New Roman" w:hAnsi="Times New Roman" w:cs="Times New Roman"/>
                <w:color w:val="000000" w:themeColor="text1"/>
                <w:w w:val="102"/>
                <w:sz w:val="16"/>
                <w:szCs w:val="20"/>
                <w:vertAlign w:val="subscript"/>
              </w:rPr>
              <w:t>2</w:t>
            </w:r>
            <w:r w:rsidRPr="00850F20">
              <w:rPr>
                <w:rFonts w:ascii="Times New Roman" w:hAnsi="Times New Roman" w:cs="Times New Roman"/>
                <w:color w:val="000000" w:themeColor="text1"/>
                <w:w w:val="102"/>
                <w:sz w:val="16"/>
                <w:szCs w:val="20"/>
              </w:rPr>
              <w:t xml:space="preserve"> may be present in the effluent air. The total concentration of</w:t>
            </w:r>
            <w:del w:id="1256" w:author="Inno" w:date="2024-11-14T10:44:00Z">
              <w:r w:rsidRPr="00850F20" w:rsidDel="009977AA">
                <w:rPr>
                  <w:rFonts w:ascii="Times New Roman" w:hAnsi="Times New Roman" w:cs="Times New Roman"/>
                  <w:color w:val="000000" w:themeColor="text1"/>
                  <w:w w:val="102"/>
                  <w:sz w:val="16"/>
                  <w:szCs w:val="20"/>
                </w:rPr>
                <w:delText xml:space="preserve"> </w:delText>
              </w:r>
            </w:del>
            <w:r w:rsidR="00FD0B9C">
              <w:rPr>
                <w:rFonts w:ascii="Times New Roman" w:hAnsi="Times New Roman" w:cs="Times New Roman"/>
                <w:color w:val="000000" w:themeColor="text1"/>
                <w:w w:val="102"/>
                <w:sz w:val="16"/>
                <w:szCs w:val="20"/>
              </w:rPr>
              <w:t xml:space="preserve"> </w:t>
            </w:r>
            <w:r w:rsidRPr="00850F20">
              <w:rPr>
                <w:rFonts w:ascii="Times New Roman" w:hAnsi="Times New Roman" w:cs="Times New Roman"/>
                <w:color w:val="000000" w:themeColor="text1"/>
                <w:w w:val="102"/>
                <w:sz w:val="16"/>
                <w:szCs w:val="20"/>
              </w:rPr>
              <w:t>(NO+NO</w:t>
            </w:r>
            <w:r w:rsidRPr="00850F20">
              <w:rPr>
                <w:rFonts w:ascii="Times New Roman" w:hAnsi="Times New Roman" w:cs="Times New Roman"/>
                <w:color w:val="000000" w:themeColor="text1"/>
                <w:w w:val="102"/>
                <w:sz w:val="16"/>
                <w:szCs w:val="20"/>
                <w:vertAlign w:val="subscript"/>
              </w:rPr>
              <w:t>2</w:t>
            </w:r>
            <w:r w:rsidRPr="00850F20">
              <w:rPr>
                <w:rFonts w:ascii="Times New Roman" w:hAnsi="Times New Roman" w:cs="Times New Roman"/>
                <w:color w:val="000000" w:themeColor="text1"/>
                <w:w w:val="102"/>
                <w:sz w:val="16"/>
                <w:szCs w:val="20"/>
              </w:rPr>
              <w:t>) shall not exceed 5 ml/m</w:t>
            </w:r>
            <w:r w:rsidRPr="00850F20">
              <w:rPr>
                <w:rFonts w:ascii="Times New Roman" w:hAnsi="Times New Roman" w:cs="Times New Roman"/>
                <w:color w:val="000000" w:themeColor="text1"/>
                <w:w w:val="102"/>
                <w:sz w:val="16"/>
                <w:szCs w:val="20"/>
                <w:vertAlign w:val="superscript"/>
              </w:rPr>
              <w:t>3</w:t>
            </w:r>
            <w:r w:rsidRPr="00850F20">
              <w:rPr>
                <w:rFonts w:ascii="Times New Roman" w:hAnsi="Times New Roman" w:cs="Times New Roman"/>
                <w:color w:val="000000" w:themeColor="text1"/>
                <w:w w:val="102"/>
                <w:sz w:val="16"/>
                <w:szCs w:val="20"/>
              </w:rPr>
              <w:t>.</w:t>
            </w:r>
          </w:p>
        </w:tc>
      </w:tr>
    </w:tbl>
    <w:p w14:paraId="74F01B65" w14:textId="77777777" w:rsidR="002D711C" w:rsidRDefault="00FC685B" w:rsidP="00E634BD">
      <w:pPr>
        <w:widowControl w:val="0"/>
        <w:autoSpaceDE w:val="0"/>
        <w:autoSpaceDN w:val="0"/>
        <w:adjustRightInd w:val="0"/>
        <w:spacing w:after="120" w:line="240" w:lineRule="auto"/>
        <w:jc w:val="both"/>
        <w:rPr>
          <w:color w:val="000000" w:themeColor="text1"/>
          <w:w w:val="102"/>
          <w:sz w:val="24"/>
          <w:szCs w:val="24"/>
        </w:rPr>
      </w:pPr>
      <w:r w:rsidRPr="006D2E74">
        <w:rPr>
          <w:color w:val="000000" w:themeColor="text1"/>
          <w:w w:val="102"/>
          <w:sz w:val="24"/>
          <w:szCs w:val="24"/>
        </w:rPr>
        <w:t xml:space="preserve">                                        </w:t>
      </w:r>
    </w:p>
    <w:p w14:paraId="3A57E11C" w14:textId="1E02AE21" w:rsidR="00FC685B" w:rsidRDefault="00FC685B" w:rsidP="00E634BD">
      <w:pPr>
        <w:widowControl w:val="0"/>
        <w:autoSpaceDE w:val="0"/>
        <w:autoSpaceDN w:val="0"/>
        <w:adjustRightInd w:val="0"/>
        <w:spacing w:after="120" w:line="240" w:lineRule="auto"/>
        <w:jc w:val="center"/>
        <w:rPr>
          <w:rFonts w:eastAsia="Times New Roman"/>
          <w:b/>
          <w:color w:val="000000" w:themeColor="text1"/>
        </w:rPr>
      </w:pPr>
      <w:r w:rsidRPr="00FC685B">
        <w:rPr>
          <w:rFonts w:eastAsia="Times New Roman"/>
          <w:b/>
          <w:color w:val="000000" w:themeColor="text1"/>
        </w:rPr>
        <w:t>Table 12</w:t>
      </w:r>
      <w:r w:rsidR="00154CA6">
        <w:rPr>
          <w:rFonts w:eastAsia="Times New Roman"/>
          <w:b/>
          <w:color w:val="000000" w:themeColor="text1"/>
        </w:rPr>
        <w:t xml:space="preserve"> </w:t>
      </w:r>
      <w:r w:rsidRPr="00FC685B">
        <w:rPr>
          <w:rFonts w:eastAsia="Times New Roman"/>
          <w:b/>
          <w:color w:val="000000" w:themeColor="text1"/>
        </w:rPr>
        <w:t xml:space="preserve">Test </w:t>
      </w:r>
      <w:r w:rsidR="00CB2665" w:rsidRPr="00FC685B">
        <w:rPr>
          <w:rFonts w:eastAsia="Times New Roman"/>
          <w:b/>
          <w:color w:val="000000" w:themeColor="text1"/>
        </w:rPr>
        <w:t xml:space="preserve">Conditions </w:t>
      </w:r>
      <w:r w:rsidRPr="00FC685B">
        <w:rPr>
          <w:rFonts w:eastAsia="Times New Roman"/>
          <w:b/>
          <w:color w:val="000000" w:themeColor="text1"/>
        </w:rPr>
        <w:t xml:space="preserve">for AX </w:t>
      </w:r>
      <w:r w:rsidR="00CB2665" w:rsidRPr="00FC685B">
        <w:rPr>
          <w:rFonts w:eastAsia="Times New Roman"/>
          <w:b/>
          <w:color w:val="000000" w:themeColor="text1"/>
        </w:rPr>
        <w:t>Filters</w:t>
      </w:r>
    </w:p>
    <w:p w14:paraId="5863CCE8" w14:textId="77777777" w:rsidR="00154CA6" w:rsidRPr="00154CA6" w:rsidRDefault="00154CA6" w:rsidP="00E634BD">
      <w:pPr>
        <w:spacing w:after="120" w:line="240" w:lineRule="auto"/>
        <w:jc w:val="center"/>
        <w:rPr>
          <w:bCs/>
          <w:lang w:val="en-US"/>
        </w:rPr>
      </w:pPr>
      <w:r w:rsidRPr="00154CA6">
        <w:rPr>
          <w:bCs/>
          <w:lang w:val="en-US"/>
        </w:rPr>
        <w:t>(</w:t>
      </w:r>
      <w:r w:rsidRPr="00154CA6">
        <w:rPr>
          <w:bCs/>
          <w:i/>
          <w:iCs/>
          <w:lang w:val="en-US"/>
        </w:rPr>
        <w:t>Clause</w:t>
      </w:r>
      <w:r w:rsidR="00313ACC">
        <w:rPr>
          <w:bCs/>
          <w:i/>
          <w:iCs/>
          <w:lang w:val="en-US"/>
        </w:rPr>
        <w:t>s</w:t>
      </w:r>
      <w:r w:rsidRPr="00154CA6">
        <w:rPr>
          <w:bCs/>
          <w:i/>
          <w:iCs/>
          <w:lang w:val="en-US"/>
        </w:rPr>
        <w:t xml:space="preserve"> </w:t>
      </w:r>
      <w:r w:rsidRPr="00154CA6">
        <w:rPr>
          <w:bCs/>
        </w:rPr>
        <w:t>8.12.3.1</w:t>
      </w:r>
      <w:r w:rsidR="00313ACC">
        <w:rPr>
          <w:bCs/>
        </w:rPr>
        <w:t xml:space="preserve"> </w:t>
      </w:r>
      <w:r w:rsidR="00313ACC" w:rsidRPr="00313ACC">
        <w:rPr>
          <w:bCs/>
          <w:i/>
        </w:rPr>
        <w:t>and</w:t>
      </w:r>
      <w:r w:rsidR="00313ACC">
        <w:rPr>
          <w:bCs/>
        </w:rPr>
        <w:t xml:space="preserve"> 8.12.3.4)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2027"/>
        <w:gridCol w:w="1375"/>
        <w:gridCol w:w="2784"/>
      </w:tblGrid>
      <w:tr w:rsidR="00FC685B" w:rsidRPr="00FC685B" w14:paraId="112AD7EC" w14:textId="77777777" w:rsidTr="004858A7">
        <w:trPr>
          <w:jc w:val="center"/>
        </w:trPr>
        <w:tc>
          <w:tcPr>
            <w:tcW w:w="2013" w:type="dxa"/>
            <w:tcBorders>
              <w:top w:val="single" w:sz="12" w:space="0" w:color="auto"/>
              <w:bottom w:val="single" w:sz="4" w:space="0" w:color="auto"/>
            </w:tcBorders>
          </w:tcPr>
          <w:p w14:paraId="07B8C30A" w14:textId="37FB2A35" w:rsidR="00FC685B" w:rsidRPr="009977AA" w:rsidRDefault="00FC685B" w:rsidP="009977AA">
            <w:pPr>
              <w:widowControl w:val="0"/>
              <w:autoSpaceDE w:val="0"/>
              <w:autoSpaceDN w:val="0"/>
              <w:adjustRightInd w:val="0"/>
              <w:spacing w:before="60" w:after="60"/>
              <w:jc w:val="center"/>
              <w:rPr>
                <w:rFonts w:ascii="Times New Roman" w:hAnsi="Times New Roman" w:cs="Times New Roman"/>
                <w:b/>
                <w:color w:val="000000" w:themeColor="text1"/>
                <w:w w:val="102"/>
                <w:sz w:val="20"/>
                <w:szCs w:val="20"/>
                <w:highlight w:val="yellow"/>
                <w:rPrChange w:id="1257" w:author="Inno" w:date="2024-11-14T10:44:00Z">
                  <w:rPr>
                    <w:rFonts w:ascii="Times New Roman" w:hAnsi="Times New Roman" w:cs="Times New Roman"/>
                    <w:b/>
                    <w:color w:val="000000" w:themeColor="text1"/>
                    <w:w w:val="102"/>
                    <w:sz w:val="20"/>
                    <w:szCs w:val="20"/>
                  </w:rPr>
                </w:rPrChange>
              </w:rPr>
              <w:pPrChange w:id="1258" w:author="Inno" w:date="2024-11-14T10:44:00Z">
                <w:pPr>
                  <w:widowControl w:val="0"/>
                  <w:autoSpaceDE w:val="0"/>
                  <w:autoSpaceDN w:val="0"/>
                  <w:adjustRightInd w:val="0"/>
                  <w:spacing w:before="60" w:after="60"/>
                  <w:jc w:val="both"/>
                </w:pPr>
              </w:pPrChange>
            </w:pPr>
            <w:commentRangeStart w:id="1259"/>
            <w:r w:rsidRPr="009977AA">
              <w:rPr>
                <w:rFonts w:ascii="Times New Roman" w:hAnsi="Times New Roman" w:cs="Times New Roman"/>
                <w:b/>
                <w:color w:val="000000" w:themeColor="text1"/>
                <w:w w:val="102"/>
                <w:sz w:val="20"/>
                <w:szCs w:val="20"/>
                <w:highlight w:val="yellow"/>
                <w:rPrChange w:id="1260" w:author="Inno" w:date="2024-11-14T10:44:00Z">
                  <w:rPr>
                    <w:rFonts w:ascii="Times New Roman" w:hAnsi="Times New Roman" w:cs="Times New Roman"/>
                    <w:b/>
                    <w:color w:val="000000" w:themeColor="text1"/>
                    <w:w w:val="102"/>
                    <w:sz w:val="20"/>
                    <w:szCs w:val="20"/>
                  </w:rPr>
                </w:rPrChange>
              </w:rPr>
              <w:t xml:space="preserve">Test </w:t>
            </w:r>
            <w:r w:rsidR="009977AA" w:rsidRPr="009977AA">
              <w:rPr>
                <w:rFonts w:ascii="Times New Roman" w:hAnsi="Times New Roman" w:cs="Times New Roman"/>
                <w:b/>
                <w:color w:val="000000" w:themeColor="text1"/>
                <w:w w:val="102"/>
                <w:sz w:val="20"/>
                <w:szCs w:val="20"/>
                <w:highlight w:val="yellow"/>
                <w:rPrChange w:id="1261" w:author="Inno" w:date="2024-11-14T10:44:00Z">
                  <w:rPr>
                    <w:rFonts w:ascii="Times New Roman" w:hAnsi="Times New Roman" w:cs="Times New Roman"/>
                    <w:b/>
                    <w:color w:val="000000" w:themeColor="text1"/>
                    <w:w w:val="102"/>
                    <w:sz w:val="20"/>
                    <w:szCs w:val="20"/>
                    <w:highlight w:val="yellow"/>
                  </w:rPr>
                </w:rPrChange>
              </w:rPr>
              <w:t>Substance</w:t>
            </w:r>
          </w:p>
        </w:tc>
        <w:tc>
          <w:tcPr>
            <w:tcW w:w="3402" w:type="dxa"/>
            <w:gridSpan w:val="2"/>
            <w:tcBorders>
              <w:top w:val="single" w:sz="12" w:space="0" w:color="auto"/>
              <w:bottom w:val="single" w:sz="4" w:space="0" w:color="auto"/>
            </w:tcBorders>
          </w:tcPr>
          <w:p w14:paraId="561F198B" w14:textId="5A5038F3" w:rsidR="00FC685B" w:rsidRPr="009977AA" w:rsidRDefault="00FC685B" w:rsidP="009977AA">
            <w:pPr>
              <w:widowControl w:val="0"/>
              <w:autoSpaceDE w:val="0"/>
              <w:autoSpaceDN w:val="0"/>
              <w:adjustRightInd w:val="0"/>
              <w:spacing w:before="60" w:after="60"/>
              <w:jc w:val="center"/>
              <w:rPr>
                <w:rFonts w:ascii="Times New Roman" w:hAnsi="Times New Roman" w:cs="Times New Roman"/>
                <w:b/>
                <w:color w:val="000000" w:themeColor="text1"/>
                <w:w w:val="102"/>
                <w:sz w:val="20"/>
                <w:szCs w:val="20"/>
                <w:highlight w:val="yellow"/>
                <w:rPrChange w:id="1262" w:author="Inno" w:date="2024-11-14T10:44:00Z">
                  <w:rPr>
                    <w:rFonts w:ascii="Times New Roman" w:hAnsi="Times New Roman" w:cs="Times New Roman"/>
                    <w:b/>
                    <w:color w:val="000000" w:themeColor="text1"/>
                    <w:w w:val="102"/>
                    <w:sz w:val="20"/>
                    <w:szCs w:val="20"/>
                  </w:rPr>
                </w:rPrChange>
              </w:rPr>
              <w:pPrChange w:id="1263" w:author="Inno" w:date="2024-11-14T10:44:00Z">
                <w:pPr>
                  <w:widowControl w:val="0"/>
                  <w:autoSpaceDE w:val="0"/>
                  <w:autoSpaceDN w:val="0"/>
                  <w:adjustRightInd w:val="0"/>
                  <w:spacing w:before="60" w:after="60"/>
                  <w:jc w:val="both"/>
                </w:pPr>
              </w:pPrChange>
            </w:pPr>
            <w:r w:rsidRPr="009977AA">
              <w:rPr>
                <w:rFonts w:ascii="Times New Roman" w:hAnsi="Times New Roman" w:cs="Times New Roman"/>
                <w:b/>
                <w:color w:val="000000" w:themeColor="text1"/>
                <w:w w:val="102"/>
                <w:sz w:val="20"/>
                <w:szCs w:val="20"/>
                <w:highlight w:val="yellow"/>
                <w:rPrChange w:id="1264" w:author="Inno" w:date="2024-11-14T10:44:00Z">
                  <w:rPr>
                    <w:rFonts w:ascii="Times New Roman" w:hAnsi="Times New Roman" w:cs="Times New Roman"/>
                    <w:b/>
                    <w:color w:val="000000" w:themeColor="text1"/>
                    <w:w w:val="102"/>
                    <w:sz w:val="20"/>
                    <w:szCs w:val="20"/>
                  </w:rPr>
                </w:rPrChange>
              </w:rPr>
              <w:t>Test substance</w:t>
            </w:r>
            <w:r w:rsidR="009C7B85" w:rsidRPr="009977AA">
              <w:rPr>
                <w:rFonts w:ascii="Times New Roman" w:hAnsi="Times New Roman" w:cs="Times New Roman"/>
                <w:b/>
                <w:color w:val="000000" w:themeColor="text1"/>
                <w:w w:val="102"/>
                <w:sz w:val="20"/>
                <w:szCs w:val="20"/>
                <w:highlight w:val="yellow"/>
                <w:rPrChange w:id="1265" w:author="Inno" w:date="2024-11-14T10:44:00Z">
                  <w:rPr>
                    <w:rFonts w:ascii="Times New Roman" w:hAnsi="Times New Roman" w:cs="Times New Roman"/>
                    <w:b/>
                    <w:color w:val="000000" w:themeColor="text1"/>
                    <w:w w:val="102"/>
                    <w:sz w:val="20"/>
                    <w:szCs w:val="20"/>
                  </w:rPr>
                </w:rPrChange>
              </w:rPr>
              <w:t xml:space="preserve"> </w:t>
            </w:r>
            <w:r w:rsidR="009977AA" w:rsidRPr="009977AA">
              <w:rPr>
                <w:rFonts w:ascii="Times New Roman" w:hAnsi="Times New Roman" w:cs="Times New Roman"/>
                <w:b/>
                <w:color w:val="000000" w:themeColor="text1"/>
                <w:w w:val="102"/>
                <w:sz w:val="20"/>
                <w:szCs w:val="20"/>
                <w:highlight w:val="yellow"/>
                <w:rPrChange w:id="1266" w:author="Inno" w:date="2024-11-14T10:44:00Z">
                  <w:rPr>
                    <w:rFonts w:ascii="Times New Roman" w:hAnsi="Times New Roman" w:cs="Times New Roman"/>
                    <w:b/>
                    <w:color w:val="000000" w:themeColor="text1"/>
                    <w:w w:val="102"/>
                    <w:sz w:val="20"/>
                    <w:szCs w:val="20"/>
                    <w:highlight w:val="yellow"/>
                  </w:rPr>
                </w:rPrChange>
              </w:rPr>
              <w:t xml:space="preserve">Concentration </w:t>
            </w:r>
            <w:r w:rsidRPr="009977AA">
              <w:rPr>
                <w:rFonts w:ascii="Times New Roman" w:hAnsi="Times New Roman" w:cs="Times New Roman"/>
                <w:b/>
                <w:color w:val="000000" w:themeColor="text1"/>
                <w:w w:val="102"/>
                <w:sz w:val="20"/>
                <w:szCs w:val="20"/>
                <w:highlight w:val="yellow"/>
                <w:rPrChange w:id="1267" w:author="Inno" w:date="2024-11-14T10:44:00Z">
                  <w:rPr>
                    <w:rFonts w:ascii="Times New Roman" w:hAnsi="Times New Roman" w:cs="Times New Roman"/>
                    <w:b/>
                    <w:color w:val="000000" w:themeColor="text1"/>
                    <w:w w:val="102"/>
                    <w:sz w:val="20"/>
                    <w:szCs w:val="20"/>
                  </w:rPr>
                </w:rPrChange>
              </w:rPr>
              <w:t xml:space="preserve">in </w:t>
            </w:r>
            <w:r w:rsidR="009977AA" w:rsidRPr="009977AA">
              <w:rPr>
                <w:rFonts w:ascii="Times New Roman" w:hAnsi="Times New Roman" w:cs="Times New Roman"/>
                <w:b/>
                <w:color w:val="000000" w:themeColor="text1"/>
                <w:w w:val="102"/>
                <w:sz w:val="20"/>
                <w:szCs w:val="20"/>
                <w:highlight w:val="yellow"/>
                <w:rPrChange w:id="1268" w:author="Inno" w:date="2024-11-14T10:44:00Z">
                  <w:rPr>
                    <w:rFonts w:ascii="Times New Roman" w:hAnsi="Times New Roman" w:cs="Times New Roman"/>
                    <w:b/>
                    <w:color w:val="000000" w:themeColor="text1"/>
                    <w:w w:val="102"/>
                    <w:sz w:val="20"/>
                    <w:szCs w:val="20"/>
                    <w:highlight w:val="yellow"/>
                  </w:rPr>
                </w:rPrChange>
              </w:rPr>
              <w:t>Air</w:t>
            </w:r>
          </w:p>
        </w:tc>
        <w:tc>
          <w:tcPr>
            <w:tcW w:w="2784" w:type="dxa"/>
            <w:tcBorders>
              <w:top w:val="single" w:sz="12" w:space="0" w:color="auto"/>
              <w:bottom w:val="single" w:sz="4" w:space="0" w:color="auto"/>
            </w:tcBorders>
          </w:tcPr>
          <w:p w14:paraId="0223CB35" w14:textId="653BB49A" w:rsidR="00FC685B" w:rsidRPr="009977AA" w:rsidRDefault="00FC685B" w:rsidP="009977AA">
            <w:pPr>
              <w:widowControl w:val="0"/>
              <w:autoSpaceDE w:val="0"/>
              <w:autoSpaceDN w:val="0"/>
              <w:adjustRightInd w:val="0"/>
              <w:spacing w:before="60" w:after="60"/>
              <w:jc w:val="center"/>
              <w:rPr>
                <w:rFonts w:ascii="Times New Roman" w:hAnsi="Times New Roman" w:cs="Times New Roman"/>
                <w:b/>
                <w:color w:val="000000" w:themeColor="text1"/>
                <w:w w:val="102"/>
                <w:sz w:val="20"/>
                <w:szCs w:val="20"/>
                <w:highlight w:val="yellow"/>
                <w:rPrChange w:id="1269" w:author="Inno" w:date="2024-11-14T10:44:00Z">
                  <w:rPr>
                    <w:rFonts w:ascii="Times New Roman" w:hAnsi="Times New Roman" w:cs="Times New Roman"/>
                    <w:b/>
                    <w:color w:val="000000" w:themeColor="text1"/>
                    <w:w w:val="102"/>
                    <w:sz w:val="20"/>
                    <w:szCs w:val="20"/>
                  </w:rPr>
                </w:rPrChange>
              </w:rPr>
              <w:pPrChange w:id="1270" w:author="Inno" w:date="2024-11-14T10:44:00Z">
                <w:pPr>
                  <w:widowControl w:val="0"/>
                  <w:autoSpaceDE w:val="0"/>
                  <w:autoSpaceDN w:val="0"/>
                  <w:adjustRightInd w:val="0"/>
                  <w:spacing w:before="60" w:after="60"/>
                  <w:jc w:val="center"/>
                </w:pPr>
              </w:pPrChange>
            </w:pPr>
            <w:r w:rsidRPr="009977AA">
              <w:rPr>
                <w:rFonts w:ascii="Times New Roman" w:hAnsi="Times New Roman" w:cs="Times New Roman"/>
                <w:b/>
                <w:color w:val="000000" w:themeColor="text1"/>
                <w:w w:val="102"/>
                <w:sz w:val="20"/>
                <w:szCs w:val="20"/>
                <w:highlight w:val="yellow"/>
                <w:rPrChange w:id="1271" w:author="Inno" w:date="2024-11-14T10:44:00Z">
                  <w:rPr>
                    <w:rFonts w:ascii="Times New Roman" w:hAnsi="Times New Roman" w:cs="Times New Roman"/>
                    <w:b/>
                    <w:color w:val="000000" w:themeColor="text1"/>
                    <w:w w:val="102"/>
                    <w:sz w:val="20"/>
                    <w:szCs w:val="20"/>
                  </w:rPr>
                </w:rPrChange>
              </w:rPr>
              <w:t>Breakthrough</w:t>
            </w:r>
            <w:r w:rsidR="009C7B85" w:rsidRPr="009977AA">
              <w:rPr>
                <w:rFonts w:ascii="Times New Roman" w:hAnsi="Times New Roman" w:cs="Times New Roman"/>
                <w:b/>
                <w:color w:val="000000" w:themeColor="text1"/>
                <w:w w:val="102"/>
                <w:sz w:val="20"/>
                <w:szCs w:val="20"/>
                <w:highlight w:val="yellow"/>
                <w:rPrChange w:id="1272" w:author="Inno" w:date="2024-11-14T10:44:00Z">
                  <w:rPr>
                    <w:rFonts w:ascii="Times New Roman" w:hAnsi="Times New Roman" w:cs="Times New Roman"/>
                    <w:b/>
                    <w:color w:val="000000" w:themeColor="text1"/>
                    <w:w w:val="102"/>
                    <w:sz w:val="20"/>
                    <w:szCs w:val="20"/>
                  </w:rPr>
                </w:rPrChange>
              </w:rPr>
              <w:t xml:space="preserve"> </w:t>
            </w:r>
            <w:r w:rsidR="009977AA" w:rsidRPr="009977AA">
              <w:rPr>
                <w:rFonts w:ascii="Times New Roman" w:hAnsi="Times New Roman" w:cs="Times New Roman"/>
                <w:b/>
                <w:color w:val="000000" w:themeColor="text1"/>
                <w:w w:val="102"/>
                <w:sz w:val="20"/>
                <w:szCs w:val="20"/>
                <w:highlight w:val="yellow"/>
                <w:rPrChange w:id="1273" w:author="Inno" w:date="2024-11-14T10:44:00Z">
                  <w:rPr>
                    <w:rFonts w:ascii="Times New Roman" w:hAnsi="Times New Roman" w:cs="Times New Roman"/>
                    <w:b/>
                    <w:color w:val="000000" w:themeColor="text1"/>
                    <w:w w:val="102"/>
                    <w:sz w:val="20"/>
                    <w:szCs w:val="20"/>
                    <w:highlight w:val="yellow"/>
                  </w:rPr>
                </w:rPrChange>
              </w:rPr>
              <w:t>Concentration</w:t>
            </w:r>
          </w:p>
          <w:p w14:paraId="32375E56" w14:textId="77777777" w:rsidR="00FC685B" w:rsidRPr="009977AA" w:rsidRDefault="00FC685B" w:rsidP="009977AA">
            <w:pPr>
              <w:widowControl w:val="0"/>
              <w:autoSpaceDE w:val="0"/>
              <w:autoSpaceDN w:val="0"/>
              <w:adjustRightInd w:val="0"/>
              <w:spacing w:before="60" w:after="60"/>
              <w:jc w:val="center"/>
              <w:rPr>
                <w:rFonts w:ascii="Times New Roman" w:hAnsi="Times New Roman" w:cs="Times New Roman"/>
                <w:bCs/>
                <w:color w:val="000000" w:themeColor="text1"/>
                <w:w w:val="102"/>
                <w:sz w:val="20"/>
                <w:szCs w:val="20"/>
                <w:highlight w:val="yellow"/>
                <w:rPrChange w:id="1274" w:author="Inno" w:date="2024-11-14T10:44:00Z">
                  <w:rPr>
                    <w:rFonts w:ascii="Times New Roman" w:hAnsi="Times New Roman" w:cs="Times New Roman"/>
                    <w:b/>
                    <w:color w:val="000000" w:themeColor="text1"/>
                    <w:w w:val="102"/>
                    <w:sz w:val="20"/>
                    <w:szCs w:val="20"/>
                  </w:rPr>
                </w:rPrChange>
              </w:rPr>
              <w:pPrChange w:id="1275" w:author="Inno" w:date="2024-11-14T10:44:00Z">
                <w:pPr>
                  <w:widowControl w:val="0"/>
                  <w:autoSpaceDE w:val="0"/>
                  <w:autoSpaceDN w:val="0"/>
                  <w:adjustRightInd w:val="0"/>
                  <w:spacing w:before="60" w:after="60"/>
                  <w:jc w:val="center"/>
                </w:pPr>
              </w:pPrChange>
            </w:pPr>
            <w:r w:rsidRPr="009977AA">
              <w:rPr>
                <w:rFonts w:ascii="Times New Roman" w:hAnsi="Times New Roman" w:cs="Times New Roman"/>
                <w:bCs/>
                <w:color w:val="000000" w:themeColor="text1"/>
                <w:w w:val="102"/>
                <w:sz w:val="20"/>
                <w:szCs w:val="20"/>
                <w:highlight w:val="yellow"/>
                <w:rPrChange w:id="1276" w:author="Inno" w:date="2024-11-14T10:44:00Z">
                  <w:rPr>
                    <w:rFonts w:ascii="Times New Roman" w:hAnsi="Times New Roman" w:cs="Times New Roman"/>
                    <w:b/>
                    <w:color w:val="000000" w:themeColor="text1"/>
                    <w:w w:val="102"/>
                    <w:sz w:val="20"/>
                    <w:szCs w:val="20"/>
                  </w:rPr>
                </w:rPrChange>
              </w:rPr>
              <w:t>ml/m</w:t>
            </w:r>
            <w:r w:rsidRPr="009977AA">
              <w:rPr>
                <w:rFonts w:ascii="Times New Roman" w:hAnsi="Times New Roman" w:cs="Times New Roman"/>
                <w:bCs/>
                <w:color w:val="000000" w:themeColor="text1"/>
                <w:w w:val="102"/>
                <w:sz w:val="20"/>
                <w:szCs w:val="20"/>
                <w:highlight w:val="yellow"/>
                <w:vertAlign w:val="superscript"/>
                <w:rPrChange w:id="1277" w:author="Inno" w:date="2024-11-14T10:44:00Z">
                  <w:rPr>
                    <w:rFonts w:ascii="Times New Roman" w:hAnsi="Times New Roman" w:cs="Times New Roman"/>
                    <w:b/>
                    <w:color w:val="000000" w:themeColor="text1"/>
                    <w:w w:val="102"/>
                    <w:sz w:val="20"/>
                    <w:szCs w:val="20"/>
                    <w:vertAlign w:val="superscript"/>
                  </w:rPr>
                </w:rPrChange>
              </w:rPr>
              <w:t>3</w:t>
            </w:r>
            <w:commentRangeEnd w:id="1259"/>
            <w:r w:rsidR="009977AA" w:rsidRPr="009977AA">
              <w:rPr>
                <w:rStyle w:val="CommentReference"/>
                <w:rFonts w:ascii="Times New Roman" w:eastAsiaTheme="minorHAnsi" w:hAnsi="Times New Roman" w:cs="Times New Roman"/>
                <w:bCs/>
                <w:lang w:val="en-IN"/>
                <w:rPrChange w:id="1278" w:author="Inno" w:date="2024-11-14T10:44:00Z">
                  <w:rPr>
                    <w:rStyle w:val="CommentReference"/>
                    <w:rFonts w:ascii="Times New Roman" w:eastAsiaTheme="minorHAnsi" w:hAnsi="Times New Roman" w:cs="Times New Roman"/>
                    <w:lang w:val="en-IN"/>
                  </w:rPr>
                </w:rPrChange>
              </w:rPr>
              <w:commentReference w:id="1259"/>
            </w:r>
          </w:p>
        </w:tc>
      </w:tr>
      <w:tr w:rsidR="00FC685B" w:rsidRPr="00FC685B" w14:paraId="1E043F08" w14:textId="77777777" w:rsidTr="004858A7">
        <w:trPr>
          <w:trHeight w:val="622"/>
          <w:jc w:val="center"/>
        </w:trPr>
        <w:tc>
          <w:tcPr>
            <w:tcW w:w="2013" w:type="dxa"/>
            <w:tcBorders>
              <w:top w:val="single" w:sz="4" w:space="0" w:color="auto"/>
            </w:tcBorders>
          </w:tcPr>
          <w:p w14:paraId="33AA3893" w14:textId="77777777" w:rsidR="00FC685B" w:rsidRPr="00FC685B" w:rsidRDefault="00FC685B" w:rsidP="009977AA">
            <w:pPr>
              <w:widowControl w:val="0"/>
              <w:autoSpaceDE w:val="0"/>
              <w:autoSpaceDN w:val="0"/>
              <w:adjustRightInd w:val="0"/>
              <w:spacing w:before="60" w:after="60"/>
              <w:jc w:val="center"/>
              <w:rPr>
                <w:rFonts w:ascii="Times New Roman" w:eastAsia="Times New Roman" w:hAnsi="Times New Roman" w:cs="Times New Roman"/>
                <w:color w:val="000000" w:themeColor="text1"/>
                <w:sz w:val="20"/>
                <w:szCs w:val="20"/>
              </w:rPr>
              <w:pPrChange w:id="1279" w:author="Inno" w:date="2024-11-14T10:44:00Z">
                <w:pPr>
                  <w:widowControl w:val="0"/>
                  <w:autoSpaceDE w:val="0"/>
                  <w:autoSpaceDN w:val="0"/>
                  <w:adjustRightInd w:val="0"/>
                  <w:spacing w:before="60" w:after="60"/>
                  <w:jc w:val="both"/>
                </w:pPr>
              </w:pPrChange>
            </w:pPr>
            <w:r w:rsidRPr="00FC685B">
              <w:rPr>
                <w:rFonts w:ascii="Times New Roman" w:eastAsia="Times New Roman" w:hAnsi="Times New Roman" w:cs="Times New Roman"/>
                <w:color w:val="000000" w:themeColor="text1"/>
                <w:sz w:val="20"/>
                <w:szCs w:val="20"/>
              </w:rPr>
              <w:t>Dimethyl ether</w:t>
            </w:r>
          </w:p>
          <w:p w14:paraId="24492FF4" w14:textId="77777777" w:rsidR="00FC685B" w:rsidRPr="000B49B0" w:rsidRDefault="00FC685B" w:rsidP="009977AA">
            <w:pPr>
              <w:widowControl w:val="0"/>
              <w:autoSpaceDE w:val="0"/>
              <w:autoSpaceDN w:val="0"/>
              <w:adjustRightInd w:val="0"/>
              <w:spacing w:before="60" w:after="60"/>
              <w:jc w:val="center"/>
              <w:rPr>
                <w:rFonts w:ascii="Times New Roman" w:hAnsi="Times New Roman" w:cs="Times New Roman"/>
                <w:color w:val="000000" w:themeColor="text1"/>
                <w:w w:val="102"/>
                <w:sz w:val="20"/>
                <w:szCs w:val="20"/>
              </w:rPr>
              <w:pPrChange w:id="1280" w:author="Inno" w:date="2024-11-14T10:44:00Z">
                <w:pPr>
                  <w:widowControl w:val="0"/>
                  <w:autoSpaceDE w:val="0"/>
                  <w:autoSpaceDN w:val="0"/>
                  <w:adjustRightInd w:val="0"/>
                  <w:spacing w:before="60" w:after="60"/>
                  <w:jc w:val="both"/>
                </w:pPr>
              </w:pPrChange>
            </w:pPr>
            <w:r w:rsidRPr="00FC685B">
              <w:rPr>
                <w:rFonts w:ascii="Times New Roman" w:eastAsia="Times New Roman" w:hAnsi="Times New Roman" w:cs="Times New Roman"/>
                <w:color w:val="000000" w:themeColor="text1"/>
                <w:sz w:val="20"/>
                <w:szCs w:val="20"/>
              </w:rPr>
              <w:t>(CH</w:t>
            </w:r>
            <w:r w:rsidRPr="00FC685B">
              <w:rPr>
                <w:rFonts w:ascii="Times New Roman" w:eastAsia="Times New Roman" w:hAnsi="Times New Roman" w:cs="Times New Roman"/>
                <w:color w:val="000000" w:themeColor="text1"/>
                <w:sz w:val="20"/>
                <w:szCs w:val="20"/>
                <w:vertAlign w:val="subscript"/>
              </w:rPr>
              <w:t>3</w:t>
            </w:r>
            <w:r w:rsidRPr="00FC685B">
              <w:rPr>
                <w:rFonts w:ascii="Times New Roman" w:eastAsia="Times New Roman" w:hAnsi="Times New Roman" w:cs="Times New Roman"/>
                <w:color w:val="000000" w:themeColor="text1"/>
                <w:sz w:val="20"/>
                <w:szCs w:val="20"/>
              </w:rPr>
              <w:t>-O-CH</w:t>
            </w:r>
            <w:r w:rsidRPr="00FC685B">
              <w:rPr>
                <w:rFonts w:ascii="Times New Roman" w:hAnsi="Times New Roman" w:cs="Times New Roman"/>
                <w:color w:val="000000" w:themeColor="text1"/>
                <w:sz w:val="20"/>
                <w:szCs w:val="20"/>
                <w:vertAlign w:val="subscript"/>
              </w:rPr>
              <w:t>3</w:t>
            </w:r>
            <w:r w:rsidRPr="00FC685B">
              <w:rPr>
                <w:rFonts w:ascii="Times New Roman" w:hAnsi="Times New Roman" w:cs="Times New Roman"/>
                <w:color w:val="000000" w:themeColor="text1"/>
                <w:sz w:val="20"/>
                <w:szCs w:val="20"/>
              </w:rPr>
              <w:t>)</w:t>
            </w:r>
          </w:p>
        </w:tc>
        <w:tc>
          <w:tcPr>
            <w:tcW w:w="2027" w:type="dxa"/>
            <w:tcBorders>
              <w:top w:val="single" w:sz="4" w:space="0" w:color="auto"/>
            </w:tcBorders>
          </w:tcPr>
          <w:p w14:paraId="26C1613C" w14:textId="77777777" w:rsidR="00FC685B" w:rsidRPr="009C7B85" w:rsidRDefault="00135611" w:rsidP="009977AA">
            <w:pPr>
              <w:widowControl w:val="0"/>
              <w:autoSpaceDE w:val="0"/>
              <w:autoSpaceDN w:val="0"/>
              <w:adjustRightInd w:val="0"/>
              <w:spacing w:before="60" w:after="60"/>
              <w:jc w:val="center"/>
              <w:rPr>
                <w:rFonts w:ascii="Times New Roman" w:hAnsi="Times New Roman" w:cs="Times New Roman"/>
                <w:color w:val="000000" w:themeColor="text1"/>
                <w:w w:val="102"/>
                <w:sz w:val="20"/>
                <w:szCs w:val="20"/>
              </w:rPr>
              <w:pPrChange w:id="1281" w:author="Inno" w:date="2024-11-14T10:44:00Z">
                <w:pPr>
                  <w:widowControl w:val="0"/>
                  <w:autoSpaceDE w:val="0"/>
                  <w:autoSpaceDN w:val="0"/>
                  <w:adjustRightInd w:val="0"/>
                  <w:spacing w:before="60" w:after="60"/>
                  <w:jc w:val="center"/>
                </w:pPr>
              </w:pPrChange>
            </w:pPr>
            <w:r>
              <w:rPr>
                <w:rFonts w:ascii="Times New Roman" w:hAnsi="Times New Roman" w:cs="Times New Roman"/>
                <w:color w:val="000000" w:themeColor="text1"/>
                <w:w w:val="102"/>
                <w:sz w:val="20"/>
                <w:szCs w:val="20"/>
              </w:rPr>
              <w:t>0.05 percent</w:t>
            </w:r>
            <w:r w:rsidR="009C7B85">
              <w:rPr>
                <w:rFonts w:ascii="Times New Roman" w:hAnsi="Times New Roman" w:cs="Times New Roman"/>
                <w:color w:val="000000" w:themeColor="text1"/>
                <w:w w:val="102"/>
                <w:sz w:val="20"/>
                <w:szCs w:val="20"/>
              </w:rPr>
              <w:t xml:space="preserve"> </w:t>
            </w:r>
            <w:r w:rsidR="00FC685B" w:rsidRPr="00FC685B">
              <w:rPr>
                <w:rFonts w:ascii="Times New Roman" w:hAnsi="Times New Roman" w:cs="Times New Roman"/>
                <w:color w:val="000000" w:themeColor="text1"/>
                <w:sz w:val="20"/>
                <w:szCs w:val="20"/>
              </w:rPr>
              <w:t>by volume</w:t>
            </w:r>
          </w:p>
          <w:p w14:paraId="63BBFA1C" w14:textId="77777777" w:rsidR="00D33CE5" w:rsidRPr="00D33CE5" w:rsidRDefault="00D33CE5" w:rsidP="009977AA">
            <w:pPr>
              <w:widowControl w:val="0"/>
              <w:autoSpaceDE w:val="0"/>
              <w:autoSpaceDN w:val="0"/>
              <w:adjustRightInd w:val="0"/>
              <w:spacing w:before="60" w:after="60"/>
              <w:jc w:val="center"/>
              <w:rPr>
                <w:rFonts w:ascii="Times New Roman" w:hAnsi="Times New Roman" w:cs="Times New Roman"/>
                <w:color w:val="000000" w:themeColor="text1"/>
                <w:sz w:val="20"/>
                <w:szCs w:val="20"/>
              </w:rPr>
              <w:pPrChange w:id="1282" w:author="Inno" w:date="2024-11-14T10:44:00Z">
                <w:pPr>
                  <w:widowControl w:val="0"/>
                  <w:autoSpaceDE w:val="0"/>
                  <w:autoSpaceDN w:val="0"/>
                  <w:adjustRightInd w:val="0"/>
                  <w:spacing w:before="60" w:after="60"/>
                  <w:jc w:val="center"/>
                </w:pPr>
              </w:pPrChange>
            </w:pPr>
          </w:p>
        </w:tc>
        <w:tc>
          <w:tcPr>
            <w:tcW w:w="1375" w:type="dxa"/>
            <w:tcBorders>
              <w:top w:val="single" w:sz="4" w:space="0" w:color="auto"/>
            </w:tcBorders>
          </w:tcPr>
          <w:p w14:paraId="3D76F0AB" w14:textId="77777777" w:rsidR="00FC685B" w:rsidRPr="00FC685B" w:rsidRDefault="00FC685B" w:rsidP="009977AA">
            <w:pPr>
              <w:spacing w:before="60" w:after="60"/>
              <w:jc w:val="center"/>
              <w:rPr>
                <w:rFonts w:ascii="Times New Roman" w:hAnsi="Times New Roman" w:cs="Times New Roman"/>
                <w:color w:val="000000" w:themeColor="text1"/>
                <w:sz w:val="20"/>
                <w:szCs w:val="20"/>
              </w:rPr>
              <w:pPrChange w:id="1283" w:author="Inno" w:date="2024-11-14T10:44:00Z">
                <w:pPr>
                  <w:spacing w:before="60" w:after="60"/>
                  <w:jc w:val="center"/>
                </w:pPr>
              </w:pPrChange>
            </w:pPr>
            <w:r w:rsidRPr="00FC685B">
              <w:rPr>
                <w:rFonts w:ascii="Times New Roman" w:hAnsi="Times New Roman" w:cs="Times New Roman"/>
                <w:color w:val="000000" w:themeColor="text1"/>
                <w:sz w:val="20"/>
                <w:szCs w:val="20"/>
              </w:rPr>
              <w:t>0.95 mg/l</w:t>
            </w:r>
          </w:p>
          <w:p w14:paraId="16FBAA90" w14:textId="77777777" w:rsidR="00D33CE5" w:rsidRPr="00FC685B" w:rsidRDefault="00D33CE5" w:rsidP="009977AA">
            <w:pPr>
              <w:spacing w:before="60" w:after="60"/>
              <w:jc w:val="center"/>
              <w:rPr>
                <w:rFonts w:ascii="Times New Roman" w:hAnsi="Times New Roman" w:cs="Times New Roman"/>
                <w:color w:val="000000" w:themeColor="text1"/>
                <w:sz w:val="20"/>
                <w:szCs w:val="20"/>
              </w:rPr>
              <w:pPrChange w:id="1284" w:author="Inno" w:date="2024-11-14T10:44:00Z">
                <w:pPr>
                  <w:spacing w:before="60" w:after="60"/>
                  <w:jc w:val="center"/>
                </w:pPr>
              </w:pPrChange>
            </w:pPr>
          </w:p>
        </w:tc>
        <w:tc>
          <w:tcPr>
            <w:tcW w:w="2784" w:type="dxa"/>
            <w:tcBorders>
              <w:top w:val="single" w:sz="4" w:space="0" w:color="auto"/>
            </w:tcBorders>
          </w:tcPr>
          <w:p w14:paraId="4FCB1301" w14:textId="77777777" w:rsidR="00FC685B" w:rsidRPr="00FC685B" w:rsidRDefault="00FC685B" w:rsidP="009977AA">
            <w:pPr>
              <w:spacing w:before="60" w:after="60"/>
              <w:jc w:val="center"/>
              <w:rPr>
                <w:rFonts w:ascii="Times New Roman" w:hAnsi="Times New Roman" w:cs="Times New Roman"/>
                <w:color w:val="000000" w:themeColor="text1"/>
                <w:sz w:val="20"/>
                <w:szCs w:val="20"/>
              </w:rPr>
              <w:pPrChange w:id="1285" w:author="Inno" w:date="2024-11-14T10:44:00Z">
                <w:pPr>
                  <w:spacing w:before="60" w:after="60"/>
                  <w:jc w:val="center"/>
                </w:pPr>
              </w:pPrChange>
            </w:pPr>
            <w:r w:rsidRPr="00FC685B">
              <w:rPr>
                <w:rFonts w:ascii="Times New Roman" w:hAnsi="Times New Roman" w:cs="Times New Roman"/>
                <w:color w:val="000000" w:themeColor="text1"/>
                <w:sz w:val="20"/>
                <w:szCs w:val="20"/>
              </w:rPr>
              <w:t>5</w:t>
            </w:r>
          </w:p>
          <w:p w14:paraId="3CA4EC26" w14:textId="77777777" w:rsidR="00FC685B" w:rsidRPr="000B49B0" w:rsidRDefault="00FC685B" w:rsidP="009977AA">
            <w:pPr>
              <w:spacing w:before="60" w:after="60"/>
              <w:jc w:val="center"/>
              <w:rPr>
                <w:rFonts w:ascii="Times New Roman" w:hAnsi="Times New Roman" w:cs="Times New Roman"/>
                <w:sz w:val="20"/>
                <w:szCs w:val="20"/>
              </w:rPr>
              <w:pPrChange w:id="1286" w:author="Inno" w:date="2024-11-14T10:44:00Z">
                <w:pPr>
                  <w:spacing w:before="60" w:after="60"/>
                  <w:jc w:val="center"/>
                </w:pPr>
              </w:pPrChange>
            </w:pPr>
          </w:p>
        </w:tc>
      </w:tr>
      <w:tr w:rsidR="00DB20F4" w:rsidRPr="00FC685B" w14:paraId="7EDAC598" w14:textId="77777777" w:rsidTr="00E220F6">
        <w:trPr>
          <w:jc w:val="center"/>
        </w:trPr>
        <w:tc>
          <w:tcPr>
            <w:tcW w:w="2013" w:type="dxa"/>
            <w:tcBorders>
              <w:bottom w:val="single" w:sz="18" w:space="0" w:color="auto"/>
            </w:tcBorders>
          </w:tcPr>
          <w:p w14:paraId="23F2C57D" w14:textId="77777777" w:rsidR="00DB20F4" w:rsidRPr="00FC685B" w:rsidRDefault="00DB20F4" w:rsidP="009977AA">
            <w:pPr>
              <w:widowControl w:val="0"/>
              <w:autoSpaceDE w:val="0"/>
              <w:autoSpaceDN w:val="0"/>
              <w:adjustRightInd w:val="0"/>
              <w:spacing w:before="60" w:after="60"/>
              <w:jc w:val="center"/>
              <w:rPr>
                <w:rFonts w:ascii="Times New Roman" w:eastAsia="Times New Roman" w:hAnsi="Times New Roman" w:cs="Times New Roman"/>
                <w:color w:val="000000" w:themeColor="text1"/>
                <w:sz w:val="20"/>
                <w:szCs w:val="20"/>
              </w:rPr>
              <w:pPrChange w:id="1287" w:author="Inno" w:date="2024-11-14T10:44:00Z">
                <w:pPr>
                  <w:widowControl w:val="0"/>
                  <w:autoSpaceDE w:val="0"/>
                  <w:autoSpaceDN w:val="0"/>
                  <w:adjustRightInd w:val="0"/>
                  <w:spacing w:before="60" w:after="60"/>
                  <w:jc w:val="both"/>
                </w:pPr>
              </w:pPrChange>
            </w:pPr>
            <w:proofErr w:type="spellStart"/>
            <w:r w:rsidRPr="00FC685B">
              <w:rPr>
                <w:rFonts w:ascii="Times New Roman" w:eastAsia="Times New Roman" w:hAnsi="Times New Roman" w:cs="Times New Roman"/>
                <w:color w:val="000000" w:themeColor="text1"/>
                <w:sz w:val="20"/>
                <w:szCs w:val="20"/>
              </w:rPr>
              <w:t>Isobutane</w:t>
            </w:r>
            <w:proofErr w:type="spellEnd"/>
          </w:p>
          <w:p w14:paraId="338F0D00" w14:textId="77777777" w:rsidR="00DB20F4" w:rsidRPr="00FC685B" w:rsidRDefault="00DB20F4" w:rsidP="009977AA">
            <w:pPr>
              <w:widowControl w:val="0"/>
              <w:autoSpaceDE w:val="0"/>
              <w:autoSpaceDN w:val="0"/>
              <w:adjustRightInd w:val="0"/>
              <w:spacing w:before="60" w:after="60"/>
              <w:jc w:val="center"/>
              <w:rPr>
                <w:rFonts w:eastAsia="Times New Roman"/>
                <w:color w:val="000000" w:themeColor="text1"/>
              </w:rPr>
              <w:pPrChange w:id="1288" w:author="Inno" w:date="2024-11-14T10:44:00Z">
                <w:pPr>
                  <w:widowControl w:val="0"/>
                  <w:autoSpaceDE w:val="0"/>
                  <w:autoSpaceDN w:val="0"/>
                  <w:adjustRightInd w:val="0"/>
                  <w:spacing w:before="60" w:after="60"/>
                  <w:jc w:val="both"/>
                </w:pPr>
              </w:pPrChange>
            </w:pPr>
            <w:r w:rsidRPr="00FC685B">
              <w:rPr>
                <w:rFonts w:ascii="Times New Roman" w:eastAsia="Times New Roman" w:hAnsi="Times New Roman" w:cs="Times New Roman"/>
                <w:color w:val="000000" w:themeColor="text1"/>
                <w:sz w:val="20"/>
                <w:szCs w:val="20"/>
              </w:rPr>
              <w:t>(C</w:t>
            </w:r>
            <w:r w:rsidRPr="00FC685B">
              <w:rPr>
                <w:rFonts w:ascii="Times New Roman" w:eastAsia="Times New Roman" w:hAnsi="Times New Roman" w:cs="Times New Roman"/>
                <w:color w:val="000000" w:themeColor="text1"/>
                <w:sz w:val="20"/>
                <w:szCs w:val="20"/>
                <w:vertAlign w:val="subscript"/>
              </w:rPr>
              <w:t>4</w:t>
            </w:r>
            <w:r w:rsidRPr="00FC685B">
              <w:rPr>
                <w:rFonts w:ascii="Times New Roman" w:eastAsia="Times New Roman" w:hAnsi="Times New Roman" w:cs="Times New Roman"/>
                <w:color w:val="000000" w:themeColor="text1"/>
                <w:sz w:val="20"/>
                <w:szCs w:val="20"/>
              </w:rPr>
              <w:t>H</w:t>
            </w:r>
            <w:r w:rsidRPr="00FC685B">
              <w:rPr>
                <w:rFonts w:ascii="Times New Roman" w:eastAsia="Times New Roman" w:hAnsi="Times New Roman" w:cs="Times New Roman"/>
                <w:color w:val="000000" w:themeColor="text1"/>
                <w:sz w:val="20"/>
                <w:szCs w:val="20"/>
                <w:vertAlign w:val="subscript"/>
              </w:rPr>
              <w:t>10</w:t>
            </w:r>
            <w:r w:rsidRPr="00FC685B">
              <w:rPr>
                <w:rFonts w:ascii="Times New Roman" w:eastAsia="Times New Roman" w:hAnsi="Times New Roman" w:cs="Times New Roman"/>
                <w:color w:val="000000" w:themeColor="text1"/>
                <w:sz w:val="20"/>
                <w:szCs w:val="20"/>
              </w:rPr>
              <w:t>)</w:t>
            </w:r>
          </w:p>
        </w:tc>
        <w:tc>
          <w:tcPr>
            <w:tcW w:w="2027" w:type="dxa"/>
            <w:tcBorders>
              <w:bottom w:val="single" w:sz="18" w:space="0" w:color="auto"/>
            </w:tcBorders>
          </w:tcPr>
          <w:p w14:paraId="11F28282" w14:textId="77777777" w:rsidR="00DB20F4" w:rsidRPr="00FC685B" w:rsidRDefault="000B49B0" w:rsidP="009977AA">
            <w:pPr>
              <w:widowControl w:val="0"/>
              <w:autoSpaceDE w:val="0"/>
              <w:autoSpaceDN w:val="0"/>
              <w:adjustRightInd w:val="0"/>
              <w:spacing w:before="60" w:after="60"/>
              <w:jc w:val="center"/>
              <w:rPr>
                <w:color w:val="000000" w:themeColor="text1"/>
                <w:w w:val="102"/>
              </w:rPr>
              <w:pPrChange w:id="1289" w:author="Inno" w:date="2024-11-14T10:44:00Z">
                <w:pPr>
                  <w:widowControl w:val="0"/>
                  <w:autoSpaceDE w:val="0"/>
                  <w:autoSpaceDN w:val="0"/>
                  <w:adjustRightInd w:val="0"/>
                  <w:spacing w:before="60" w:after="60"/>
                  <w:jc w:val="center"/>
                </w:pPr>
              </w:pPrChange>
            </w:pPr>
            <w:r w:rsidRPr="00FC685B">
              <w:rPr>
                <w:rFonts w:ascii="Times New Roman" w:hAnsi="Times New Roman" w:cs="Times New Roman"/>
                <w:color w:val="000000" w:themeColor="text1"/>
                <w:w w:val="102"/>
                <w:sz w:val="20"/>
                <w:szCs w:val="20"/>
              </w:rPr>
              <w:t>0.25 %</w:t>
            </w:r>
            <w:r>
              <w:rPr>
                <w:rFonts w:ascii="Times New Roman" w:hAnsi="Times New Roman" w:cs="Times New Roman"/>
                <w:color w:val="000000" w:themeColor="text1"/>
                <w:w w:val="102"/>
                <w:sz w:val="20"/>
                <w:szCs w:val="20"/>
              </w:rPr>
              <w:t xml:space="preserve"> </w:t>
            </w:r>
            <w:r w:rsidRPr="00FC685B">
              <w:rPr>
                <w:rFonts w:ascii="Times New Roman" w:hAnsi="Times New Roman" w:cs="Times New Roman"/>
                <w:color w:val="000000" w:themeColor="text1"/>
                <w:sz w:val="20"/>
                <w:szCs w:val="20"/>
              </w:rPr>
              <w:t>by volume</w:t>
            </w:r>
          </w:p>
        </w:tc>
        <w:tc>
          <w:tcPr>
            <w:tcW w:w="1375" w:type="dxa"/>
            <w:tcBorders>
              <w:bottom w:val="single" w:sz="18" w:space="0" w:color="auto"/>
            </w:tcBorders>
          </w:tcPr>
          <w:p w14:paraId="1F856FF9" w14:textId="77777777" w:rsidR="00DB20F4" w:rsidRPr="00FC685B" w:rsidRDefault="000B49B0" w:rsidP="009977AA">
            <w:pPr>
              <w:spacing w:before="60" w:after="60"/>
              <w:jc w:val="center"/>
              <w:rPr>
                <w:color w:val="000000" w:themeColor="text1"/>
              </w:rPr>
              <w:pPrChange w:id="1290" w:author="Inno" w:date="2024-11-14T10:44:00Z">
                <w:pPr>
                  <w:spacing w:before="60" w:after="60"/>
                  <w:jc w:val="center"/>
                </w:pPr>
              </w:pPrChange>
            </w:pPr>
            <w:r w:rsidRPr="00FC685B">
              <w:rPr>
                <w:rFonts w:ascii="Times New Roman" w:hAnsi="Times New Roman" w:cs="Times New Roman"/>
                <w:color w:val="000000" w:themeColor="text1"/>
                <w:sz w:val="20"/>
                <w:szCs w:val="20"/>
              </w:rPr>
              <w:t>6.0 mg/l</w:t>
            </w:r>
          </w:p>
        </w:tc>
        <w:tc>
          <w:tcPr>
            <w:tcW w:w="2784" w:type="dxa"/>
            <w:tcBorders>
              <w:bottom w:val="single" w:sz="18" w:space="0" w:color="auto"/>
            </w:tcBorders>
          </w:tcPr>
          <w:p w14:paraId="5D256684" w14:textId="77777777" w:rsidR="00DB20F4" w:rsidRPr="00FC685B" w:rsidRDefault="000B49B0" w:rsidP="009977AA">
            <w:pPr>
              <w:spacing w:before="60" w:after="60"/>
              <w:jc w:val="center"/>
              <w:rPr>
                <w:color w:val="000000" w:themeColor="text1"/>
              </w:rPr>
              <w:pPrChange w:id="1291" w:author="Inno" w:date="2024-11-14T10:44:00Z">
                <w:pPr>
                  <w:spacing w:before="60" w:after="60"/>
                  <w:jc w:val="center"/>
                </w:pPr>
              </w:pPrChange>
            </w:pPr>
            <w:r w:rsidRPr="00FC685B">
              <w:rPr>
                <w:rFonts w:ascii="Times New Roman" w:hAnsi="Times New Roman" w:cs="Times New Roman"/>
                <w:color w:val="000000" w:themeColor="text1"/>
                <w:sz w:val="20"/>
                <w:szCs w:val="20"/>
              </w:rPr>
              <w:t>5</w:t>
            </w:r>
          </w:p>
        </w:tc>
      </w:tr>
    </w:tbl>
    <w:p w14:paraId="29DB4AC9" w14:textId="3E6F34FB" w:rsidR="002D711C" w:rsidRPr="003B0ECE" w:rsidRDefault="00154CA6" w:rsidP="009977AA">
      <w:pPr>
        <w:spacing w:before="360" w:after="180" w:line="240" w:lineRule="auto"/>
        <w:jc w:val="both"/>
        <w:rPr>
          <w:b/>
          <w:lang w:val="en-US"/>
        </w:rPr>
        <w:pPrChange w:id="1292" w:author="Inno" w:date="2024-11-14T10:45:00Z">
          <w:pPr>
            <w:spacing w:before="120" w:after="120" w:line="240" w:lineRule="auto"/>
            <w:jc w:val="both"/>
          </w:pPr>
        </w:pPrChange>
      </w:pPr>
      <w:r>
        <w:rPr>
          <w:b/>
          <w:lang w:val="en-US"/>
        </w:rPr>
        <w:t>8</w:t>
      </w:r>
      <w:r w:rsidR="003B0ECE" w:rsidRPr="003B0ECE">
        <w:rPr>
          <w:b/>
          <w:lang w:val="en-US"/>
        </w:rPr>
        <w:t xml:space="preserve">.13 Noise </w:t>
      </w:r>
      <w:r w:rsidR="009977AA" w:rsidRPr="003B0ECE">
        <w:rPr>
          <w:b/>
          <w:lang w:val="en-US"/>
        </w:rPr>
        <w:t>Level</w:t>
      </w:r>
    </w:p>
    <w:p w14:paraId="5CD0D084" w14:textId="77777777" w:rsidR="002D711C" w:rsidRPr="002D711C" w:rsidRDefault="00154CA6" w:rsidP="009977AA">
      <w:pPr>
        <w:spacing w:after="180" w:line="240" w:lineRule="auto"/>
        <w:jc w:val="both"/>
        <w:rPr>
          <w:lang w:val="en-US"/>
        </w:rPr>
        <w:pPrChange w:id="1293" w:author="Inno" w:date="2024-11-14T10:45:00Z">
          <w:pPr>
            <w:spacing w:after="120" w:line="240" w:lineRule="auto"/>
            <w:jc w:val="both"/>
          </w:pPr>
        </w:pPrChange>
      </w:pPr>
      <w:r>
        <w:rPr>
          <w:b/>
          <w:lang w:val="en-US"/>
        </w:rPr>
        <w:t>8</w:t>
      </w:r>
      <w:r w:rsidR="003B0ECE" w:rsidRPr="003B0ECE">
        <w:rPr>
          <w:b/>
          <w:lang w:val="en-US"/>
        </w:rPr>
        <w:t>.13.1</w:t>
      </w:r>
      <w:r w:rsidR="003B0ECE">
        <w:rPr>
          <w:lang w:val="en-US"/>
        </w:rPr>
        <w:t xml:space="preserve"> </w:t>
      </w:r>
      <w:r w:rsidR="003B0ECE" w:rsidRPr="003B0ECE">
        <w:rPr>
          <w:i/>
          <w:lang w:val="en-US"/>
        </w:rPr>
        <w:t>Principle</w:t>
      </w:r>
    </w:p>
    <w:p w14:paraId="51DC4D71" w14:textId="77777777" w:rsidR="002D711C" w:rsidRPr="002D711C" w:rsidRDefault="002D711C" w:rsidP="009977AA">
      <w:pPr>
        <w:spacing w:after="180" w:line="240" w:lineRule="auto"/>
        <w:jc w:val="both"/>
        <w:rPr>
          <w:lang w:val="en-US"/>
        </w:rPr>
        <w:pPrChange w:id="1294" w:author="Inno" w:date="2024-11-14T10:45:00Z">
          <w:pPr>
            <w:spacing w:after="120" w:line="240" w:lineRule="auto"/>
            <w:jc w:val="both"/>
          </w:pPr>
        </w:pPrChange>
      </w:pPr>
      <w:r w:rsidRPr="002D711C">
        <w:rPr>
          <w:lang w:val="en-US"/>
        </w:rPr>
        <w:t>The device is worn by a test subject and the noise level in dB</w:t>
      </w:r>
      <w:r w:rsidR="007F0B6E">
        <w:rPr>
          <w:lang w:val="en-US"/>
        </w:rPr>
        <w:t xml:space="preserve"> </w:t>
      </w:r>
      <w:r w:rsidRPr="002D711C">
        <w:rPr>
          <w:lang w:val="en-US"/>
        </w:rPr>
        <w:t>(A) measured at the test subject's ear.</w:t>
      </w:r>
    </w:p>
    <w:p w14:paraId="0B93BAB3" w14:textId="77777777" w:rsidR="002D711C" w:rsidRPr="002D711C" w:rsidRDefault="00154CA6" w:rsidP="009977AA">
      <w:pPr>
        <w:spacing w:after="180" w:line="240" w:lineRule="auto"/>
        <w:jc w:val="both"/>
        <w:rPr>
          <w:lang w:val="en-US"/>
        </w:rPr>
        <w:pPrChange w:id="1295" w:author="Inno" w:date="2024-11-14T10:45:00Z">
          <w:pPr>
            <w:spacing w:after="120" w:line="240" w:lineRule="auto"/>
            <w:jc w:val="both"/>
          </w:pPr>
        </w:pPrChange>
      </w:pPr>
      <w:r>
        <w:rPr>
          <w:b/>
          <w:lang w:val="en-US"/>
        </w:rPr>
        <w:t>8</w:t>
      </w:r>
      <w:r w:rsidR="003B0ECE" w:rsidRPr="003B0ECE">
        <w:rPr>
          <w:b/>
          <w:lang w:val="en-US"/>
        </w:rPr>
        <w:t>.13.2</w:t>
      </w:r>
      <w:r w:rsidR="003B0ECE">
        <w:rPr>
          <w:lang w:val="en-US"/>
        </w:rPr>
        <w:t xml:space="preserve"> </w:t>
      </w:r>
      <w:r w:rsidR="003B0ECE" w:rsidRPr="003B0ECE">
        <w:rPr>
          <w:i/>
          <w:lang w:val="en-US"/>
        </w:rPr>
        <w:t>Apparatus</w:t>
      </w:r>
    </w:p>
    <w:p w14:paraId="3D6E25EA" w14:textId="77777777" w:rsidR="002D711C" w:rsidRPr="002D711C" w:rsidRDefault="00154CA6" w:rsidP="009977AA">
      <w:pPr>
        <w:spacing w:after="180" w:line="240" w:lineRule="auto"/>
        <w:jc w:val="both"/>
        <w:rPr>
          <w:lang w:val="en-US"/>
        </w:rPr>
        <w:pPrChange w:id="1296" w:author="Inno" w:date="2024-11-14T10:45:00Z">
          <w:pPr>
            <w:spacing w:after="120" w:line="240" w:lineRule="auto"/>
            <w:jc w:val="both"/>
          </w:pPr>
        </w:pPrChange>
      </w:pPr>
      <w:r>
        <w:rPr>
          <w:b/>
          <w:lang w:val="en-US"/>
        </w:rPr>
        <w:t>8</w:t>
      </w:r>
      <w:r w:rsidR="002D711C" w:rsidRPr="003B0ECE">
        <w:rPr>
          <w:b/>
          <w:lang w:val="en-US"/>
        </w:rPr>
        <w:t>.13.2.1</w:t>
      </w:r>
      <w:r w:rsidR="003B0ECE">
        <w:rPr>
          <w:lang w:val="en-US"/>
        </w:rPr>
        <w:t xml:space="preserve"> </w:t>
      </w:r>
      <w:r w:rsidR="002D711C" w:rsidRPr="002D711C">
        <w:rPr>
          <w:lang w:val="en-US"/>
        </w:rPr>
        <w:t xml:space="preserve">Microphones capable of being fitted at the test subject's ears </w:t>
      </w:r>
    </w:p>
    <w:p w14:paraId="45B16763" w14:textId="3B62CAD5" w:rsidR="002D711C" w:rsidRPr="007B5DC8" w:rsidRDefault="00154CA6" w:rsidP="009977AA">
      <w:pPr>
        <w:spacing w:after="180" w:line="240" w:lineRule="auto"/>
        <w:jc w:val="both"/>
        <w:rPr>
          <w:lang w:val="en-US"/>
        </w:rPr>
        <w:pPrChange w:id="1297" w:author="Inno" w:date="2024-11-14T10:45:00Z">
          <w:pPr>
            <w:spacing w:after="120" w:line="240" w:lineRule="auto"/>
            <w:jc w:val="both"/>
          </w:pPr>
        </w:pPrChange>
      </w:pPr>
      <w:r>
        <w:rPr>
          <w:b/>
          <w:lang w:val="en-US"/>
        </w:rPr>
        <w:t>8</w:t>
      </w:r>
      <w:r w:rsidR="002D711C" w:rsidRPr="003B0ECE">
        <w:rPr>
          <w:b/>
          <w:lang w:val="en-US"/>
        </w:rPr>
        <w:t>.13.2.2</w:t>
      </w:r>
      <w:r w:rsidR="002D711C" w:rsidRPr="002D711C">
        <w:rPr>
          <w:lang w:val="en-US"/>
        </w:rPr>
        <w:t xml:space="preserve"> Sound level meter of </w:t>
      </w:r>
      <w:r w:rsidR="009977AA" w:rsidRPr="002D711C">
        <w:rPr>
          <w:lang w:val="en-US"/>
        </w:rPr>
        <w:t>Type</w:t>
      </w:r>
      <w:r w:rsidR="009977AA">
        <w:rPr>
          <w:lang w:val="en-US"/>
        </w:rPr>
        <w:t xml:space="preserve"> </w:t>
      </w:r>
      <w:r w:rsidR="003B0ECE">
        <w:rPr>
          <w:lang w:val="en-US"/>
        </w:rPr>
        <w:t xml:space="preserve">1 or </w:t>
      </w:r>
      <w:ins w:id="1298" w:author="Inno" w:date="2024-11-14T10:45:00Z">
        <w:r w:rsidR="009977AA" w:rsidRPr="002D711C">
          <w:rPr>
            <w:lang w:val="en-US"/>
          </w:rPr>
          <w:t>Type</w:t>
        </w:r>
        <w:r w:rsidR="009977AA">
          <w:rPr>
            <w:lang w:val="en-US"/>
          </w:rPr>
          <w:t xml:space="preserve"> </w:t>
        </w:r>
      </w:ins>
      <w:r w:rsidR="003B0ECE">
        <w:rPr>
          <w:lang w:val="en-US"/>
        </w:rPr>
        <w:t xml:space="preserve">2 as specified in </w:t>
      </w:r>
      <w:r w:rsidR="007B5DC8" w:rsidRPr="007B5DC8">
        <w:rPr>
          <w:lang w:val="en-US"/>
        </w:rPr>
        <w:t>IS 15575 (Part 1)</w:t>
      </w:r>
      <w:r w:rsidR="003B0ECE" w:rsidRPr="007B5DC8">
        <w:rPr>
          <w:lang w:val="en-US"/>
        </w:rPr>
        <w:t>.</w:t>
      </w:r>
    </w:p>
    <w:p w14:paraId="41D81197" w14:textId="660158BD" w:rsidR="002D711C" w:rsidRPr="002D711C" w:rsidRDefault="00154CA6" w:rsidP="009977AA">
      <w:pPr>
        <w:spacing w:after="180" w:line="240" w:lineRule="auto"/>
        <w:jc w:val="both"/>
        <w:rPr>
          <w:lang w:val="en-US"/>
        </w:rPr>
        <w:pPrChange w:id="1299" w:author="Inno" w:date="2024-11-14T10:45:00Z">
          <w:pPr>
            <w:spacing w:after="120" w:line="240" w:lineRule="auto"/>
            <w:jc w:val="both"/>
          </w:pPr>
        </w:pPrChange>
      </w:pPr>
      <w:r>
        <w:rPr>
          <w:b/>
          <w:lang w:val="en-US"/>
        </w:rPr>
        <w:t>8</w:t>
      </w:r>
      <w:r w:rsidR="003B0ECE" w:rsidRPr="003B0ECE">
        <w:rPr>
          <w:b/>
          <w:lang w:val="en-US"/>
        </w:rPr>
        <w:t>.13.3</w:t>
      </w:r>
      <w:r w:rsidR="003B0ECE">
        <w:rPr>
          <w:lang w:val="en-US"/>
        </w:rPr>
        <w:t xml:space="preserve"> </w:t>
      </w:r>
      <w:del w:id="1300" w:author="Inno" w:date="2024-11-14T10:45:00Z">
        <w:r w:rsidR="003B0ECE" w:rsidDel="009977AA">
          <w:rPr>
            <w:lang w:val="en-US"/>
          </w:rPr>
          <w:tab/>
        </w:r>
      </w:del>
      <w:r w:rsidR="003B0ECE" w:rsidRPr="00A54FBC">
        <w:rPr>
          <w:i/>
          <w:lang w:val="en-US"/>
        </w:rPr>
        <w:t>Procedure</w:t>
      </w:r>
    </w:p>
    <w:p w14:paraId="1927926B" w14:textId="77777777" w:rsidR="002D711C" w:rsidRPr="002D711C" w:rsidRDefault="00154CA6" w:rsidP="009977AA">
      <w:pPr>
        <w:spacing w:after="180" w:line="240" w:lineRule="auto"/>
        <w:jc w:val="both"/>
        <w:rPr>
          <w:lang w:val="en-US"/>
        </w:rPr>
        <w:pPrChange w:id="1301" w:author="Inno" w:date="2024-11-14T10:45:00Z">
          <w:pPr>
            <w:spacing w:after="120" w:line="240" w:lineRule="auto"/>
            <w:jc w:val="both"/>
          </w:pPr>
        </w:pPrChange>
      </w:pPr>
      <w:r>
        <w:rPr>
          <w:b/>
          <w:lang w:val="en-US"/>
        </w:rPr>
        <w:t>8</w:t>
      </w:r>
      <w:r w:rsidR="002D711C" w:rsidRPr="003B0ECE">
        <w:rPr>
          <w:b/>
          <w:lang w:val="en-US"/>
        </w:rPr>
        <w:t>.13.3.1</w:t>
      </w:r>
      <w:r w:rsidR="002D711C" w:rsidRPr="002D711C">
        <w:rPr>
          <w:lang w:val="en-US"/>
        </w:rPr>
        <w:t xml:space="preserve"> Calibrate the sound level meter in accordance with t</w:t>
      </w:r>
      <w:r w:rsidR="003B0ECE">
        <w:rPr>
          <w:lang w:val="en-US"/>
        </w:rPr>
        <w:t>he manufacturer’s instructions.</w:t>
      </w:r>
    </w:p>
    <w:p w14:paraId="1E28CE11" w14:textId="77777777" w:rsidR="002D711C" w:rsidRPr="002D711C" w:rsidRDefault="00154CA6" w:rsidP="009977AA">
      <w:pPr>
        <w:spacing w:after="180" w:line="240" w:lineRule="auto"/>
        <w:jc w:val="both"/>
        <w:rPr>
          <w:lang w:val="en-US"/>
        </w:rPr>
        <w:pPrChange w:id="1302" w:author="Inno" w:date="2024-11-14T10:45:00Z">
          <w:pPr>
            <w:spacing w:after="120" w:line="240" w:lineRule="auto"/>
            <w:jc w:val="both"/>
          </w:pPr>
        </w:pPrChange>
      </w:pPr>
      <w:r>
        <w:rPr>
          <w:b/>
          <w:lang w:val="en-US"/>
        </w:rPr>
        <w:t>8</w:t>
      </w:r>
      <w:r w:rsidR="002D711C" w:rsidRPr="003B0ECE">
        <w:rPr>
          <w:b/>
          <w:lang w:val="en-US"/>
        </w:rPr>
        <w:t>.13.3.2</w:t>
      </w:r>
      <w:r w:rsidR="002D711C" w:rsidRPr="002D711C">
        <w:rPr>
          <w:lang w:val="en-US"/>
        </w:rPr>
        <w:t xml:space="preserve"> Ensure that the device to be tested is equipped with a fully charged battery and one of the filter types desig</w:t>
      </w:r>
      <w:r w:rsidR="003B0ECE">
        <w:rPr>
          <w:lang w:val="en-US"/>
        </w:rPr>
        <w:t>ned to be used with the device.</w:t>
      </w:r>
    </w:p>
    <w:p w14:paraId="1E7628B0" w14:textId="77777777" w:rsidR="002D711C" w:rsidRPr="003B0ECE" w:rsidRDefault="00154CA6" w:rsidP="009977AA">
      <w:pPr>
        <w:spacing w:after="180" w:line="240" w:lineRule="auto"/>
        <w:jc w:val="both"/>
        <w:rPr>
          <w:b/>
          <w:lang w:val="en-US"/>
        </w:rPr>
        <w:pPrChange w:id="1303" w:author="Inno" w:date="2024-11-14T10:45:00Z">
          <w:pPr>
            <w:spacing w:after="120" w:line="240" w:lineRule="auto"/>
            <w:jc w:val="both"/>
          </w:pPr>
        </w:pPrChange>
      </w:pPr>
      <w:r>
        <w:rPr>
          <w:b/>
          <w:lang w:val="en-US"/>
        </w:rPr>
        <w:t>8</w:t>
      </w:r>
      <w:r w:rsidR="002D711C" w:rsidRPr="003B0ECE">
        <w:rPr>
          <w:b/>
          <w:lang w:val="en-US"/>
        </w:rPr>
        <w:t>.13.3.3</w:t>
      </w:r>
      <w:r w:rsidR="002D711C" w:rsidRPr="002D711C">
        <w:rPr>
          <w:lang w:val="en-US"/>
        </w:rPr>
        <w:t xml:space="preserve"> Fix the microphones to the test subject at the </w:t>
      </w:r>
      <w:proofErr w:type="spellStart"/>
      <w:r w:rsidR="002D711C" w:rsidRPr="002D711C">
        <w:rPr>
          <w:lang w:val="en-US"/>
        </w:rPr>
        <w:t>centres</w:t>
      </w:r>
      <w:proofErr w:type="spellEnd"/>
      <w:r w:rsidR="002D711C" w:rsidRPr="002D711C">
        <w:rPr>
          <w:lang w:val="en-US"/>
        </w:rPr>
        <w:t xml:space="preserve"> of each of the external e</w:t>
      </w:r>
      <w:r w:rsidR="003B0ECE">
        <w:rPr>
          <w:lang w:val="en-US"/>
        </w:rPr>
        <w:t xml:space="preserve">ars and levels with the </w:t>
      </w:r>
      <w:r w:rsidR="003B0ECE" w:rsidRPr="003B0ECE">
        <w:rPr>
          <w:lang w:val="en-US"/>
        </w:rPr>
        <w:t>tragus.</w:t>
      </w:r>
    </w:p>
    <w:p w14:paraId="3603987E" w14:textId="77777777" w:rsidR="002D711C" w:rsidRPr="002D711C" w:rsidRDefault="00154CA6" w:rsidP="009977AA">
      <w:pPr>
        <w:spacing w:after="180" w:line="240" w:lineRule="auto"/>
        <w:jc w:val="both"/>
        <w:rPr>
          <w:lang w:val="en-US"/>
        </w:rPr>
        <w:pPrChange w:id="1304" w:author="Inno" w:date="2024-11-14T10:45:00Z">
          <w:pPr>
            <w:spacing w:after="120" w:line="240" w:lineRule="auto"/>
            <w:jc w:val="both"/>
          </w:pPr>
        </w:pPrChange>
      </w:pPr>
      <w:r>
        <w:rPr>
          <w:b/>
          <w:lang w:val="en-US"/>
        </w:rPr>
        <w:t>8</w:t>
      </w:r>
      <w:r w:rsidR="002D711C" w:rsidRPr="003B0ECE">
        <w:rPr>
          <w:b/>
          <w:lang w:val="en-US"/>
        </w:rPr>
        <w:t>.13.3.4</w:t>
      </w:r>
      <w:r w:rsidR="002D711C" w:rsidRPr="002D711C">
        <w:rPr>
          <w:lang w:val="en-US"/>
        </w:rPr>
        <w:t xml:space="preserve"> </w:t>
      </w:r>
      <w:r w:rsidR="002D711C" w:rsidRPr="009C4C6E">
        <w:rPr>
          <w:lang w:val="en-US"/>
        </w:rPr>
        <w:t>Have the test subject don</w:t>
      </w:r>
      <w:r w:rsidRPr="009C4C6E">
        <w:rPr>
          <w:lang w:val="en-US"/>
        </w:rPr>
        <w:t>e</w:t>
      </w:r>
      <w:r w:rsidR="002D711C" w:rsidRPr="009C4C6E">
        <w:rPr>
          <w:lang w:val="en-US"/>
        </w:rPr>
        <w:t xml:space="preserve"> the devic</w:t>
      </w:r>
      <w:r w:rsidR="003B0ECE" w:rsidRPr="009C4C6E">
        <w:rPr>
          <w:lang w:val="en-US"/>
        </w:rPr>
        <w:t>e</w:t>
      </w:r>
      <w:r w:rsidR="003B0ECE">
        <w:rPr>
          <w:lang w:val="en-US"/>
        </w:rPr>
        <w:t>.</w:t>
      </w:r>
    </w:p>
    <w:p w14:paraId="42FDE839" w14:textId="77777777" w:rsidR="00D6477E" w:rsidRDefault="00154CA6" w:rsidP="009977AA">
      <w:pPr>
        <w:spacing w:after="180" w:line="240" w:lineRule="auto"/>
        <w:jc w:val="both"/>
        <w:rPr>
          <w:lang w:val="en-US"/>
        </w:rPr>
        <w:pPrChange w:id="1305" w:author="Inno" w:date="2024-11-14T10:45:00Z">
          <w:pPr>
            <w:spacing w:after="120" w:line="240" w:lineRule="auto"/>
            <w:jc w:val="both"/>
          </w:pPr>
        </w:pPrChange>
      </w:pPr>
      <w:r>
        <w:rPr>
          <w:b/>
          <w:lang w:val="en-US"/>
        </w:rPr>
        <w:t>8</w:t>
      </w:r>
      <w:r w:rsidR="002D711C" w:rsidRPr="003B0ECE">
        <w:rPr>
          <w:b/>
          <w:lang w:val="en-US"/>
        </w:rPr>
        <w:t>.13.3.5</w:t>
      </w:r>
      <w:r w:rsidR="002D711C" w:rsidRPr="002D711C">
        <w:rPr>
          <w:lang w:val="en-US"/>
        </w:rPr>
        <w:t xml:space="preserve"> Switch on the power on the device and measure, in succession, the sound pressure level at each of the two ears with the sound level meter set to indicate “A” weighting frequency characteristics.</w:t>
      </w:r>
    </w:p>
    <w:p w14:paraId="21C2B35E" w14:textId="77777777" w:rsidR="003C723A" w:rsidRPr="003C723A" w:rsidRDefault="00154CA6" w:rsidP="009977AA">
      <w:pPr>
        <w:spacing w:after="180" w:line="240" w:lineRule="auto"/>
        <w:jc w:val="both"/>
        <w:rPr>
          <w:lang w:val="en-US"/>
        </w:rPr>
        <w:pPrChange w:id="1306" w:author="Inno" w:date="2024-11-14T10:45:00Z">
          <w:pPr>
            <w:spacing w:after="120" w:line="240" w:lineRule="auto"/>
            <w:jc w:val="both"/>
          </w:pPr>
        </w:pPrChange>
      </w:pPr>
      <w:r>
        <w:rPr>
          <w:b/>
          <w:lang w:val="en-US"/>
        </w:rPr>
        <w:lastRenderedPageBreak/>
        <w:t>8</w:t>
      </w:r>
      <w:r w:rsidR="003C723A" w:rsidRPr="003C723A">
        <w:rPr>
          <w:b/>
          <w:lang w:val="en-US"/>
        </w:rPr>
        <w:t>.13.3.6</w:t>
      </w:r>
      <w:r w:rsidR="003C723A" w:rsidRPr="003C723A">
        <w:rPr>
          <w:lang w:val="en-US"/>
        </w:rPr>
        <w:t xml:space="preserve"> Check that the background noise level in the test room is not less than 10 dB</w:t>
      </w:r>
      <w:r w:rsidR="003C723A">
        <w:rPr>
          <w:lang w:val="en-US"/>
        </w:rPr>
        <w:t xml:space="preserve"> </w:t>
      </w:r>
      <w:r w:rsidR="003C723A" w:rsidRPr="003C723A">
        <w:rPr>
          <w:lang w:val="en-US"/>
        </w:rPr>
        <w:t>(A) lower than that measured for the device and adjust the background level as necessary to meet this condition.</w:t>
      </w:r>
    </w:p>
    <w:p w14:paraId="4567DCC3" w14:textId="77777777" w:rsidR="003C723A" w:rsidRPr="003C723A" w:rsidRDefault="00154CA6" w:rsidP="009977AA">
      <w:pPr>
        <w:spacing w:after="180" w:line="240" w:lineRule="auto"/>
        <w:jc w:val="both"/>
        <w:rPr>
          <w:lang w:val="en-US"/>
        </w:rPr>
        <w:pPrChange w:id="1307" w:author="Inno" w:date="2024-11-14T10:45:00Z">
          <w:pPr>
            <w:spacing w:after="120" w:line="240" w:lineRule="auto"/>
            <w:jc w:val="both"/>
          </w:pPr>
        </w:pPrChange>
      </w:pPr>
      <w:r>
        <w:rPr>
          <w:b/>
          <w:lang w:val="en-US"/>
        </w:rPr>
        <w:t>8</w:t>
      </w:r>
      <w:r w:rsidR="003C723A" w:rsidRPr="003C723A">
        <w:rPr>
          <w:b/>
          <w:lang w:val="en-US"/>
        </w:rPr>
        <w:t>.13.3.7</w:t>
      </w:r>
      <w:r w:rsidR="003C723A" w:rsidRPr="003C723A">
        <w:rPr>
          <w:lang w:val="en-US"/>
        </w:rPr>
        <w:t xml:space="preserve"> Report the higher of the results as the noise generated by the devices as experienced by the wearer.</w:t>
      </w:r>
    </w:p>
    <w:p w14:paraId="3C8D06D9" w14:textId="77777777" w:rsidR="003C723A" w:rsidRPr="003C723A" w:rsidRDefault="00154CA6" w:rsidP="009977AA">
      <w:pPr>
        <w:spacing w:after="180" w:line="240" w:lineRule="auto"/>
        <w:jc w:val="both"/>
        <w:rPr>
          <w:lang w:val="en-US"/>
        </w:rPr>
        <w:pPrChange w:id="1308" w:author="Inno" w:date="2024-11-14T10:45:00Z">
          <w:pPr>
            <w:spacing w:after="120" w:line="240" w:lineRule="auto"/>
            <w:jc w:val="both"/>
          </w:pPr>
        </w:pPrChange>
      </w:pPr>
      <w:r>
        <w:rPr>
          <w:b/>
          <w:lang w:val="en-US"/>
        </w:rPr>
        <w:t>8</w:t>
      </w:r>
      <w:r w:rsidR="003C723A" w:rsidRPr="003C723A">
        <w:rPr>
          <w:b/>
          <w:lang w:val="en-US"/>
        </w:rPr>
        <w:t>.13.3.8</w:t>
      </w:r>
      <w:r w:rsidR="003C723A" w:rsidRPr="003C723A">
        <w:rPr>
          <w:lang w:val="en-US"/>
        </w:rPr>
        <w:t xml:space="preserve"> Repeat the procedure for the complete set of filter types designed to be used with the device.</w:t>
      </w:r>
    </w:p>
    <w:p w14:paraId="094C7CCA" w14:textId="155F0CE9" w:rsidR="00A54FBC" w:rsidRDefault="00154CA6" w:rsidP="009977AA">
      <w:pPr>
        <w:spacing w:after="180" w:line="240" w:lineRule="auto"/>
        <w:jc w:val="both"/>
        <w:rPr>
          <w:lang w:val="en-US"/>
        </w:rPr>
        <w:pPrChange w:id="1309" w:author="Inno" w:date="2024-11-14T10:45:00Z">
          <w:pPr>
            <w:spacing w:after="120" w:line="240" w:lineRule="auto"/>
            <w:jc w:val="both"/>
          </w:pPr>
        </w:pPrChange>
      </w:pPr>
      <w:r>
        <w:rPr>
          <w:b/>
          <w:lang w:val="en-US"/>
        </w:rPr>
        <w:t>8</w:t>
      </w:r>
      <w:r w:rsidR="003C723A" w:rsidRPr="003C723A">
        <w:rPr>
          <w:b/>
          <w:lang w:val="en-US"/>
        </w:rPr>
        <w:t>.</w:t>
      </w:r>
      <w:r w:rsidR="001457C2" w:rsidRPr="003C723A">
        <w:rPr>
          <w:b/>
          <w:lang w:val="en-US"/>
        </w:rPr>
        <w:t>14</w:t>
      </w:r>
      <w:r w:rsidR="001457C2">
        <w:rPr>
          <w:lang w:val="en-US"/>
        </w:rPr>
        <w:t xml:space="preserve"> </w:t>
      </w:r>
      <w:r w:rsidR="001457C2" w:rsidRPr="004B2E21">
        <w:rPr>
          <w:b/>
          <w:lang w:val="en-US"/>
        </w:rPr>
        <w:t xml:space="preserve">Carbon Dioxide Content of </w:t>
      </w:r>
      <w:r w:rsidR="00E2186B" w:rsidRPr="004B2E21">
        <w:rPr>
          <w:b/>
          <w:lang w:val="en-US"/>
        </w:rPr>
        <w:t>t</w:t>
      </w:r>
      <w:r w:rsidR="001457C2" w:rsidRPr="004B2E21">
        <w:rPr>
          <w:b/>
          <w:lang w:val="en-US"/>
        </w:rPr>
        <w:t>he Inhalation Air</w:t>
      </w:r>
      <w:r w:rsidR="001457C2">
        <w:rPr>
          <w:lang w:val="en-US"/>
        </w:rPr>
        <w:t xml:space="preserve"> </w:t>
      </w:r>
      <w:del w:id="1310" w:author="Inno" w:date="2024-11-14T10:45:00Z">
        <w:r w:rsidR="001457C2" w:rsidDel="009977AA">
          <w:rPr>
            <w:lang w:val="en-US"/>
          </w:rPr>
          <w:delText>(</w:delText>
        </w:r>
      </w:del>
      <w:ins w:id="1311" w:author="Inno" w:date="2024-11-14T10:45:00Z">
        <w:r w:rsidR="009977AA">
          <w:rPr>
            <w:lang w:val="en-US"/>
          </w:rPr>
          <w:t>[</w:t>
        </w:r>
      </w:ins>
      <w:r w:rsidR="001457C2" w:rsidRPr="003C723A">
        <w:rPr>
          <w:lang w:val="en-US"/>
        </w:rPr>
        <w:t xml:space="preserve">Refer </w:t>
      </w:r>
      <w:del w:id="1312" w:author="Inno" w:date="2024-11-14T10:45:00Z">
        <w:r w:rsidR="001457C2" w:rsidRPr="004B2E21" w:rsidDel="009977AA">
          <w:rPr>
            <w:i/>
            <w:lang w:val="en-US"/>
          </w:rPr>
          <w:delText>Clause</w:delText>
        </w:r>
        <w:r w:rsidR="004B2E21" w:rsidDel="009977AA">
          <w:rPr>
            <w:lang w:val="en-US"/>
          </w:rPr>
          <w:delText xml:space="preserve"> </w:delText>
        </w:r>
      </w:del>
      <w:r w:rsidR="001457C2" w:rsidRPr="004B2E21">
        <w:rPr>
          <w:b/>
          <w:lang w:val="en-US"/>
        </w:rPr>
        <w:t>7</w:t>
      </w:r>
      <w:r w:rsidR="001457C2" w:rsidRPr="003C723A">
        <w:rPr>
          <w:lang w:val="en-US"/>
        </w:rPr>
        <w:t xml:space="preserve"> </w:t>
      </w:r>
      <w:r w:rsidR="00853140">
        <w:rPr>
          <w:lang w:val="en-US"/>
        </w:rPr>
        <w:t xml:space="preserve">IS </w:t>
      </w:r>
      <w:r w:rsidR="001457C2" w:rsidRPr="003C723A">
        <w:rPr>
          <w:lang w:val="en-US"/>
        </w:rPr>
        <w:t xml:space="preserve">17274 </w:t>
      </w:r>
      <w:ins w:id="1313" w:author="Inno" w:date="2024-11-14T10:45:00Z">
        <w:r w:rsidR="009977AA">
          <w:rPr>
            <w:lang w:val="en-US"/>
          </w:rPr>
          <w:t>(</w:t>
        </w:r>
      </w:ins>
      <w:r w:rsidR="001457C2" w:rsidRPr="003C723A">
        <w:rPr>
          <w:lang w:val="en-US"/>
        </w:rPr>
        <w:t>Part 9</w:t>
      </w:r>
      <w:ins w:id="1314" w:author="Inno" w:date="2024-11-14T10:45:00Z">
        <w:r w:rsidR="009977AA">
          <w:rPr>
            <w:lang w:val="en-US"/>
          </w:rPr>
          <w:t>)</w:t>
        </w:r>
      </w:ins>
      <w:del w:id="1315" w:author="Inno" w:date="2024-11-14T10:45:00Z">
        <w:r w:rsidR="001457C2" w:rsidDel="009977AA">
          <w:rPr>
            <w:lang w:val="en-US"/>
          </w:rPr>
          <w:delText>)</w:delText>
        </w:r>
      </w:del>
      <w:ins w:id="1316" w:author="Inno" w:date="2024-11-14T10:45:00Z">
        <w:r w:rsidR="009977AA">
          <w:rPr>
            <w:lang w:val="en-US"/>
          </w:rPr>
          <w:t>]</w:t>
        </w:r>
      </w:ins>
    </w:p>
    <w:p w14:paraId="565C0F92" w14:textId="77777777" w:rsidR="00022F97" w:rsidRPr="00022F97" w:rsidRDefault="00154CA6" w:rsidP="009977AA">
      <w:pPr>
        <w:spacing w:after="180" w:line="240" w:lineRule="auto"/>
        <w:jc w:val="both"/>
        <w:rPr>
          <w:lang w:val="en-US"/>
        </w:rPr>
        <w:pPrChange w:id="1317" w:author="Inno" w:date="2024-11-14T10:45:00Z">
          <w:pPr>
            <w:spacing w:after="120" w:line="240" w:lineRule="auto"/>
            <w:jc w:val="both"/>
          </w:pPr>
        </w:pPrChange>
      </w:pPr>
      <w:r>
        <w:rPr>
          <w:b/>
          <w:lang w:val="en-US"/>
        </w:rPr>
        <w:t>8</w:t>
      </w:r>
      <w:r w:rsidR="00022F97" w:rsidRPr="00022F97">
        <w:rPr>
          <w:b/>
          <w:lang w:val="en-US"/>
        </w:rPr>
        <w:t>.14.1</w:t>
      </w:r>
      <w:r w:rsidR="00022F97">
        <w:rPr>
          <w:lang w:val="en-US"/>
        </w:rPr>
        <w:t xml:space="preserve"> </w:t>
      </w:r>
      <w:r w:rsidR="00022F97" w:rsidRPr="00022F97">
        <w:rPr>
          <w:i/>
          <w:lang w:val="en-US"/>
        </w:rPr>
        <w:t>Principle</w:t>
      </w:r>
    </w:p>
    <w:p w14:paraId="24CE4B1A" w14:textId="77777777" w:rsidR="00022F97" w:rsidRPr="00022F97" w:rsidRDefault="00022F97" w:rsidP="009977AA">
      <w:pPr>
        <w:spacing w:after="180" w:line="240" w:lineRule="auto"/>
        <w:jc w:val="both"/>
        <w:rPr>
          <w:lang w:val="en-US"/>
        </w:rPr>
        <w:pPrChange w:id="1318" w:author="Inno" w:date="2024-11-14T10:45:00Z">
          <w:pPr>
            <w:spacing w:after="120" w:line="240" w:lineRule="auto"/>
            <w:jc w:val="both"/>
          </w:pPr>
        </w:pPrChange>
      </w:pPr>
      <w:r w:rsidRPr="00022F97">
        <w:rPr>
          <w:lang w:val="en-US"/>
        </w:rPr>
        <w:t xml:space="preserve">The device is fitted to a Standard dummy head/torso and operated at the design flow rate. Breathing air is supplied at a specified rate from a breathing machine and the inhaled air is </w:t>
      </w:r>
      <w:r w:rsidR="00154CA6" w:rsidRPr="00022F97">
        <w:rPr>
          <w:lang w:val="en-US"/>
        </w:rPr>
        <w:t>anal</w:t>
      </w:r>
      <w:r w:rsidR="00154CA6">
        <w:rPr>
          <w:lang w:val="en-US"/>
        </w:rPr>
        <w:t>yzed</w:t>
      </w:r>
      <w:r w:rsidR="00A44CFD">
        <w:rPr>
          <w:lang w:val="en-US"/>
        </w:rPr>
        <w:t xml:space="preserve"> for carbon dioxide content</w:t>
      </w:r>
      <w:r w:rsidRPr="00022F97">
        <w:rPr>
          <w:lang w:val="en-US"/>
        </w:rPr>
        <w:t>.</w:t>
      </w:r>
    </w:p>
    <w:p w14:paraId="1923EFFA" w14:textId="77777777" w:rsidR="00022F97" w:rsidRPr="00022F97" w:rsidRDefault="00154CA6" w:rsidP="009977AA">
      <w:pPr>
        <w:spacing w:after="180" w:line="240" w:lineRule="auto"/>
        <w:jc w:val="both"/>
        <w:rPr>
          <w:lang w:val="en-US"/>
        </w:rPr>
        <w:pPrChange w:id="1319" w:author="Inno" w:date="2024-11-14T10:45:00Z">
          <w:pPr>
            <w:spacing w:after="120" w:line="240" w:lineRule="auto"/>
            <w:jc w:val="both"/>
          </w:pPr>
        </w:pPrChange>
      </w:pPr>
      <w:r>
        <w:rPr>
          <w:b/>
          <w:lang w:val="en-US"/>
        </w:rPr>
        <w:t>8</w:t>
      </w:r>
      <w:r w:rsidR="00022F97" w:rsidRPr="00022F97">
        <w:rPr>
          <w:b/>
          <w:lang w:val="en-US"/>
        </w:rPr>
        <w:t>.14.2</w:t>
      </w:r>
      <w:r w:rsidR="00022F97">
        <w:rPr>
          <w:lang w:val="en-US"/>
        </w:rPr>
        <w:t xml:space="preserve"> </w:t>
      </w:r>
      <w:r w:rsidR="00022F97" w:rsidRPr="00022F97">
        <w:rPr>
          <w:i/>
          <w:lang w:val="en-US"/>
        </w:rPr>
        <w:t>Test Equipment</w:t>
      </w:r>
    </w:p>
    <w:p w14:paraId="12BA00E5" w14:textId="77777777" w:rsidR="00022F97" w:rsidRDefault="00022F97" w:rsidP="009977AA">
      <w:pPr>
        <w:spacing w:after="180" w:line="240" w:lineRule="auto"/>
        <w:jc w:val="both"/>
        <w:rPr>
          <w:lang w:val="en-US"/>
        </w:rPr>
        <w:pPrChange w:id="1320" w:author="Inno" w:date="2024-11-14T10:45:00Z">
          <w:pPr>
            <w:spacing w:after="120" w:line="240" w:lineRule="auto"/>
            <w:jc w:val="both"/>
          </w:pPr>
        </w:pPrChange>
      </w:pPr>
      <w:r w:rsidRPr="00022F97">
        <w:rPr>
          <w:lang w:val="en-US"/>
        </w:rPr>
        <w:t>A typical test arrangement using a single cylinder breathing machine is shown in fig</w:t>
      </w:r>
      <w:r w:rsidR="00154CA6">
        <w:rPr>
          <w:lang w:val="en-US"/>
        </w:rPr>
        <w:t>.</w:t>
      </w:r>
      <w:r w:rsidR="00BC49A7">
        <w:rPr>
          <w:lang w:val="en-US"/>
        </w:rPr>
        <w:t xml:space="preserve"> 9</w:t>
      </w:r>
    </w:p>
    <w:p w14:paraId="04C11814" w14:textId="77777777" w:rsidR="00D752AB" w:rsidRDefault="0088261A" w:rsidP="00E634BD">
      <w:pPr>
        <w:spacing w:after="120" w:line="240" w:lineRule="auto"/>
        <w:jc w:val="center"/>
        <w:rPr>
          <w:lang w:val="en-US"/>
        </w:rPr>
      </w:pPr>
      <w:r>
        <w:rPr>
          <w:noProof/>
          <w:lang w:eastAsia="en-IN" w:bidi="hi-IN"/>
        </w:rPr>
        <w:drawing>
          <wp:inline distT="0" distB="0" distL="0" distR="0" wp14:anchorId="2BC97018" wp14:editId="69DE21CE">
            <wp:extent cx="4285298" cy="38957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409" t="13031" r="30202" b="31128"/>
                    <a:stretch/>
                  </pic:blipFill>
                  <pic:spPr bwMode="auto">
                    <a:xfrm>
                      <a:off x="0" y="0"/>
                      <a:ext cx="4299953" cy="39090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3407"/>
        <w:gridCol w:w="425"/>
        <w:gridCol w:w="2835"/>
      </w:tblGrid>
      <w:tr w:rsidR="004C36C6" w14:paraId="5A2D6C07" w14:textId="77777777" w:rsidTr="00237E95">
        <w:trPr>
          <w:jc w:val="center"/>
        </w:trPr>
        <w:tc>
          <w:tcPr>
            <w:tcW w:w="421" w:type="dxa"/>
          </w:tcPr>
          <w:p w14:paraId="7EC5644B" w14:textId="77777777" w:rsidR="006F68C9" w:rsidRPr="00F660ED" w:rsidRDefault="00D30A92"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1</w:t>
            </w:r>
          </w:p>
        </w:tc>
        <w:tc>
          <w:tcPr>
            <w:tcW w:w="3407" w:type="dxa"/>
          </w:tcPr>
          <w:p w14:paraId="75A597D0"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Breathing machine</w:t>
            </w:r>
          </w:p>
        </w:tc>
        <w:tc>
          <w:tcPr>
            <w:tcW w:w="425" w:type="dxa"/>
          </w:tcPr>
          <w:p w14:paraId="6CBE0F74"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6</w:t>
            </w:r>
          </w:p>
        </w:tc>
        <w:tc>
          <w:tcPr>
            <w:tcW w:w="2835" w:type="dxa"/>
          </w:tcPr>
          <w:p w14:paraId="5263CFF3"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 xml:space="preserve">Carbon dioxide </w:t>
            </w:r>
            <w:proofErr w:type="spellStart"/>
            <w:r w:rsidRPr="00F660ED">
              <w:rPr>
                <w:rFonts w:ascii="Times New Roman" w:hAnsi="Times New Roman" w:cs="Times New Roman"/>
                <w:sz w:val="20"/>
                <w:szCs w:val="20"/>
              </w:rPr>
              <w:t>analyser</w:t>
            </w:r>
            <w:proofErr w:type="spellEnd"/>
          </w:p>
        </w:tc>
      </w:tr>
      <w:tr w:rsidR="004C36C6" w14:paraId="7632959F" w14:textId="77777777" w:rsidTr="00237E95">
        <w:trPr>
          <w:jc w:val="center"/>
        </w:trPr>
        <w:tc>
          <w:tcPr>
            <w:tcW w:w="421" w:type="dxa"/>
          </w:tcPr>
          <w:p w14:paraId="1B961EB7" w14:textId="77777777" w:rsidR="006F68C9" w:rsidRPr="00F660ED" w:rsidRDefault="00D30A92"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2</w:t>
            </w:r>
          </w:p>
        </w:tc>
        <w:tc>
          <w:tcPr>
            <w:tcW w:w="3407" w:type="dxa"/>
          </w:tcPr>
          <w:p w14:paraId="6925019C"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Auxiliary lung</w:t>
            </w:r>
          </w:p>
        </w:tc>
        <w:tc>
          <w:tcPr>
            <w:tcW w:w="425" w:type="dxa"/>
          </w:tcPr>
          <w:p w14:paraId="4BBBA12D"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7</w:t>
            </w:r>
          </w:p>
        </w:tc>
        <w:tc>
          <w:tcPr>
            <w:tcW w:w="2835" w:type="dxa"/>
          </w:tcPr>
          <w:p w14:paraId="78231D93"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Solenoid valve</w:t>
            </w:r>
          </w:p>
        </w:tc>
      </w:tr>
      <w:tr w:rsidR="004C36C6" w14:paraId="14092A2D" w14:textId="77777777" w:rsidTr="00237E95">
        <w:trPr>
          <w:jc w:val="center"/>
        </w:trPr>
        <w:tc>
          <w:tcPr>
            <w:tcW w:w="421" w:type="dxa"/>
          </w:tcPr>
          <w:p w14:paraId="0DA2F378" w14:textId="77777777" w:rsidR="006F68C9" w:rsidRPr="00F660ED" w:rsidRDefault="00D30A92"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3</w:t>
            </w:r>
          </w:p>
        </w:tc>
        <w:tc>
          <w:tcPr>
            <w:tcW w:w="3407" w:type="dxa"/>
          </w:tcPr>
          <w:p w14:paraId="3F62FC10"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Non-return valve</w:t>
            </w:r>
          </w:p>
        </w:tc>
        <w:tc>
          <w:tcPr>
            <w:tcW w:w="425" w:type="dxa"/>
          </w:tcPr>
          <w:p w14:paraId="536CD7DD"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8</w:t>
            </w:r>
          </w:p>
        </w:tc>
        <w:tc>
          <w:tcPr>
            <w:tcW w:w="2835" w:type="dxa"/>
          </w:tcPr>
          <w:p w14:paraId="11A22243"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Dummy head</w:t>
            </w:r>
          </w:p>
        </w:tc>
      </w:tr>
      <w:tr w:rsidR="004C36C6" w14:paraId="22308593" w14:textId="77777777" w:rsidTr="00237E95">
        <w:trPr>
          <w:jc w:val="center"/>
        </w:trPr>
        <w:tc>
          <w:tcPr>
            <w:tcW w:w="421" w:type="dxa"/>
          </w:tcPr>
          <w:p w14:paraId="3EA3BEEA"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4</w:t>
            </w:r>
          </w:p>
        </w:tc>
        <w:tc>
          <w:tcPr>
            <w:tcW w:w="3407" w:type="dxa"/>
          </w:tcPr>
          <w:p w14:paraId="2ADFE430"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Flowmeter</w:t>
            </w:r>
          </w:p>
        </w:tc>
        <w:tc>
          <w:tcPr>
            <w:tcW w:w="425" w:type="dxa"/>
          </w:tcPr>
          <w:p w14:paraId="6A41BC5C"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9</w:t>
            </w:r>
          </w:p>
        </w:tc>
        <w:tc>
          <w:tcPr>
            <w:tcW w:w="2835" w:type="dxa"/>
          </w:tcPr>
          <w:p w14:paraId="76E3F4BA"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Sampling tube for inhalation air</w:t>
            </w:r>
          </w:p>
        </w:tc>
      </w:tr>
      <w:tr w:rsidR="004C36C6" w14:paraId="4BD6786F" w14:textId="77777777" w:rsidTr="00237E95">
        <w:trPr>
          <w:jc w:val="center"/>
        </w:trPr>
        <w:tc>
          <w:tcPr>
            <w:tcW w:w="421" w:type="dxa"/>
          </w:tcPr>
          <w:p w14:paraId="3A811193"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5</w:t>
            </w:r>
          </w:p>
        </w:tc>
        <w:tc>
          <w:tcPr>
            <w:tcW w:w="3407" w:type="dxa"/>
          </w:tcPr>
          <w:p w14:paraId="048BFE96"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Compensator</w:t>
            </w:r>
          </w:p>
        </w:tc>
        <w:tc>
          <w:tcPr>
            <w:tcW w:w="425" w:type="dxa"/>
          </w:tcPr>
          <w:p w14:paraId="09B26D3A"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10</w:t>
            </w:r>
          </w:p>
        </w:tc>
        <w:tc>
          <w:tcPr>
            <w:tcW w:w="2835" w:type="dxa"/>
          </w:tcPr>
          <w:p w14:paraId="1D150E68"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Carbon dioxide absorber</w:t>
            </w:r>
          </w:p>
        </w:tc>
      </w:tr>
      <w:tr w:rsidR="004C36C6" w14:paraId="7620D78F" w14:textId="77777777" w:rsidTr="00237E95">
        <w:trPr>
          <w:jc w:val="center"/>
        </w:trPr>
        <w:tc>
          <w:tcPr>
            <w:tcW w:w="421" w:type="dxa"/>
          </w:tcPr>
          <w:p w14:paraId="7DD70D31" w14:textId="77777777" w:rsidR="006F68C9" w:rsidRPr="00F660ED" w:rsidRDefault="00F660ED"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1</w:t>
            </w:r>
            <w:r w:rsidR="00072E60">
              <w:rPr>
                <w:rFonts w:ascii="Times New Roman" w:hAnsi="Times New Roman" w:cs="Times New Roman"/>
                <w:sz w:val="20"/>
                <w:szCs w:val="20"/>
              </w:rPr>
              <w:t>1</w:t>
            </w:r>
            <w:r w:rsidRPr="00F660ED">
              <w:rPr>
                <w:rFonts w:ascii="Times New Roman" w:hAnsi="Times New Roman" w:cs="Times New Roman"/>
                <w:sz w:val="20"/>
                <w:szCs w:val="20"/>
              </w:rPr>
              <w:t>)</w:t>
            </w:r>
          </w:p>
        </w:tc>
        <w:tc>
          <w:tcPr>
            <w:tcW w:w="3407" w:type="dxa"/>
          </w:tcPr>
          <w:p w14:paraId="3E220CF5" w14:textId="77777777" w:rsidR="006F68C9" w:rsidRPr="00F660ED" w:rsidRDefault="00F660ED"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Carbon dioxide</w:t>
            </w:r>
          </w:p>
        </w:tc>
        <w:tc>
          <w:tcPr>
            <w:tcW w:w="425" w:type="dxa"/>
          </w:tcPr>
          <w:p w14:paraId="3B57EC18" w14:textId="77777777" w:rsidR="006F68C9" w:rsidRPr="00F660ED" w:rsidRDefault="006F68C9" w:rsidP="00E634BD">
            <w:pPr>
              <w:spacing w:before="60" w:after="60"/>
              <w:rPr>
                <w:rFonts w:ascii="Times New Roman" w:hAnsi="Times New Roman" w:cs="Times New Roman"/>
                <w:sz w:val="20"/>
                <w:szCs w:val="20"/>
              </w:rPr>
            </w:pPr>
          </w:p>
        </w:tc>
        <w:tc>
          <w:tcPr>
            <w:tcW w:w="2835" w:type="dxa"/>
          </w:tcPr>
          <w:p w14:paraId="37092D6F" w14:textId="77777777" w:rsidR="006F68C9" w:rsidRPr="00F660ED" w:rsidRDefault="006F68C9" w:rsidP="00E634BD">
            <w:pPr>
              <w:spacing w:before="60" w:after="60"/>
              <w:rPr>
                <w:rFonts w:ascii="Times New Roman" w:hAnsi="Times New Roman" w:cs="Times New Roman"/>
                <w:sz w:val="20"/>
                <w:szCs w:val="20"/>
              </w:rPr>
            </w:pPr>
          </w:p>
        </w:tc>
      </w:tr>
    </w:tbl>
    <w:p w14:paraId="64FA79CA" w14:textId="0738B853" w:rsidR="000D6F4D" w:rsidRPr="00FE1DB1" w:rsidRDefault="00FE1DB1" w:rsidP="00E634BD">
      <w:pPr>
        <w:spacing w:before="120" w:after="120" w:line="240" w:lineRule="auto"/>
        <w:jc w:val="center"/>
        <w:rPr>
          <w:rStyle w:val="SubtleReference"/>
          <w:color w:val="auto"/>
          <w:rPrChange w:id="1321" w:author="Inno" w:date="2024-11-14T10:35:00Z">
            <w:rPr>
              <w:lang w:val="en-US"/>
            </w:rPr>
          </w:rPrChange>
        </w:rPr>
      </w:pPr>
      <w:r w:rsidRPr="00FE1DB1">
        <w:rPr>
          <w:rStyle w:val="SubtleReference"/>
          <w:color w:val="auto"/>
          <w:rPrChange w:id="1322" w:author="Inno" w:date="2024-11-14T10:35:00Z">
            <w:rPr>
              <w:rStyle w:val="SubtleReference"/>
            </w:rPr>
          </w:rPrChange>
        </w:rPr>
        <w:t>Fig. 9</w:t>
      </w:r>
      <w:del w:id="1323" w:author="Inno" w:date="2024-11-14T10:45:00Z">
        <w:r w:rsidRPr="00FE1DB1" w:rsidDel="009977AA">
          <w:rPr>
            <w:rStyle w:val="SubtleReference"/>
            <w:color w:val="auto"/>
            <w:rPrChange w:id="1324" w:author="Inno" w:date="2024-11-14T10:35:00Z">
              <w:rPr>
                <w:rStyle w:val="SubtleReference"/>
              </w:rPr>
            </w:rPrChange>
          </w:rPr>
          <w:delText>:</w:delText>
        </w:r>
      </w:del>
      <w:r w:rsidRPr="00FE1DB1">
        <w:rPr>
          <w:rStyle w:val="SubtleReference"/>
          <w:color w:val="auto"/>
          <w:rPrChange w:id="1325" w:author="Inno" w:date="2024-11-14T10:35:00Z">
            <w:rPr>
              <w:rStyle w:val="SubtleReference"/>
            </w:rPr>
          </w:rPrChange>
        </w:rPr>
        <w:t xml:space="preserve"> Test Arrangement </w:t>
      </w:r>
      <w:r w:rsidR="009977AA" w:rsidRPr="00FE1DB1">
        <w:rPr>
          <w:rStyle w:val="SubtleReference"/>
          <w:color w:val="auto"/>
          <w:rPrChange w:id="1326" w:author="Inno" w:date="2024-11-14T10:35:00Z">
            <w:rPr>
              <w:rStyle w:val="SubtleReference"/>
              <w:color w:val="auto"/>
            </w:rPr>
          </w:rPrChange>
        </w:rPr>
        <w:t xml:space="preserve">for </w:t>
      </w:r>
      <w:r w:rsidRPr="00FE1DB1">
        <w:rPr>
          <w:rStyle w:val="SubtleReference"/>
          <w:color w:val="auto"/>
          <w:rPrChange w:id="1327" w:author="Inno" w:date="2024-11-14T10:35:00Z">
            <w:rPr>
              <w:rStyle w:val="SubtleReference"/>
            </w:rPr>
          </w:rPrChange>
        </w:rPr>
        <w:t xml:space="preserve">Determination </w:t>
      </w:r>
      <w:r w:rsidR="009977AA" w:rsidRPr="00FE1DB1">
        <w:rPr>
          <w:rStyle w:val="SubtleReference"/>
          <w:color w:val="auto"/>
          <w:rPrChange w:id="1328" w:author="Inno" w:date="2024-11-14T10:35:00Z">
            <w:rPr>
              <w:rStyle w:val="SubtleReference"/>
              <w:color w:val="auto"/>
            </w:rPr>
          </w:rPrChange>
        </w:rPr>
        <w:t xml:space="preserve">of </w:t>
      </w:r>
      <w:r w:rsidRPr="00FE1DB1">
        <w:rPr>
          <w:rStyle w:val="SubtleReference"/>
          <w:color w:val="auto"/>
          <w:rPrChange w:id="1329" w:author="Inno" w:date="2024-11-14T10:35:00Z">
            <w:rPr>
              <w:rStyle w:val="SubtleReference"/>
            </w:rPr>
          </w:rPrChange>
        </w:rPr>
        <w:t xml:space="preserve">Carbon Dioxide Content </w:t>
      </w:r>
      <w:r w:rsidR="009977AA" w:rsidRPr="00FE1DB1">
        <w:rPr>
          <w:rStyle w:val="SubtleReference"/>
          <w:color w:val="auto"/>
          <w:rPrChange w:id="1330" w:author="Inno" w:date="2024-11-14T10:35:00Z">
            <w:rPr>
              <w:rStyle w:val="SubtleReference"/>
              <w:color w:val="auto"/>
            </w:rPr>
          </w:rPrChange>
        </w:rPr>
        <w:t xml:space="preserve">of </w:t>
      </w:r>
      <w:r w:rsidRPr="00FE1DB1">
        <w:rPr>
          <w:rStyle w:val="SubtleReference"/>
          <w:color w:val="auto"/>
          <w:rPrChange w:id="1331" w:author="Inno" w:date="2024-11-14T10:35:00Z">
            <w:rPr>
              <w:rStyle w:val="SubtleReference"/>
            </w:rPr>
          </w:rPrChange>
        </w:rPr>
        <w:t xml:space="preserve">Inhalation Air Using </w:t>
      </w:r>
      <w:r w:rsidR="009977AA" w:rsidRPr="00FE1DB1">
        <w:rPr>
          <w:rStyle w:val="SubtleReference"/>
          <w:color w:val="auto"/>
          <w:rPrChange w:id="1332" w:author="Inno" w:date="2024-11-14T10:35:00Z">
            <w:rPr>
              <w:rStyle w:val="SubtleReference"/>
              <w:color w:val="auto"/>
            </w:rPr>
          </w:rPrChange>
        </w:rPr>
        <w:t>a</w:t>
      </w:r>
      <w:r w:rsidRPr="00FE1DB1">
        <w:rPr>
          <w:rStyle w:val="SubtleReference"/>
          <w:color w:val="auto"/>
          <w:rPrChange w:id="1333" w:author="Inno" w:date="2024-11-14T10:35:00Z">
            <w:rPr>
              <w:rStyle w:val="SubtleReference"/>
            </w:rPr>
          </w:rPrChange>
        </w:rPr>
        <w:t xml:space="preserve"> Single Cylinder Breathing Machine</w:t>
      </w:r>
    </w:p>
    <w:p w14:paraId="781F2980" w14:textId="77777777" w:rsidR="00022F97" w:rsidRPr="00022F97" w:rsidRDefault="00154CA6" w:rsidP="009977AA">
      <w:pPr>
        <w:spacing w:before="360" w:after="180" w:line="240" w:lineRule="auto"/>
        <w:jc w:val="both"/>
        <w:rPr>
          <w:lang w:val="en-US"/>
        </w:rPr>
        <w:pPrChange w:id="1334" w:author="Inno" w:date="2024-11-14T10:46:00Z">
          <w:pPr>
            <w:spacing w:after="120" w:line="240" w:lineRule="auto"/>
            <w:jc w:val="both"/>
          </w:pPr>
        </w:pPrChange>
      </w:pPr>
      <w:r>
        <w:rPr>
          <w:b/>
          <w:lang w:val="en-US"/>
        </w:rPr>
        <w:t>8</w:t>
      </w:r>
      <w:r w:rsidR="00022F97" w:rsidRPr="00DA3F24">
        <w:rPr>
          <w:b/>
          <w:lang w:val="en-US"/>
        </w:rPr>
        <w:t>.14.2.1</w:t>
      </w:r>
      <w:r w:rsidR="00022F97" w:rsidRPr="00022F97">
        <w:rPr>
          <w:lang w:val="en-US"/>
        </w:rPr>
        <w:t xml:space="preserve"> Breathing machine and associated equipment with solenoid valves controlled by the breathing machine.</w:t>
      </w:r>
    </w:p>
    <w:p w14:paraId="5E87FBA6" w14:textId="77777777" w:rsidR="00022F97" w:rsidRPr="00022F97" w:rsidRDefault="00154CA6" w:rsidP="009977AA">
      <w:pPr>
        <w:spacing w:after="180" w:line="240" w:lineRule="auto"/>
        <w:jc w:val="both"/>
        <w:rPr>
          <w:lang w:val="en-US"/>
        </w:rPr>
        <w:pPrChange w:id="1335" w:author="Inno" w:date="2024-11-14T10:46:00Z">
          <w:pPr>
            <w:spacing w:after="120" w:line="240" w:lineRule="auto"/>
            <w:jc w:val="both"/>
          </w:pPr>
        </w:pPrChange>
      </w:pPr>
      <w:r>
        <w:rPr>
          <w:b/>
          <w:lang w:val="en-US"/>
        </w:rPr>
        <w:t>8</w:t>
      </w:r>
      <w:r w:rsidR="00022F97" w:rsidRPr="00DA3F24">
        <w:rPr>
          <w:b/>
          <w:lang w:val="en-US"/>
        </w:rPr>
        <w:t>.14.2.2</w:t>
      </w:r>
      <w:r w:rsidR="00022F97" w:rsidRPr="00022F97">
        <w:rPr>
          <w:lang w:val="en-US"/>
        </w:rPr>
        <w:t xml:space="preserve"> </w:t>
      </w:r>
      <w:r w:rsidR="00022F97" w:rsidRPr="00A44CFD">
        <w:rPr>
          <w:i/>
          <w:lang w:val="en-US"/>
        </w:rPr>
        <w:t>Auxiliary lung</w:t>
      </w:r>
      <w:del w:id="1336" w:author="Inno" w:date="2024-11-14T10:46:00Z">
        <w:r w:rsidR="00022F97" w:rsidRPr="00022F97" w:rsidDel="009977AA">
          <w:rPr>
            <w:lang w:val="en-US"/>
          </w:rPr>
          <w:delText>.</w:delText>
        </w:r>
      </w:del>
    </w:p>
    <w:p w14:paraId="21CDFBBA" w14:textId="77777777" w:rsidR="00022F97" w:rsidRPr="00022F97" w:rsidRDefault="00154CA6" w:rsidP="009977AA">
      <w:pPr>
        <w:spacing w:after="180" w:line="240" w:lineRule="auto"/>
        <w:jc w:val="both"/>
        <w:rPr>
          <w:lang w:val="en-US"/>
        </w:rPr>
        <w:pPrChange w:id="1337" w:author="Inno" w:date="2024-11-14T10:46:00Z">
          <w:pPr>
            <w:spacing w:after="120" w:line="240" w:lineRule="auto"/>
            <w:jc w:val="both"/>
          </w:pPr>
        </w:pPrChange>
      </w:pPr>
      <w:r>
        <w:rPr>
          <w:b/>
          <w:lang w:val="en-US"/>
        </w:rPr>
        <w:lastRenderedPageBreak/>
        <w:t>8</w:t>
      </w:r>
      <w:r w:rsidR="00022F97" w:rsidRPr="00DA3F24">
        <w:rPr>
          <w:b/>
          <w:lang w:val="en-US"/>
        </w:rPr>
        <w:t>.14.2.3</w:t>
      </w:r>
      <w:r w:rsidR="00022F97" w:rsidRPr="00022F97">
        <w:rPr>
          <w:lang w:val="en-US"/>
        </w:rPr>
        <w:t xml:space="preserve"> </w:t>
      </w:r>
      <w:r w:rsidR="00022F97" w:rsidRPr="00A44CFD">
        <w:rPr>
          <w:i/>
          <w:lang w:val="en-US"/>
        </w:rPr>
        <w:t>Standard head/torso</w:t>
      </w:r>
      <w:del w:id="1338" w:author="Inno" w:date="2024-11-14T10:46:00Z">
        <w:r w:rsidR="00022F97" w:rsidRPr="00022F97" w:rsidDel="009977AA">
          <w:rPr>
            <w:lang w:val="en-US"/>
          </w:rPr>
          <w:delText>.</w:delText>
        </w:r>
      </w:del>
    </w:p>
    <w:p w14:paraId="763EE20A" w14:textId="77777777" w:rsidR="00022F97" w:rsidRPr="00022F97" w:rsidRDefault="00154CA6" w:rsidP="009977AA">
      <w:pPr>
        <w:spacing w:after="180" w:line="240" w:lineRule="auto"/>
        <w:jc w:val="both"/>
        <w:rPr>
          <w:lang w:val="en-US"/>
        </w:rPr>
        <w:pPrChange w:id="1339" w:author="Inno" w:date="2024-11-14T10:46:00Z">
          <w:pPr>
            <w:spacing w:after="120" w:line="240" w:lineRule="auto"/>
            <w:jc w:val="both"/>
          </w:pPr>
        </w:pPrChange>
      </w:pPr>
      <w:r>
        <w:rPr>
          <w:b/>
          <w:lang w:val="en-US"/>
        </w:rPr>
        <w:t>8</w:t>
      </w:r>
      <w:r w:rsidR="00022F97" w:rsidRPr="00DA3F24">
        <w:rPr>
          <w:b/>
          <w:lang w:val="en-US"/>
        </w:rPr>
        <w:t>.14.2.4</w:t>
      </w:r>
      <w:r w:rsidR="00022F97" w:rsidRPr="00022F97">
        <w:rPr>
          <w:lang w:val="en-US"/>
        </w:rPr>
        <w:t xml:space="preserve"> Carbon dioxide </w:t>
      </w:r>
      <w:proofErr w:type="spellStart"/>
      <w:r w:rsidR="00022F97" w:rsidRPr="00022F97">
        <w:rPr>
          <w:lang w:val="en-US"/>
        </w:rPr>
        <w:t>flowmeter</w:t>
      </w:r>
      <w:proofErr w:type="spellEnd"/>
      <w:r w:rsidR="00022F97" w:rsidRPr="00022F97">
        <w:rPr>
          <w:lang w:val="en-US"/>
        </w:rPr>
        <w:t xml:space="preserve">, </w:t>
      </w:r>
      <w:proofErr w:type="spellStart"/>
      <w:r w:rsidR="00022F97" w:rsidRPr="00022F97">
        <w:rPr>
          <w:lang w:val="en-US"/>
        </w:rPr>
        <w:t>analysers</w:t>
      </w:r>
      <w:proofErr w:type="spellEnd"/>
      <w:r w:rsidR="00022F97" w:rsidRPr="00022F97">
        <w:rPr>
          <w:lang w:val="en-US"/>
        </w:rPr>
        <w:t xml:space="preserve"> and absorber. The carbon dioxide a</w:t>
      </w:r>
      <w:r w:rsidR="00DA3F24">
        <w:rPr>
          <w:lang w:val="en-US"/>
        </w:rPr>
        <w:t xml:space="preserve">bsorber is necessary to prevent </w:t>
      </w:r>
      <w:r w:rsidRPr="00022F97">
        <w:rPr>
          <w:lang w:val="en-US"/>
        </w:rPr>
        <w:t>buildup</w:t>
      </w:r>
      <w:r w:rsidR="00022F97" w:rsidRPr="00022F97">
        <w:rPr>
          <w:lang w:val="en-US"/>
        </w:rPr>
        <w:t xml:space="preserve"> of carbon dioxide in the test equipment circuit.</w:t>
      </w:r>
    </w:p>
    <w:p w14:paraId="657280CF" w14:textId="77777777" w:rsidR="00022F97" w:rsidRPr="00022F97" w:rsidRDefault="00154CA6" w:rsidP="009977AA">
      <w:pPr>
        <w:spacing w:after="180" w:line="240" w:lineRule="auto"/>
        <w:jc w:val="both"/>
        <w:rPr>
          <w:lang w:val="en-US"/>
        </w:rPr>
        <w:pPrChange w:id="1340" w:author="Inno" w:date="2024-11-14T10:46:00Z">
          <w:pPr>
            <w:spacing w:after="120" w:line="240" w:lineRule="auto"/>
            <w:jc w:val="both"/>
          </w:pPr>
        </w:pPrChange>
      </w:pPr>
      <w:r>
        <w:rPr>
          <w:b/>
          <w:lang w:val="en-US"/>
        </w:rPr>
        <w:t>8</w:t>
      </w:r>
      <w:r w:rsidR="00022F97" w:rsidRPr="00DA3F24">
        <w:rPr>
          <w:b/>
          <w:lang w:val="en-US"/>
        </w:rPr>
        <w:t>.14.2.5</w:t>
      </w:r>
      <w:r w:rsidR="00022F97" w:rsidRPr="00022F97">
        <w:rPr>
          <w:lang w:val="en-US"/>
        </w:rPr>
        <w:t xml:space="preserve"> Where appropriate means for setting up and testing hooded devices which do not have a head harness and which seal</w:t>
      </w:r>
      <w:r w:rsidR="00B33416">
        <w:rPr>
          <w:lang w:val="en-US"/>
        </w:rPr>
        <w:t xml:space="preserve"> around the neck. (</w:t>
      </w:r>
      <w:r w:rsidR="00B33416" w:rsidRPr="009C4C6E">
        <w:rPr>
          <w:lang w:val="en-US"/>
        </w:rPr>
        <w:t>Refer Annex B</w:t>
      </w:r>
      <w:r w:rsidR="00022F97" w:rsidRPr="009C4C6E">
        <w:rPr>
          <w:lang w:val="en-US"/>
        </w:rPr>
        <w:t>).</w:t>
      </w:r>
    </w:p>
    <w:p w14:paraId="74C463AE" w14:textId="77777777" w:rsidR="00022F97" w:rsidRPr="00022F97" w:rsidRDefault="00154CA6" w:rsidP="009977AA">
      <w:pPr>
        <w:spacing w:after="120" w:line="240" w:lineRule="auto"/>
        <w:jc w:val="both"/>
        <w:rPr>
          <w:lang w:val="en-US"/>
        </w:rPr>
        <w:pPrChange w:id="1341" w:author="Inno" w:date="2024-11-14T10:46:00Z">
          <w:pPr>
            <w:spacing w:after="120" w:line="240" w:lineRule="auto"/>
            <w:jc w:val="both"/>
          </w:pPr>
        </w:pPrChange>
      </w:pPr>
      <w:r>
        <w:rPr>
          <w:b/>
          <w:lang w:val="en-US"/>
        </w:rPr>
        <w:t>8</w:t>
      </w:r>
      <w:r w:rsidR="00022F97" w:rsidRPr="00DA3F24">
        <w:rPr>
          <w:b/>
          <w:lang w:val="en-US"/>
        </w:rPr>
        <w:t>.14.3</w:t>
      </w:r>
      <w:r w:rsidR="00DA3F24">
        <w:rPr>
          <w:lang w:val="en-US"/>
        </w:rPr>
        <w:t xml:space="preserve"> </w:t>
      </w:r>
      <w:r w:rsidR="00022F97" w:rsidRPr="00DA3F24">
        <w:rPr>
          <w:i/>
          <w:lang w:val="en-US"/>
        </w:rPr>
        <w:t>Procedure</w:t>
      </w:r>
    </w:p>
    <w:p w14:paraId="2D310C4A" w14:textId="44D5388C" w:rsidR="00022F97" w:rsidRPr="009C4C6E" w:rsidRDefault="00022F97" w:rsidP="009977AA">
      <w:pPr>
        <w:pStyle w:val="ListParagraph"/>
        <w:numPr>
          <w:ilvl w:val="0"/>
          <w:numId w:val="34"/>
        </w:numPr>
        <w:spacing w:after="120" w:line="240" w:lineRule="auto"/>
        <w:contextualSpacing w:val="0"/>
        <w:jc w:val="both"/>
        <w:rPr>
          <w:rFonts w:ascii="Times New Roman" w:hAnsi="Times New Roman" w:cs="Times New Roman"/>
          <w:sz w:val="20"/>
          <w:szCs w:val="20"/>
        </w:rPr>
        <w:pPrChange w:id="1342"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Adjust the breathing machine to give air at 25 cycles/min and 2.0 l/stroke</w:t>
      </w:r>
      <w:ins w:id="1343" w:author="Inno" w:date="2024-11-14T10:46:00Z">
        <w:r w:rsidR="009977AA">
          <w:rPr>
            <w:rFonts w:ascii="Times New Roman" w:hAnsi="Times New Roman" w:cs="Times New Roman"/>
            <w:sz w:val="20"/>
            <w:szCs w:val="20"/>
          </w:rPr>
          <w:t>;</w:t>
        </w:r>
      </w:ins>
      <w:del w:id="1344" w:author="Inno" w:date="2024-11-14T10:46:00Z">
        <w:r w:rsidRPr="009C4C6E" w:rsidDel="009977AA">
          <w:rPr>
            <w:rFonts w:ascii="Times New Roman" w:hAnsi="Times New Roman" w:cs="Times New Roman"/>
            <w:sz w:val="20"/>
            <w:szCs w:val="20"/>
          </w:rPr>
          <w:delText>.</w:delText>
        </w:r>
      </w:del>
    </w:p>
    <w:p w14:paraId="4DB132F2" w14:textId="42E71B2A" w:rsidR="00022F97" w:rsidRPr="009C4C6E" w:rsidRDefault="00022F97" w:rsidP="009977AA">
      <w:pPr>
        <w:pStyle w:val="ListParagraph"/>
        <w:numPr>
          <w:ilvl w:val="0"/>
          <w:numId w:val="34"/>
        </w:numPr>
        <w:spacing w:after="120" w:line="240" w:lineRule="auto"/>
        <w:contextualSpacing w:val="0"/>
        <w:jc w:val="both"/>
        <w:rPr>
          <w:rFonts w:ascii="Times New Roman" w:hAnsi="Times New Roman" w:cs="Times New Roman"/>
          <w:sz w:val="20"/>
          <w:szCs w:val="20"/>
        </w:rPr>
        <w:pPrChange w:id="1345"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 xml:space="preserve">Adjust the carbon dioxide supply into the breathing machine to 2.5 l/min via a control valve, a flowmeter, a compensating bag and </w:t>
      </w:r>
      <w:r w:rsidR="00154CA6" w:rsidRPr="009C4C6E">
        <w:rPr>
          <w:rFonts w:ascii="Times New Roman" w:hAnsi="Times New Roman" w:cs="Times New Roman"/>
          <w:sz w:val="20"/>
          <w:szCs w:val="20"/>
        </w:rPr>
        <w:t>non-return</w:t>
      </w:r>
      <w:r w:rsidRPr="009C4C6E">
        <w:rPr>
          <w:rFonts w:ascii="Times New Roman" w:hAnsi="Times New Roman" w:cs="Times New Roman"/>
          <w:sz w:val="20"/>
          <w:szCs w:val="20"/>
        </w:rPr>
        <w:t xml:space="preserve"> valves</w:t>
      </w:r>
      <w:ins w:id="1346" w:author="Inno" w:date="2024-11-14T10:46:00Z">
        <w:r w:rsidR="009977AA">
          <w:rPr>
            <w:rFonts w:ascii="Times New Roman" w:hAnsi="Times New Roman" w:cs="Times New Roman"/>
            <w:sz w:val="20"/>
            <w:szCs w:val="20"/>
          </w:rPr>
          <w:t>;</w:t>
        </w:r>
      </w:ins>
      <w:del w:id="1347" w:author="Inno" w:date="2024-11-14T10:46:00Z">
        <w:r w:rsidRPr="009C4C6E" w:rsidDel="009977AA">
          <w:rPr>
            <w:rFonts w:ascii="Times New Roman" w:hAnsi="Times New Roman" w:cs="Times New Roman"/>
            <w:sz w:val="20"/>
            <w:szCs w:val="20"/>
          </w:rPr>
          <w:delText>.</w:delText>
        </w:r>
      </w:del>
    </w:p>
    <w:p w14:paraId="21FC535E" w14:textId="3709FEF6" w:rsidR="00022F97" w:rsidRPr="009C4C6E" w:rsidRDefault="00022F97" w:rsidP="009977AA">
      <w:pPr>
        <w:pStyle w:val="ListParagraph"/>
        <w:numPr>
          <w:ilvl w:val="0"/>
          <w:numId w:val="34"/>
        </w:numPr>
        <w:spacing w:after="120" w:line="240" w:lineRule="auto"/>
        <w:contextualSpacing w:val="0"/>
        <w:jc w:val="both"/>
        <w:rPr>
          <w:rFonts w:ascii="Times New Roman" w:hAnsi="Times New Roman" w:cs="Times New Roman"/>
          <w:sz w:val="20"/>
          <w:szCs w:val="20"/>
        </w:rPr>
        <w:pPrChange w:id="1348"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Check the carbon dioxide content of the exhaled air an</w:t>
      </w:r>
      <w:r w:rsidR="009C4C6E">
        <w:rPr>
          <w:rFonts w:ascii="Times New Roman" w:hAnsi="Times New Roman" w:cs="Times New Roman"/>
          <w:sz w:val="20"/>
          <w:szCs w:val="20"/>
        </w:rPr>
        <w:t>d adjust as necessary to give 5 percent</w:t>
      </w:r>
      <w:r w:rsidRPr="009C4C6E">
        <w:rPr>
          <w:rFonts w:ascii="Times New Roman" w:hAnsi="Times New Roman" w:cs="Times New Roman"/>
          <w:sz w:val="20"/>
          <w:szCs w:val="20"/>
        </w:rPr>
        <w:t xml:space="preserve"> by volume measured on a dry basis. Ensure that the sample drawn off for analysis is returned to the test circuit to maintain the correct volumetric flow</w:t>
      </w:r>
      <w:ins w:id="1349" w:author="Inno" w:date="2024-11-14T10:46:00Z">
        <w:r w:rsidR="009977AA">
          <w:rPr>
            <w:rFonts w:ascii="Times New Roman" w:hAnsi="Times New Roman" w:cs="Times New Roman"/>
            <w:sz w:val="20"/>
            <w:szCs w:val="20"/>
          </w:rPr>
          <w:t>;</w:t>
        </w:r>
      </w:ins>
      <w:del w:id="1350" w:author="Inno" w:date="2024-11-14T10:46:00Z">
        <w:r w:rsidRPr="009C4C6E" w:rsidDel="009977AA">
          <w:rPr>
            <w:rFonts w:ascii="Times New Roman" w:hAnsi="Times New Roman" w:cs="Times New Roman"/>
            <w:sz w:val="20"/>
            <w:szCs w:val="20"/>
          </w:rPr>
          <w:delText>.</w:delText>
        </w:r>
      </w:del>
    </w:p>
    <w:p w14:paraId="681714BD" w14:textId="15870201" w:rsidR="00022F97" w:rsidRPr="009C4C6E" w:rsidRDefault="00022F97" w:rsidP="009977AA">
      <w:pPr>
        <w:pStyle w:val="ListParagraph"/>
        <w:numPr>
          <w:ilvl w:val="0"/>
          <w:numId w:val="34"/>
        </w:numPr>
        <w:spacing w:after="120" w:line="240" w:lineRule="auto"/>
        <w:contextualSpacing w:val="0"/>
        <w:jc w:val="both"/>
        <w:rPr>
          <w:rFonts w:ascii="Times New Roman" w:hAnsi="Times New Roman" w:cs="Times New Roman"/>
          <w:sz w:val="20"/>
          <w:szCs w:val="20"/>
        </w:rPr>
        <w:pPrChange w:id="1351"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Fit the device to the Standard head/torso and operate at the manufacturer’s minimum design flow rate</w:t>
      </w:r>
      <w:ins w:id="1352" w:author="Inno" w:date="2024-11-14T10:46:00Z">
        <w:r w:rsidR="009977AA">
          <w:rPr>
            <w:rFonts w:ascii="Times New Roman" w:hAnsi="Times New Roman" w:cs="Times New Roman"/>
            <w:sz w:val="20"/>
            <w:szCs w:val="20"/>
          </w:rPr>
          <w:t>;</w:t>
        </w:r>
      </w:ins>
      <w:del w:id="1353" w:author="Inno" w:date="2024-11-14T10:46:00Z">
        <w:r w:rsidRPr="009C4C6E" w:rsidDel="009977AA">
          <w:rPr>
            <w:rFonts w:ascii="Times New Roman" w:hAnsi="Times New Roman" w:cs="Times New Roman"/>
            <w:sz w:val="20"/>
            <w:szCs w:val="20"/>
          </w:rPr>
          <w:delText>.</w:delText>
        </w:r>
      </w:del>
    </w:p>
    <w:p w14:paraId="58837D76" w14:textId="7777B477" w:rsidR="00022F97" w:rsidRPr="009C4C6E" w:rsidRDefault="00022F97" w:rsidP="009977AA">
      <w:pPr>
        <w:pStyle w:val="ListParagraph"/>
        <w:numPr>
          <w:ilvl w:val="0"/>
          <w:numId w:val="34"/>
        </w:numPr>
        <w:spacing w:after="120" w:line="240" w:lineRule="auto"/>
        <w:contextualSpacing w:val="0"/>
        <w:jc w:val="both"/>
        <w:rPr>
          <w:rFonts w:ascii="Times New Roman" w:hAnsi="Times New Roman" w:cs="Times New Roman"/>
          <w:sz w:val="20"/>
          <w:szCs w:val="20"/>
        </w:rPr>
        <w:pPrChange w:id="1354"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Drawn off a sample of the inhaled air during the inhalation phase by the auxiliary lung set at a rate of 100</w:t>
      </w:r>
      <w:ins w:id="1355" w:author="Inno" w:date="2024-11-14T10:46:00Z">
        <w:r w:rsidR="009977AA">
          <w:rPr>
            <w:rFonts w:ascii="Times New Roman" w:hAnsi="Times New Roman" w:cs="Times New Roman"/>
            <w:sz w:val="20"/>
            <w:szCs w:val="20"/>
          </w:rPr>
          <w:t xml:space="preserve"> </w:t>
        </w:r>
      </w:ins>
      <w:r w:rsidRPr="009C4C6E">
        <w:rPr>
          <w:rFonts w:ascii="Times New Roman" w:hAnsi="Times New Roman" w:cs="Times New Roman"/>
          <w:sz w:val="20"/>
          <w:szCs w:val="20"/>
        </w:rPr>
        <w:t>ml displacement/</w:t>
      </w:r>
      <w:del w:id="1356" w:author="Inno" w:date="2024-11-14T10:46:00Z">
        <w:r w:rsidRPr="009C4C6E" w:rsidDel="009977AA">
          <w:rPr>
            <w:rFonts w:ascii="Times New Roman" w:hAnsi="Times New Roman" w:cs="Times New Roman"/>
            <w:sz w:val="20"/>
            <w:szCs w:val="20"/>
          </w:rPr>
          <w:delText xml:space="preserve"> </w:delText>
        </w:r>
      </w:del>
      <w:r w:rsidRPr="009C4C6E">
        <w:rPr>
          <w:rFonts w:ascii="Times New Roman" w:hAnsi="Times New Roman" w:cs="Times New Roman"/>
          <w:sz w:val="20"/>
          <w:szCs w:val="20"/>
        </w:rPr>
        <w:t>stroke</w:t>
      </w:r>
      <w:del w:id="1357" w:author="Inno" w:date="2024-11-14T10:46:00Z">
        <w:r w:rsidRPr="009C4C6E" w:rsidDel="009977AA">
          <w:rPr>
            <w:rFonts w:ascii="Times New Roman" w:hAnsi="Times New Roman" w:cs="Times New Roman"/>
            <w:sz w:val="20"/>
            <w:szCs w:val="20"/>
          </w:rPr>
          <w:delText>.</w:delText>
        </w:r>
      </w:del>
      <w:ins w:id="1358" w:author="Inno" w:date="2024-11-14T10:46:00Z">
        <w:r w:rsidR="009977AA">
          <w:rPr>
            <w:rFonts w:ascii="Times New Roman" w:hAnsi="Times New Roman" w:cs="Times New Roman"/>
            <w:sz w:val="20"/>
            <w:szCs w:val="20"/>
          </w:rPr>
          <w:t>;</w:t>
        </w:r>
      </w:ins>
    </w:p>
    <w:p w14:paraId="4770F9CC" w14:textId="6AE6F57D" w:rsidR="00022F97" w:rsidRPr="009C4C6E" w:rsidRDefault="00022F97" w:rsidP="009977AA">
      <w:pPr>
        <w:pStyle w:val="ListParagraph"/>
        <w:numPr>
          <w:ilvl w:val="0"/>
          <w:numId w:val="34"/>
        </w:numPr>
        <w:spacing w:after="120" w:line="240" w:lineRule="auto"/>
        <w:contextualSpacing w:val="0"/>
        <w:jc w:val="both"/>
        <w:rPr>
          <w:rFonts w:ascii="Times New Roman" w:hAnsi="Times New Roman" w:cs="Times New Roman"/>
          <w:sz w:val="20"/>
          <w:szCs w:val="20"/>
        </w:rPr>
        <w:pPrChange w:id="1359"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 xml:space="preserve">Measure the carbon dioxide concentration in the sample by means of </w:t>
      </w:r>
      <w:proofErr w:type="spellStart"/>
      <w:r w:rsidRPr="009C4C6E">
        <w:rPr>
          <w:rFonts w:ascii="Times New Roman" w:hAnsi="Times New Roman" w:cs="Times New Roman"/>
          <w:sz w:val="20"/>
          <w:szCs w:val="20"/>
        </w:rPr>
        <w:t>analyser</w:t>
      </w:r>
      <w:proofErr w:type="spellEnd"/>
      <w:r w:rsidRPr="009C4C6E">
        <w:rPr>
          <w:rFonts w:ascii="Times New Roman" w:hAnsi="Times New Roman" w:cs="Times New Roman"/>
          <w:sz w:val="20"/>
          <w:szCs w:val="20"/>
        </w:rPr>
        <w:t>. Continue the test until a steady value is obtained. Record this value as the uncorrected level of carbon dioxide in the inhaled air</w:t>
      </w:r>
      <w:ins w:id="1360" w:author="Inno" w:date="2024-11-14T10:46:00Z">
        <w:r w:rsidR="009977AA">
          <w:rPr>
            <w:rFonts w:ascii="Times New Roman" w:hAnsi="Times New Roman" w:cs="Times New Roman"/>
            <w:sz w:val="20"/>
            <w:szCs w:val="20"/>
          </w:rPr>
          <w:t>;</w:t>
        </w:r>
      </w:ins>
      <w:del w:id="1361" w:author="Inno" w:date="2024-11-14T10:46:00Z">
        <w:r w:rsidRPr="009C4C6E" w:rsidDel="009977AA">
          <w:rPr>
            <w:rFonts w:ascii="Times New Roman" w:hAnsi="Times New Roman" w:cs="Times New Roman"/>
            <w:sz w:val="20"/>
            <w:szCs w:val="20"/>
          </w:rPr>
          <w:delText>.</w:delText>
        </w:r>
      </w:del>
    </w:p>
    <w:p w14:paraId="542BF075" w14:textId="3964A2B0" w:rsidR="00B00A49" w:rsidRPr="00F94789" w:rsidRDefault="00022F97" w:rsidP="009977AA">
      <w:pPr>
        <w:pStyle w:val="ListParagraph"/>
        <w:numPr>
          <w:ilvl w:val="0"/>
          <w:numId w:val="34"/>
        </w:numPr>
        <w:spacing w:after="120" w:line="240" w:lineRule="auto"/>
        <w:contextualSpacing w:val="0"/>
        <w:jc w:val="both"/>
        <w:rPr>
          <w:rFonts w:ascii="Times New Roman" w:hAnsi="Times New Roman" w:cs="Times New Roman"/>
          <w:sz w:val="20"/>
          <w:szCs w:val="20"/>
        </w:rPr>
        <w:pPrChange w:id="1362" w:author="Inno" w:date="2024-11-14T10:46:00Z">
          <w:pPr>
            <w:pStyle w:val="ListParagraph"/>
            <w:numPr>
              <w:numId w:val="34"/>
            </w:numPr>
            <w:spacing w:after="120" w:line="240" w:lineRule="auto"/>
            <w:ind w:hanging="360"/>
            <w:jc w:val="both"/>
          </w:pPr>
        </w:pPrChange>
      </w:pPr>
      <w:r w:rsidRPr="00F94789">
        <w:rPr>
          <w:rFonts w:ascii="Times New Roman" w:hAnsi="Times New Roman" w:cs="Times New Roman"/>
          <w:sz w:val="20"/>
          <w:szCs w:val="20"/>
        </w:rPr>
        <w:t xml:space="preserve">Measure the ambient carbon dioxide level 1m in front of and level with the tip of the nose of the dummy head. Take the measurement once a </w:t>
      </w:r>
      <w:r w:rsidR="00826FE8" w:rsidRPr="00F94789">
        <w:rPr>
          <w:rFonts w:ascii="Times New Roman" w:hAnsi="Times New Roman" w:cs="Times New Roman"/>
          <w:sz w:val="20"/>
          <w:szCs w:val="20"/>
        </w:rPr>
        <w:t>stabilized</w:t>
      </w:r>
      <w:r w:rsidRPr="00F94789">
        <w:rPr>
          <w:rFonts w:ascii="Times New Roman" w:hAnsi="Times New Roman" w:cs="Times New Roman"/>
          <w:sz w:val="20"/>
          <w:szCs w:val="20"/>
        </w:rPr>
        <w:t xml:space="preserve"> level for carbon dioxide in the inhalation air has been attained</w:t>
      </w:r>
      <w:ins w:id="1363" w:author="Inno" w:date="2024-11-14T10:46:00Z">
        <w:r w:rsidR="009977AA">
          <w:rPr>
            <w:rFonts w:ascii="Times New Roman" w:hAnsi="Times New Roman" w:cs="Times New Roman"/>
            <w:sz w:val="20"/>
            <w:szCs w:val="20"/>
          </w:rPr>
          <w:t>;</w:t>
        </w:r>
      </w:ins>
      <w:del w:id="1364" w:author="Inno" w:date="2024-11-14T10:46:00Z">
        <w:r w:rsidRPr="00F94789" w:rsidDel="009977AA">
          <w:rPr>
            <w:rFonts w:ascii="Times New Roman" w:hAnsi="Times New Roman" w:cs="Times New Roman"/>
            <w:sz w:val="20"/>
            <w:szCs w:val="20"/>
          </w:rPr>
          <w:delText xml:space="preserve">. </w:delText>
        </w:r>
      </w:del>
    </w:p>
    <w:p w14:paraId="34B4A12E" w14:textId="64C21187" w:rsidR="00022F97" w:rsidRPr="00F94789" w:rsidRDefault="00022F97" w:rsidP="009977AA">
      <w:pPr>
        <w:pStyle w:val="ListParagraph"/>
        <w:numPr>
          <w:ilvl w:val="0"/>
          <w:numId w:val="34"/>
        </w:numPr>
        <w:spacing w:after="120" w:line="240" w:lineRule="auto"/>
        <w:contextualSpacing w:val="0"/>
        <w:jc w:val="both"/>
        <w:rPr>
          <w:rFonts w:ascii="Times New Roman" w:hAnsi="Times New Roman" w:cs="Times New Roman"/>
          <w:sz w:val="20"/>
          <w:szCs w:val="20"/>
        </w:rPr>
        <w:pPrChange w:id="1365" w:author="Inno" w:date="2024-11-14T10:46:00Z">
          <w:pPr>
            <w:pStyle w:val="ListParagraph"/>
            <w:numPr>
              <w:numId w:val="34"/>
            </w:numPr>
            <w:spacing w:after="120" w:line="240" w:lineRule="auto"/>
            <w:ind w:hanging="360"/>
            <w:jc w:val="both"/>
          </w:pPr>
        </w:pPrChange>
      </w:pPr>
      <w:r w:rsidRPr="00F94789">
        <w:rPr>
          <w:rFonts w:ascii="Times New Roman" w:hAnsi="Times New Roman" w:cs="Times New Roman"/>
          <w:sz w:val="20"/>
          <w:szCs w:val="20"/>
        </w:rPr>
        <w:t>Alternatively, measure the ambient level at the sampling tube with carbon dioxide supply turned off. The ref</w:t>
      </w:r>
      <w:r w:rsidR="00F94789">
        <w:rPr>
          <w:rFonts w:ascii="Times New Roman" w:hAnsi="Times New Roman" w:cs="Times New Roman"/>
          <w:sz w:val="20"/>
          <w:szCs w:val="20"/>
        </w:rPr>
        <w:t>erence level shall be below 0.1 percent</w:t>
      </w:r>
      <w:ins w:id="1366" w:author="Inno" w:date="2024-11-14T10:46:00Z">
        <w:r w:rsidR="009977AA">
          <w:rPr>
            <w:rFonts w:ascii="Times New Roman" w:hAnsi="Times New Roman" w:cs="Times New Roman"/>
            <w:sz w:val="20"/>
            <w:szCs w:val="20"/>
          </w:rPr>
          <w:t>; and</w:t>
        </w:r>
      </w:ins>
      <w:del w:id="1367" w:author="Inno" w:date="2024-11-14T10:46:00Z">
        <w:r w:rsidR="00F94789" w:rsidDel="009977AA">
          <w:rPr>
            <w:rFonts w:ascii="Times New Roman" w:hAnsi="Times New Roman" w:cs="Times New Roman"/>
            <w:sz w:val="20"/>
            <w:szCs w:val="20"/>
          </w:rPr>
          <w:delText>.</w:delText>
        </w:r>
      </w:del>
    </w:p>
    <w:p w14:paraId="1098320A" w14:textId="77777777" w:rsidR="007413F7" w:rsidRPr="00F94789" w:rsidRDefault="007413F7" w:rsidP="009977AA">
      <w:pPr>
        <w:pStyle w:val="ListParagraph"/>
        <w:numPr>
          <w:ilvl w:val="0"/>
          <w:numId w:val="41"/>
        </w:numPr>
        <w:spacing w:after="180" w:line="240" w:lineRule="auto"/>
        <w:jc w:val="both"/>
        <w:rPr>
          <w:rFonts w:ascii="Times New Roman" w:hAnsi="Times New Roman" w:cs="Times New Roman"/>
          <w:sz w:val="20"/>
          <w:szCs w:val="20"/>
        </w:rPr>
        <w:pPrChange w:id="1368" w:author="Inno" w:date="2024-11-14T10:46:00Z">
          <w:pPr>
            <w:pStyle w:val="ListParagraph"/>
            <w:numPr>
              <w:numId w:val="34"/>
            </w:numPr>
            <w:spacing w:after="120" w:line="240" w:lineRule="auto"/>
            <w:ind w:hanging="360"/>
            <w:jc w:val="both"/>
          </w:pPr>
        </w:pPrChange>
      </w:pPr>
      <w:r w:rsidRPr="00F94789">
        <w:rPr>
          <w:rFonts w:ascii="Times New Roman" w:hAnsi="Times New Roman" w:cs="Times New Roman"/>
          <w:sz w:val="20"/>
          <w:szCs w:val="20"/>
        </w:rPr>
        <w:t xml:space="preserve">Subtract the laboratory ambient carbon dioxide level from the measured value in the inhaled air. </w:t>
      </w:r>
    </w:p>
    <w:p w14:paraId="39C45252" w14:textId="77777777" w:rsidR="007413F7" w:rsidRPr="007413F7" w:rsidRDefault="00154CA6" w:rsidP="009977AA">
      <w:pPr>
        <w:spacing w:after="180" w:line="240" w:lineRule="auto"/>
        <w:jc w:val="both"/>
        <w:rPr>
          <w:lang w:val="en-US"/>
        </w:rPr>
        <w:pPrChange w:id="1369" w:author="Inno" w:date="2024-11-14T10:46:00Z">
          <w:pPr>
            <w:spacing w:after="120" w:line="240" w:lineRule="auto"/>
            <w:jc w:val="both"/>
          </w:pPr>
        </w:pPrChange>
      </w:pPr>
      <w:r>
        <w:rPr>
          <w:b/>
          <w:lang w:val="en-US"/>
        </w:rPr>
        <w:t>8</w:t>
      </w:r>
      <w:r w:rsidR="007413F7" w:rsidRPr="007413F7">
        <w:rPr>
          <w:b/>
          <w:lang w:val="en-US"/>
        </w:rPr>
        <w:t>.14.4</w:t>
      </w:r>
      <w:r w:rsidR="008778DB">
        <w:rPr>
          <w:lang w:val="en-US"/>
        </w:rPr>
        <w:t xml:space="preserve"> </w:t>
      </w:r>
      <w:r w:rsidR="007413F7" w:rsidRPr="007413F7">
        <w:rPr>
          <w:lang w:val="en-US"/>
        </w:rPr>
        <w:t xml:space="preserve">Procedure for hooded devices which seal around the neck and which may or may </w:t>
      </w:r>
      <w:r w:rsidR="008778DB">
        <w:rPr>
          <w:lang w:val="en-US"/>
        </w:rPr>
        <w:t xml:space="preserve">not incorporate a head harness. </w:t>
      </w:r>
      <w:r w:rsidR="00EA1EA7">
        <w:rPr>
          <w:lang w:val="en-US"/>
        </w:rPr>
        <w:t>The procedure given in Annex B</w:t>
      </w:r>
      <w:r w:rsidR="007413F7" w:rsidRPr="007413F7">
        <w:rPr>
          <w:lang w:val="en-US"/>
        </w:rPr>
        <w:t xml:space="preserve"> shall be used.</w:t>
      </w:r>
    </w:p>
    <w:p w14:paraId="3B96DF78" w14:textId="77777777" w:rsidR="007413F7" w:rsidRPr="007413F7" w:rsidRDefault="00154CA6" w:rsidP="009977AA">
      <w:pPr>
        <w:spacing w:after="180" w:line="240" w:lineRule="auto"/>
        <w:jc w:val="both"/>
        <w:rPr>
          <w:lang w:val="en-US"/>
        </w:rPr>
        <w:pPrChange w:id="1370" w:author="Inno" w:date="2024-11-14T10:46:00Z">
          <w:pPr>
            <w:spacing w:after="120" w:line="240" w:lineRule="auto"/>
            <w:jc w:val="both"/>
          </w:pPr>
        </w:pPrChange>
      </w:pPr>
      <w:r>
        <w:rPr>
          <w:b/>
          <w:lang w:val="en-US"/>
        </w:rPr>
        <w:t>8</w:t>
      </w:r>
      <w:r w:rsidR="007413F7" w:rsidRPr="007413F7">
        <w:rPr>
          <w:b/>
          <w:lang w:val="en-US"/>
        </w:rPr>
        <w:t>.14.5</w:t>
      </w:r>
      <w:r w:rsidR="008778DB">
        <w:rPr>
          <w:lang w:val="en-US"/>
        </w:rPr>
        <w:t xml:space="preserve"> </w:t>
      </w:r>
      <w:r w:rsidR="007413F7" w:rsidRPr="00B33416">
        <w:rPr>
          <w:i/>
          <w:lang w:val="en-US"/>
        </w:rPr>
        <w:t>Report</w:t>
      </w:r>
    </w:p>
    <w:p w14:paraId="2607C39B" w14:textId="77777777" w:rsidR="007413F7" w:rsidRPr="007413F7" w:rsidRDefault="007413F7" w:rsidP="009977AA">
      <w:pPr>
        <w:spacing w:after="180" w:line="240" w:lineRule="auto"/>
        <w:jc w:val="both"/>
        <w:rPr>
          <w:lang w:val="en-US"/>
        </w:rPr>
        <w:pPrChange w:id="1371" w:author="Inno" w:date="2024-11-14T10:46:00Z">
          <w:pPr>
            <w:spacing w:after="120" w:line="240" w:lineRule="auto"/>
            <w:jc w:val="both"/>
          </w:pPr>
        </w:pPrChange>
      </w:pPr>
      <w:r w:rsidRPr="007413F7">
        <w:rPr>
          <w:lang w:val="en-US"/>
        </w:rPr>
        <w:t xml:space="preserve">Report the carbon dioxide content of the sample when a steady value has been obtained.  </w:t>
      </w:r>
    </w:p>
    <w:p w14:paraId="12E7CFF4" w14:textId="37723453" w:rsidR="007413F7" w:rsidRPr="007413F7" w:rsidRDefault="00154CA6" w:rsidP="009977AA">
      <w:pPr>
        <w:spacing w:after="180" w:line="240" w:lineRule="auto"/>
        <w:jc w:val="both"/>
        <w:rPr>
          <w:lang w:val="en-US"/>
        </w:rPr>
        <w:pPrChange w:id="1372" w:author="Inno" w:date="2024-11-14T10:46:00Z">
          <w:pPr>
            <w:spacing w:after="120" w:line="240" w:lineRule="auto"/>
            <w:jc w:val="both"/>
          </w:pPr>
        </w:pPrChange>
      </w:pPr>
      <w:r>
        <w:rPr>
          <w:b/>
          <w:lang w:val="en-US"/>
        </w:rPr>
        <w:t>8</w:t>
      </w:r>
      <w:r w:rsidR="007413F7" w:rsidRPr="007413F7">
        <w:rPr>
          <w:b/>
          <w:lang w:val="en-US"/>
        </w:rPr>
        <w:t>.15</w:t>
      </w:r>
      <w:r w:rsidR="008778DB">
        <w:rPr>
          <w:lang w:val="en-US"/>
        </w:rPr>
        <w:t xml:space="preserve"> </w:t>
      </w:r>
      <w:r w:rsidR="007413F7" w:rsidRPr="00F3786D">
        <w:rPr>
          <w:b/>
          <w:lang w:val="en-US"/>
        </w:rPr>
        <w:t xml:space="preserve">Resistance to </w:t>
      </w:r>
      <w:r w:rsidR="00F3786D" w:rsidRPr="00F3786D">
        <w:rPr>
          <w:b/>
          <w:lang w:val="en-US"/>
        </w:rPr>
        <w:t>Flame</w:t>
      </w:r>
      <w:r w:rsidR="00F3786D">
        <w:rPr>
          <w:lang w:val="en-US"/>
        </w:rPr>
        <w:t xml:space="preserve"> </w:t>
      </w:r>
      <w:del w:id="1373" w:author="Inno" w:date="2024-11-14T10:47:00Z">
        <w:r w:rsidR="00F3786D" w:rsidDel="009977AA">
          <w:rPr>
            <w:lang w:val="en-US"/>
          </w:rPr>
          <w:delText>(</w:delText>
        </w:r>
      </w:del>
      <w:ins w:id="1374" w:author="Inno" w:date="2024-11-14T10:47:00Z">
        <w:r w:rsidR="009977AA">
          <w:rPr>
            <w:lang w:val="en-US"/>
          </w:rPr>
          <w:t>[</w:t>
        </w:r>
      </w:ins>
      <w:r w:rsidR="008778DB">
        <w:rPr>
          <w:lang w:val="en-US"/>
        </w:rPr>
        <w:t xml:space="preserve">Refer </w:t>
      </w:r>
      <w:del w:id="1375" w:author="Inno" w:date="2024-11-14T10:47:00Z">
        <w:r w:rsidR="008778DB" w:rsidDel="009977AA">
          <w:rPr>
            <w:lang w:val="en-US"/>
          </w:rPr>
          <w:delText>Clause</w:delText>
        </w:r>
        <w:r w:rsidR="007413F7" w:rsidRPr="007413F7" w:rsidDel="009977AA">
          <w:rPr>
            <w:lang w:val="en-US"/>
          </w:rPr>
          <w:delText xml:space="preserve"> </w:delText>
        </w:r>
      </w:del>
      <w:r w:rsidR="007413F7" w:rsidRPr="008778DB">
        <w:rPr>
          <w:b/>
          <w:lang w:val="en-US"/>
        </w:rPr>
        <w:t>6.2.4</w:t>
      </w:r>
      <w:r w:rsidR="007413F7" w:rsidRPr="007413F7">
        <w:rPr>
          <w:lang w:val="en-US"/>
        </w:rPr>
        <w:t xml:space="preserve"> </w:t>
      </w:r>
      <w:del w:id="1376" w:author="Inno" w:date="2024-11-14T10:47:00Z">
        <w:r w:rsidR="007413F7" w:rsidRPr="007413F7" w:rsidDel="009977AA">
          <w:rPr>
            <w:lang w:val="en-US"/>
          </w:rPr>
          <w:delText>(</w:delText>
        </w:r>
      </w:del>
      <w:r w:rsidR="007413F7" w:rsidRPr="007413F7">
        <w:rPr>
          <w:lang w:val="en-US"/>
        </w:rPr>
        <w:t xml:space="preserve">IS 17274 </w:t>
      </w:r>
      <w:ins w:id="1377" w:author="Inno" w:date="2024-11-14T10:47:00Z">
        <w:r w:rsidR="009977AA">
          <w:rPr>
            <w:lang w:val="en-US"/>
          </w:rPr>
          <w:t>(</w:t>
        </w:r>
      </w:ins>
      <w:r w:rsidR="009977AA" w:rsidRPr="007413F7">
        <w:rPr>
          <w:lang w:val="en-US"/>
        </w:rPr>
        <w:t xml:space="preserve">Part </w:t>
      </w:r>
      <w:r w:rsidR="007413F7" w:rsidRPr="007413F7">
        <w:rPr>
          <w:lang w:val="en-US"/>
        </w:rPr>
        <w:t>10)</w:t>
      </w:r>
      <w:ins w:id="1378" w:author="Inno" w:date="2024-11-14T10:47:00Z">
        <w:r w:rsidR="009977AA">
          <w:rPr>
            <w:lang w:val="en-US"/>
          </w:rPr>
          <w:t>]</w:t>
        </w:r>
      </w:ins>
    </w:p>
    <w:p w14:paraId="6221716C" w14:textId="77777777" w:rsidR="007413F7" w:rsidRPr="007413F7" w:rsidRDefault="00154CA6" w:rsidP="009977AA">
      <w:pPr>
        <w:spacing w:after="180" w:line="240" w:lineRule="auto"/>
        <w:jc w:val="both"/>
        <w:rPr>
          <w:lang w:val="en-US"/>
        </w:rPr>
        <w:pPrChange w:id="1379" w:author="Inno" w:date="2024-11-14T10:46:00Z">
          <w:pPr>
            <w:spacing w:after="120" w:line="240" w:lineRule="auto"/>
            <w:jc w:val="both"/>
          </w:pPr>
        </w:pPrChange>
      </w:pPr>
      <w:r>
        <w:rPr>
          <w:b/>
          <w:lang w:val="en-US"/>
        </w:rPr>
        <w:t>8</w:t>
      </w:r>
      <w:r w:rsidR="007413F7" w:rsidRPr="007413F7">
        <w:rPr>
          <w:b/>
          <w:lang w:val="en-US"/>
        </w:rPr>
        <w:t>.15.1</w:t>
      </w:r>
      <w:r w:rsidR="00F3786D">
        <w:rPr>
          <w:lang w:val="en-US"/>
        </w:rPr>
        <w:t xml:space="preserve"> </w:t>
      </w:r>
      <w:r w:rsidR="007413F7" w:rsidRPr="00F3786D">
        <w:rPr>
          <w:i/>
          <w:lang w:val="en-US"/>
        </w:rPr>
        <w:t>Principle</w:t>
      </w:r>
    </w:p>
    <w:p w14:paraId="38091566" w14:textId="77777777" w:rsidR="007413F7" w:rsidRPr="007413F7" w:rsidRDefault="007413F7" w:rsidP="009977AA">
      <w:pPr>
        <w:spacing w:after="180" w:line="240" w:lineRule="auto"/>
        <w:jc w:val="both"/>
        <w:rPr>
          <w:lang w:val="en-US"/>
        </w:rPr>
        <w:pPrChange w:id="1380" w:author="Inno" w:date="2024-11-14T10:46:00Z">
          <w:pPr>
            <w:spacing w:after="120" w:line="240" w:lineRule="auto"/>
            <w:jc w:val="both"/>
          </w:pPr>
        </w:pPrChange>
      </w:pPr>
      <w:r w:rsidRPr="007413F7">
        <w:rPr>
          <w:lang w:val="en-US"/>
        </w:rPr>
        <w:t xml:space="preserve">The </w:t>
      </w:r>
      <w:proofErr w:type="spellStart"/>
      <w:r w:rsidRPr="007413F7">
        <w:rPr>
          <w:lang w:val="en-US"/>
        </w:rPr>
        <w:t>facepiece</w:t>
      </w:r>
      <w:proofErr w:type="spellEnd"/>
      <w:r w:rsidRPr="007413F7">
        <w:rPr>
          <w:lang w:val="en-US"/>
        </w:rPr>
        <w:t xml:space="preserve"> or other component of the device is mounted either on a metallic dummy head (</w:t>
      </w:r>
      <w:proofErr w:type="spellStart"/>
      <w:r w:rsidRPr="007413F7">
        <w:rPr>
          <w:lang w:val="en-US"/>
        </w:rPr>
        <w:t>facepiece</w:t>
      </w:r>
      <w:proofErr w:type="spellEnd"/>
      <w:r w:rsidRPr="007413F7">
        <w:rPr>
          <w:lang w:val="en-US"/>
        </w:rPr>
        <w:t>) or in a suitable manner on a rotating support arm and passed through a flame and the effects of the flame on the device observed.</w:t>
      </w:r>
    </w:p>
    <w:p w14:paraId="4F86C9BD" w14:textId="77777777" w:rsidR="007413F7" w:rsidRPr="007413F7" w:rsidRDefault="00154CA6" w:rsidP="009977AA">
      <w:pPr>
        <w:spacing w:after="180" w:line="240" w:lineRule="auto"/>
        <w:jc w:val="both"/>
        <w:rPr>
          <w:lang w:val="en-US"/>
        </w:rPr>
        <w:pPrChange w:id="1381" w:author="Inno" w:date="2024-11-14T10:46:00Z">
          <w:pPr>
            <w:spacing w:after="120" w:line="240" w:lineRule="auto"/>
            <w:jc w:val="both"/>
          </w:pPr>
        </w:pPrChange>
      </w:pPr>
      <w:r>
        <w:rPr>
          <w:b/>
          <w:lang w:val="en-US"/>
        </w:rPr>
        <w:t>8</w:t>
      </w:r>
      <w:r w:rsidR="007413F7" w:rsidRPr="007413F7">
        <w:rPr>
          <w:b/>
          <w:lang w:val="en-US"/>
        </w:rPr>
        <w:t>.15.2</w:t>
      </w:r>
      <w:r w:rsidR="00855BD5">
        <w:rPr>
          <w:lang w:val="en-US"/>
        </w:rPr>
        <w:t xml:space="preserve"> </w:t>
      </w:r>
      <w:r w:rsidR="007413F7" w:rsidRPr="00855BD5">
        <w:rPr>
          <w:i/>
          <w:lang w:val="en-US"/>
        </w:rPr>
        <w:t>Apparatus</w:t>
      </w:r>
    </w:p>
    <w:p w14:paraId="00F62FC8" w14:textId="7B1A96BB" w:rsidR="007413F7" w:rsidRDefault="00154CA6" w:rsidP="009977AA">
      <w:pPr>
        <w:spacing w:after="180" w:line="240" w:lineRule="auto"/>
        <w:jc w:val="both"/>
        <w:rPr>
          <w:lang w:val="en-US"/>
        </w:rPr>
        <w:pPrChange w:id="1382" w:author="Inno" w:date="2024-11-14T10:46:00Z">
          <w:pPr>
            <w:spacing w:after="120" w:line="240" w:lineRule="auto"/>
            <w:jc w:val="both"/>
          </w:pPr>
        </w:pPrChange>
      </w:pPr>
      <w:r>
        <w:rPr>
          <w:b/>
          <w:lang w:val="en-US"/>
        </w:rPr>
        <w:t>8</w:t>
      </w:r>
      <w:r w:rsidR="007413F7" w:rsidRPr="007413F7">
        <w:rPr>
          <w:b/>
          <w:lang w:val="en-US"/>
        </w:rPr>
        <w:t>.15.2.1</w:t>
      </w:r>
      <w:r w:rsidR="007413F7" w:rsidRPr="007413F7">
        <w:rPr>
          <w:lang w:val="en-US"/>
        </w:rPr>
        <w:t xml:space="preserve"> A metallic dummy head mounted on a support which enables it to be rotated to describe a horizontal circle (</w:t>
      </w:r>
      <w:r w:rsidR="007413F7" w:rsidRPr="002D302C">
        <w:rPr>
          <w:i/>
          <w:lang w:val="en-US"/>
        </w:rPr>
        <w:t>see</w:t>
      </w:r>
      <w:r w:rsidR="007413F7" w:rsidRPr="007413F7">
        <w:rPr>
          <w:lang w:val="en-US"/>
        </w:rPr>
        <w:t xml:space="preserve"> </w:t>
      </w:r>
      <w:r w:rsidR="009977AA" w:rsidRPr="007413F7">
        <w:rPr>
          <w:lang w:val="en-US"/>
        </w:rPr>
        <w:t>Fig</w:t>
      </w:r>
      <w:r w:rsidR="009977AA">
        <w:rPr>
          <w:lang w:val="en-US"/>
        </w:rPr>
        <w:t>.</w:t>
      </w:r>
      <w:r w:rsidR="009977AA" w:rsidRPr="007413F7">
        <w:rPr>
          <w:lang w:val="en-US"/>
        </w:rPr>
        <w:t xml:space="preserve"> </w:t>
      </w:r>
      <w:r w:rsidR="007413F7" w:rsidRPr="007413F7">
        <w:rPr>
          <w:lang w:val="en-US"/>
        </w:rPr>
        <w:t>1</w:t>
      </w:r>
      <w:r w:rsidR="00826FE8">
        <w:rPr>
          <w:lang w:val="en-US"/>
        </w:rPr>
        <w:t>0</w:t>
      </w:r>
      <w:r w:rsidR="007413F7" w:rsidRPr="007413F7">
        <w:rPr>
          <w:lang w:val="en-US"/>
        </w:rPr>
        <w:t>). A facility to enable attachment of any other parts of the device to the rotating support.</w:t>
      </w:r>
    </w:p>
    <w:p w14:paraId="7F93B025" w14:textId="77777777" w:rsidR="00230AAF" w:rsidRDefault="00466373" w:rsidP="00E634BD">
      <w:pPr>
        <w:spacing w:after="120" w:line="240" w:lineRule="auto"/>
        <w:jc w:val="center"/>
        <w:rPr>
          <w:lang w:val="en-US"/>
        </w:rPr>
      </w:pPr>
      <w:r>
        <w:rPr>
          <w:noProof/>
          <w:lang w:eastAsia="en-IN" w:bidi="hi-IN"/>
        </w:rPr>
        <w:lastRenderedPageBreak/>
        <w:drawing>
          <wp:inline distT="0" distB="0" distL="0" distR="0" wp14:anchorId="09C3DAEB" wp14:editId="39B21F3F">
            <wp:extent cx="4906441" cy="26193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750" t="39089" r="29537" b="25279"/>
                    <a:stretch/>
                  </pic:blipFill>
                  <pic:spPr bwMode="auto">
                    <a:xfrm>
                      <a:off x="0" y="0"/>
                      <a:ext cx="4923699" cy="262858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3255"/>
        <w:gridCol w:w="425"/>
        <w:gridCol w:w="2977"/>
      </w:tblGrid>
      <w:tr w:rsidR="009C794A" w:rsidRPr="009C794A" w14:paraId="70A0D96B" w14:textId="77777777" w:rsidTr="0048015E">
        <w:trPr>
          <w:jc w:val="center"/>
        </w:trPr>
        <w:tc>
          <w:tcPr>
            <w:tcW w:w="426" w:type="dxa"/>
          </w:tcPr>
          <w:p w14:paraId="5FD966E3"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3255" w:type="dxa"/>
          </w:tcPr>
          <w:p w14:paraId="324D09FA" w14:textId="77777777" w:rsidR="009C794A" w:rsidRPr="009C794A" w:rsidRDefault="005927A2" w:rsidP="00E634BD">
            <w:pPr>
              <w:spacing w:before="60" w:after="60"/>
              <w:rPr>
                <w:rFonts w:ascii="Times New Roman" w:hAnsi="Times New Roman" w:cs="Times New Roman"/>
                <w:sz w:val="20"/>
                <w:szCs w:val="20"/>
              </w:rPr>
            </w:pPr>
            <w:r>
              <w:rPr>
                <w:rFonts w:ascii="Times New Roman" w:hAnsi="Times New Roman" w:cs="Times New Roman"/>
                <w:sz w:val="20"/>
                <w:szCs w:val="20"/>
              </w:rPr>
              <w:t>Propane cylinder</w:t>
            </w:r>
          </w:p>
        </w:tc>
        <w:tc>
          <w:tcPr>
            <w:tcW w:w="425" w:type="dxa"/>
          </w:tcPr>
          <w:p w14:paraId="50848ACB"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2977" w:type="dxa"/>
          </w:tcPr>
          <w:p w14:paraId="07CD78D3" w14:textId="77777777" w:rsidR="009C794A" w:rsidRPr="009C794A" w:rsidRDefault="0048015E" w:rsidP="00E634BD">
            <w:pPr>
              <w:spacing w:before="60" w:after="60"/>
              <w:rPr>
                <w:rFonts w:ascii="Times New Roman" w:hAnsi="Times New Roman" w:cs="Times New Roman"/>
                <w:sz w:val="20"/>
                <w:szCs w:val="20"/>
              </w:rPr>
            </w:pPr>
            <w:r>
              <w:rPr>
                <w:rFonts w:ascii="Times New Roman" w:hAnsi="Times New Roman" w:cs="Times New Roman"/>
                <w:sz w:val="20"/>
                <w:szCs w:val="20"/>
              </w:rPr>
              <w:t>Flame arrester</w:t>
            </w:r>
          </w:p>
        </w:tc>
      </w:tr>
      <w:tr w:rsidR="009C794A" w:rsidRPr="009C794A" w14:paraId="43EAF99F" w14:textId="77777777" w:rsidTr="0048015E">
        <w:trPr>
          <w:jc w:val="center"/>
        </w:trPr>
        <w:tc>
          <w:tcPr>
            <w:tcW w:w="426" w:type="dxa"/>
          </w:tcPr>
          <w:p w14:paraId="65C1C27F"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3255" w:type="dxa"/>
          </w:tcPr>
          <w:p w14:paraId="554F803D" w14:textId="77777777" w:rsidR="009C794A" w:rsidRPr="009C794A" w:rsidRDefault="005927A2" w:rsidP="00E634BD">
            <w:pPr>
              <w:spacing w:before="60" w:after="60"/>
              <w:rPr>
                <w:rFonts w:ascii="Times New Roman" w:hAnsi="Times New Roman" w:cs="Times New Roman"/>
                <w:sz w:val="20"/>
                <w:szCs w:val="20"/>
              </w:rPr>
            </w:pPr>
            <w:r>
              <w:rPr>
                <w:rFonts w:ascii="Times New Roman" w:hAnsi="Times New Roman" w:cs="Times New Roman"/>
                <w:sz w:val="20"/>
                <w:szCs w:val="20"/>
              </w:rPr>
              <w:t>Valve</w:t>
            </w:r>
          </w:p>
        </w:tc>
        <w:tc>
          <w:tcPr>
            <w:tcW w:w="425" w:type="dxa"/>
          </w:tcPr>
          <w:p w14:paraId="65F798E5"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6</w:t>
            </w:r>
          </w:p>
        </w:tc>
        <w:tc>
          <w:tcPr>
            <w:tcW w:w="2977" w:type="dxa"/>
          </w:tcPr>
          <w:p w14:paraId="66B1893E" w14:textId="77777777" w:rsidR="009C794A" w:rsidRPr="009C794A" w:rsidRDefault="0048015E" w:rsidP="00E634BD">
            <w:pPr>
              <w:spacing w:before="60" w:after="60"/>
              <w:rPr>
                <w:rFonts w:ascii="Times New Roman" w:hAnsi="Times New Roman" w:cs="Times New Roman"/>
                <w:sz w:val="20"/>
                <w:szCs w:val="20"/>
              </w:rPr>
            </w:pPr>
            <w:r>
              <w:rPr>
                <w:rFonts w:ascii="Times New Roman" w:hAnsi="Times New Roman" w:cs="Times New Roman"/>
                <w:sz w:val="20"/>
                <w:szCs w:val="20"/>
              </w:rPr>
              <w:t>Burner</w:t>
            </w:r>
          </w:p>
        </w:tc>
      </w:tr>
      <w:tr w:rsidR="009C794A" w:rsidRPr="009C794A" w14:paraId="5A1DE2AB" w14:textId="77777777" w:rsidTr="0048015E">
        <w:trPr>
          <w:jc w:val="center"/>
        </w:trPr>
        <w:tc>
          <w:tcPr>
            <w:tcW w:w="426" w:type="dxa"/>
          </w:tcPr>
          <w:p w14:paraId="28772A65"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3</w:t>
            </w:r>
          </w:p>
        </w:tc>
        <w:tc>
          <w:tcPr>
            <w:tcW w:w="3255" w:type="dxa"/>
          </w:tcPr>
          <w:p w14:paraId="7EA2322A" w14:textId="77777777" w:rsidR="009C794A" w:rsidRPr="009C794A" w:rsidRDefault="005927A2" w:rsidP="00E634BD">
            <w:pPr>
              <w:spacing w:before="60" w:after="60"/>
              <w:rPr>
                <w:rFonts w:ascii="Times New Roman" w:hAnsi="Times New Roman" w:cs="Times New Roman"/>
                <w:sz w:val="20"/>
                <w:szCs w:val="20"/>
              </w:rPr>
            </w:pPr>
            <w:r>
              <w:rPr>
                <w:rFonts w:ascii="Times New Roman" w:hAnsi="Times New Roman" w:cs="Times New Roman"/>
                <w:sz w:val="20"/>
                <w:szCs w:val="20"/>
              </w:rPr>
              <w:t>Pressure reducer</w:t>
            </w:r>
          </w:p>
        </w:tc>
        <w:tc>
          <w:tcPr>
            <w:tcW w:w="425" w:type="dxa"/>
          </w:tcPr>
          <w:p w14:paraId="2F6B6E6B"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7</w:t>
            </w:r>
          </w:p>
        </w:tc>
        <w:tc>
          <w:tcPr>
            <w:tcW w:w="2977" w:type="dxa"/>
          </w:tcPr>
          <w:p w14:paraId="4777CDC5" w14:textId="77777777" w:rsidR="009C794A" w:rsidRPr="009C794A" w:rsidRDefault="0048015E" w:rsidP="00E634BD">
            <w:pPr>
              <w:spacing w:before="60" w:after="60"/>
              <w:rPr>
                <w:rFonts w:ascii="Times New Roman" w:hAnsi="Times New Roman" w:cs="Times New Roman"/>
                <w:sz w:val="20"/>
                <w:szCs w:val="20"/>
              </w:rPr>
            </w:pPr>
            <w:r>
              <w:rPr>
                <w:rFonts w:ascii="Times New Roman" w:hAnsi="Times New Roman" w:cs="Times New Roman"/>
                <w:sz w:val="20"/>
                <w:szCs w:val="20"/>
              </w:rPr>
              <w:t>Rotation motor and speed control</w:t>
            </w:r>
          </w:p>
        </w:tc>
      </w:tr>
      <w:tr w:rsidR="009C794A" w:rsidRPr="009C794A" w14:paraId="73537B77" w14:textId="77777777" w:rsidTr="0048015E">
        <w:trPr>
          <w:jc w:val="center"/>
        </w:trPr>
        <w:tc>
          <w:tcPr>
            <w:tcW w:w="426" w:type="dxa"/>
          </w:tcPr>
          <w:p w14:paraId="478DADBC"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4</w:t>
            </w:r>
          </w:p>
        </w:tc>
        <w:tc>
          <w:tcPr>
            <w:tcW w:w="3255" w:type="dxa"/>
          </w:tcPr>
          <w:p w14:paraId="214EE98E" w14:textId="77777777" w:rsidR="009C794A" w:rsidRPr="009C794A" w:rsidRDefault="005927A2" w:rsidP="00E634BD">
            <w:pPr>
              <w:spacing w:before="60" w:after="60"/>
              <w:rPr>
                <w:rFonts w:ascii="Times New Roman" w:hAnsi="Times New Roman" w:cs="Times New Roman"/>
                <w:sz w:val="20"/>
                <w:szCs w:val="20"/>
              </w:rPr>
            </w:pPr>
            <w:r>
              <w:rPr>
                <w:rFonts w:ascii="Times New Roman" w:hAnsi="Times New Roman" w:cs="Times New Roman"/>
                <w:sz w:val="20"/>
                <w:szCs w:val="20"/>
              </w:rPr>
              <w:t>Pressure gauge</w:t>
            </w:r>
          </w:p>
        </w:tc>
        <w:tc>
          <w:tcPr>
            <w:tcW w:w="425" w:type="dxa"/>
          </w:tcPr>
          <w:p w14:paraId="6B62A168" w14:textId="77777777" w:rsidR="009C794A" w:rsidRPr="009C794A" w:rsidRDefault="009C794A" w:rsidP="00E634BD">
            <w:pPr>
              <w:spacing w:before="60" w:after="60"/>
              <w:jc w:val="center"/>
              <w:rPr>
                <w:rFonts w:ascii="Times New Roman" w:hAnsi="Times New Roman" w:cs="Times New Roman"/>
                <w:sz w:val="20"/>
                <w:szCs w:val="20"/>
              </w:rPr>
            </w:pPr>
          </w:p>
        </w:tc>
        <w:tc>
          <w:tcPr>
            <w:tcW w:w="2977" w:type="dxa"/>
          </w:tcPr>
          <w:p w14:paraId="41D71528" w14:textId="77777777" w:rsidR="009C794A" w:rsidRPr="009C794A" w:rsidRDefault="009C794A" w:rsidP="00E634BD">
            <w:pPr>
              <w:spacing w:before="60" w:after="60"/>
              <w:jc w:val="center"/>
              <w:rPr>
                <w:rFonts w:ascii="Times New Roman" w:hAnsi="Times New Roman" w:cs="Times New Roman"/>
                <w:sz w:val="20"/>
                <w:szCs w:val="20"/>
              </w:rPr>
            </w:pPr>
          </w:p>
        </w:tc>
      </w:tr>
    </w:tbl>
    <w:p w14:paraId="64B47F8F" w14:textId="10FDCBB8" w:rsidR="009C794A" w:rsidRPr="00FE1DB1" w:rsidRDefault="00FE1DB1" w:rsidP="009977AA">
      <w:pPr>
        <w:spacing w:before="240" w:after="240" w:line="240" w:lineRule="auto"/>
        <w:jc w:val="center"/>
        <w:rPr>
          <w:rStyle w:val="SubtleReference"/>
          <w:color w:val="auto"/>
          <w:rPrChange w:id="1383" w:author="Inno" w:date="2024-11-14T10:35:00Z">
            <w:rPr>
              <w:lang w:val="en-US"/>
            </w:rPr>
          </w:rPrChange>
        </w:rPr>
        <w:pPrChange w:id="1384" w:author="Inno" w:date="2024-11-14T10:47:00Z">
          <w:pPr>
            <w:spacing w:before="120" w:after="120" w:line="240" w:lineRule="auto"/>
            <w:jc w:val="center"/>
          </w:pPr>
        </w:pPrChange>
      </w:pPr>
      <w:r w:rsidRPr="00FE1DB1">
        <w:rPr>
          <w:rStyle w:val="SubtleReference"/>
          <w:color w:val="auto"/>
          <w:rPrChange w:id="1385" w:author="Inno" w:date="2024-11-14T10:35:00Z">
            <w:rPr>
              <w:rStyle w:val="SubtleReference"/>
            </w:rPr>
          </w:rPrChange>
        </w:rPr>
        <w:t>Fig. 10</w:t>
      </w:r>
      <w:del w:id="1386" w:author="Inno" w:date="2024-11-14T10:47:00Z">
        <w:r w:rsidRPr="00FE1DB1" w:rsidDel="009977AA">
          <w:rPr>
            <w:rStyle w:val="SubtleReference"/>
            <w:color w:val="auto"/>
            <w:rPrChange w:id="1387" w:author="Inno" w:date="2024-11-14T10:35:00Z">
              <w:rPr>
                <w:rStyle w:val="SubtleReference"/>
              </w:rPr>
            </w:rPrChange>
          </w:rPr>
          <w:delText>:</w:delText>
        </w:r>
      </w:del>
      <w:r w:rsidRPr="00FE1DB1">
        <w:rPr>
          <w:rStyle w:val="SubtleReference"/>
          <w:color w:val="auto"/>
          <w:rPrChange w:id="1388" w:author="Inno" w:date="2024-11-14T10:35:00Z">
            <w:rPr>
              <w:rStyle w:val="SubtleReference"/>
            </w:rPr>
          </w:rPrChange>
        </w:rPr>
        <w:t xml:space="preserve"> Test Arrangement </w:t>
      </w:r>
      <w:r w:rsidR="00CB2665" w:rsidRPr="00FE1DB1">
        <w:rPr>
          <w:rStyle w:val="SubtleReference"/>
          <w:color w:val="auto"/>
          <w:rPrChange w:id="1389" w:author="Inno" w:date="2024-11-14T10:35:00Z">
            <w:rPr>
              <w:rStyle w:val="SubtleReference"/>
              <w:color w:val="auto"/>
            </w:rPr>
          </w:rPrChange>
        </w:rPr>
        <w:t xml:space="preserve">for </w:t>
      </w:r>
      <w:r w:rsidRPr="00FE1DB1">
        <w:rPr>
          <w:rStyle w:val="SubtleReference"/>
          <w:color w:val="auto"/>
          <w:rPrChange w:id="1390" w:author="Inno" w:date="2024-11-14T10:35:00Z">
            <w:rPr>
              <w:rStyle w:val="SubtleReference"/>
            </w:rPr>
          </w:rPrChange>
        </w:rPr>
        <w:t xml:space="preserve">Assessment </w:t>
      </w:r>
      <w:r w:rsidR="00CB2665" w:rsidRPr="00FE1DB1">
        <w:rPr>
          <w:rStyle w:val="SubtleReference"/>
          <w:color w:val="auto"/>
          <w:rPrChange w:id="1391" w:author="Inno" w:date="2024-11-14T10:35:00Z">
            <w:rPr>
              <w:rStyle w:val="SubtleReference"/>
              <w:color w:val="auto"/>
            </w:rPr>
          </w:rPrChange>
        </w:rPr>
        <w:t xml:space="preserve">of </w:t>
      </w:r>
      <w:r w:rsidRPr="00FE1DB1">
        <w:rPr>
          <w:rStyle w:val="SubtleReference"/>
          <w:color w:val="auto"/>
          <w:rPrChange w:id="1392" w:author="Inno" w:date="2024-11-14T10:35:00Z">
            <w:rPr>
              <w:rStyle w:val="SubtleReference"/>
            </w:rPr>
          </w:rPrChange>
        </w:rPr>
        <w:t>Flammability</w:t>
      </w:r>
    </w:p>
    <w:p w14:paraId="7B8E908C" w14:textId="77777777" w:rsidR="007413F7" w:rsidRPr="007413F7" w:rsidRDefault="00154CA6" w:rsidP="009977AA">
      <w:pPr>
        <w:spacing w:after="180" w:line="240" w:lineRule="auto"/>
        <w:jc w:val="both"/>
        <w:rPr>
          <w:lang w:val="en-US"/>
        </w:rPr>
        <w:pPrChange w:id="1393" w:author="Inno" w:date="2024-11-14T10:47:00Z">
          <w:pPr>
            <w:spacing w:after="120" w:line="240" w:lineRule="auto"/>
            <w:jc w:val="both"/>
          </w:pPr>
        </w:pPrChange>
      </w:pPr>
      <w:r>
        <w:rPr>
          <w:b/>
          <w:lang w:val="en-US"/>
        </w:rPr>
        <w:t>8</w:t>
      </w:r>
      <w:r w:rsidR="007413F7" w:rsidRPr="007413F7">
        <w:rPr>
          <w:b/>
          <w:lang w:val="en-US"/>
        </w:rPr>
        <w:t>.15.2.2</w:t>
      </w:r>
      <w:r w:rsidR="007413F7" w:rsidRPr="007413F7">
        <w:rPr>
          <w:lang w:val="en-US"/>
        </w:rPr>
        <w:t xml:space="preserve"> Gas supply rig consisting of a propane storage tank with flow control valve and pressure gauge, flashback arrester and a propane burner. The burner shall be adjustable in height.</w:t>
      </w:r>
    </w:p>
    <w:p w14:paraId="274C57E0" w14:textId="77777777" w:rsidR="007413F7" w:rsidRPr="007413F7" w:rsidRDefault="00154CA6" w:rsidP="009977AA">
      <w:pPr>
        <w:spacing w:after="180" w:line="240" w:lineRule="auto"/>
        <w:jc w:val="both"/>
        <w:rPr>
          <w:lang w:val="en-US"/>
        </w:rPr>
        <w:pPrChange w:id="1394" w:author="Inno" w:date="2024-11-14T10:47:00Z">
          <w:pPr>
            <w:spacing w:after="120" w:line="240" w:lineRule="auto"/>
            <w:jc w:val="both"/>
          </w:pPr>
        </w:pPrChange>
      </w:pPr>
      <w:r>
        <w:rPr>
          <w:b/>
          <w:lang w:val="en-US"/>
        </w:rPr>
        <w:t>8</w:t>
      </w:r>
      <w:r w:rsidR="007413F7" w:rsidRPr="007413F7">
        <w:rPr>
          <w:b/>
          <w:lang w:val="en-US"/>
        </w:rPr>
        <w:t>.15.2.3</w:t>
      </w:r>
      <w:r w:rsidR="007413F7" w:rsidRPr="007413F7">
        <w:rPr>
          <w:lang w:val="en-US"/>
        </w:rPr>
        <w:t xml:space="preserve"> A thermocouple probe of 1.5</w:t>
      </w:r>
      <w:r>
        <w:rPr>
          <w:lang w:val="en-US"/>
        </w:rPr>
        <w:t xml:space="preserve"> </w:t>
      </w:r>
      <w:r w:rsidR="007413F7" w:rsidRPr="007413F7">
        <w:rPr>
          <w:lang w:val="en-US"/>
        </w:rPr>
        <w:t xml:space="preserve">mm diameter.  </w:t>
      </w:r>
    </w:p>
    <w:p w14:paraId="36D40085" w14:textId="77777777" w:rsidR="007413F7" w:rsidRPr="007413F7" w:rsidRDefault="00154CA6" w:rsidP="009977AA">
      <w:pPr>
        <w:spacing w:after="180" w:line="240" w:lineRule="auto"/>
        <w:jc w:val="both"/>
        <w:rPr>
          <w:lang w:val="en-US"/>
        </w:rPr>
        <w:pPrChange w:id="1395" w:author="Inno" w:date="2024-11-14T10:47:00Z">
          <w:pPr>
            <w:spacing w:after="120" w:line="240" w:lineRule="auto"/>
            <w:jc w:val="both"/>
          </w:pPr>
        </w:pPrChange>
      </w:pPr>
      <w:r>
        <w:rPr>
          <w:b/>
          <w:lang w:val="en-US"/>
        </w:rPr>
        <w:t>8</w:t>
      </w:r>
      <w:r w:rsidR="007413F7" w:rsidRPr="007413F7">
        <w:rPr>
          <w:b/>
          <w:lang w:val="en-US"/>
        </w:rPr>
        <w:t>.15.3</w:t>
      </w:r>
      <w:r w:rsidR="00855BD5">
        <w:rPr>
          <w:lang w:val="en-US"/>
        </w:rPr>
        <w:t xml:space="preserve"> </w:t>
      </w:r>
      <w:r w:rsidR="007413F7" w:rsidRPr="00855BD5">
        <w:rPr>
          <w:i/>
          <w:lang w:val="en-US"/>
        </w:rPr>
        <w:t>Procedure</w:t>
      </w:r>
    </w:p>
    <w:p w14:paraId="7E24C77A" w14:textId="77777777" w:rsidR="007413F7" w:rsidRPr="007413F7" w:rsidRDefault="00154CA6" w:rsidP="009977AA">
      <w:pPr>
        <w:spacing w:after="180" w:line="240" w:lineRule="auto"/>
        <w:jc w:val="both"/>
        <w:rPr>
          <w:lang w:val="en-US"/>
        </w:rPr>
        <w:pPrChange w:id="1396" w:author="Inno" w:date="2024-11-14T10:47:00Z">
          <w:pPr>
            <w:spacing w:after="120" w:line="240" w:lineRule="auto"/>
            <w:jc w:val="both"/>
          </w:pPr>
        </w:pPrChange>
      </w:pPr>
      <w:r>
        <w:rPr>
          <w:b/>
          <w:lang w:val="en-US"/>
        </w:rPr>
        <w:t>8</w:t>
      </w:r>
      <w:r w:rsidR="007413F7" w:rsidRPr="007413F7">
        <w:rPr>
          <w:b/>
          <w:lang w:val="en-US"/>
        </w:rPr>
        <w:t>.15.3.1</w:t>
      </w:r>
      <w:r w:rsidR="007413F7" w:rsidRPr="007413F7">
        <w:rPr>
          <w:lang w:val="en-US"/>
        </w:rPr>
        <w:t xml:space="preserve"> </w:t>
      </w:r>
      <w:proofErr w:type="spellStart"/>
      <w:r w:rsidR="007413F7" w:rsidRPr="00855BD5">
        <w:rPr>
          <w:i/>
          <w:lang w:val="en-US"/>
        </w:rPr>
        <w:t>Facepiece</w:t>
      </w:r>
      <w:proofErr w:type="spellEnd"/>
    </w:p>
    <w:p w14:paraId="6405995D" w14:textId="77777777" w:rsidR="007413F7" w:rsidRPr="007413F7" w:rsidRDefault="007413F7" w:rsidP="009977AA">
      <w:pPr>
        <w:spacing w:after="180" w:line="240" w:lineRule="auto"/>
        <w:jc w:val="both"/>
        <w:rPr>
          <w:lang w:val="en-US"/>
        </w:rPr>
        <w:pPrChange w:id="1397" w:author="Inno" w:date="2024-11-14T10:47:00Z">
          <w:pPr>
            <w:spacing w:after="120" w:line="240" w:lineRule="auto"/>
            <w:jc w:val="both"/>
          </w:pPr>
        </w:pPrChange>
      </w:pPr>
      <w:r w:rsidRPr="007413F7">
        <w:rPr>
          <w:lang w:val="en-US"/>
        </w:rPr>
        <w:t>Fit the device to the dummy head and ensure that a speed of rotation of (60 ± 6) mm/s can be obtained.</w:t>
      </w:r>
    </w:p>
    <w:p w14:paraId="45D98357" w14:textId="77777777" w:rsidR="007413F7" w:rsidRPr="007413F7" w:rsidRDefault="00154CA6" w:rsidP="009977AA">
      <w:pPr>
        <w:spacing w:after="180" w:line="240" w:lineRule="auto"/>
        <w:jc w:val="both"/>
        <w:rPr>
          <w:lang w:val="en-US"/>
        </w:rPr>
        <w:pPrChange w:id="1398" w:author="Inno" w:date="2024-11-14T10:47:00Z">
          <w:pPr>
            <w:spacing w:after="120" w:line="240" w:lineRule="auto"/>
            <w:jc w:val="both"/>
          </w:pPr>
        </w:pPrChange>
      </w:pPr>
      <w:r>
        <w:rPr>
          <w:b/>
          <w:lang w:val="en-US"/>
        </w:rPr>
        <w:t>8</w:t>
      </w:r>
      <w:r w:rsidR="007413F7" w:rsidRPr="007413F7">
        <w:rPr>
          <w:b/>
          <w:lang w:val="en-US"/>
        </w:rPr>
        <w:t>.15.3.2</w:t>
      </w:r>
      <w:r w:rsidR="007413F7" w:rsidRPr="007413F7">
        <w:rPr>
          <w:lang w:val="en-US"/>
        </w:rPr>
        <w:t xml:space="preserve"> </w:t>
      </w:r>
      <w:r w:rsidR="007413F7" w:rsidRPr="00B33416">
        <w:rPr>
          <w:i/>
          <w:lang w:val="en-US"/>
        </w:rPr>
        <w:t>Other components</w:t>
      </w:r>
    </w:p>
    <w:p w14:paraId="4490726D" w14:textId="77777777" w:rsidR="007413F7" w:rsidRPr="007413F7" w:rsidRDefault="007413F7" w:rsidP="009977AA">
      <w:pPr>
        <w:spacing w:after="180" w:line="240" w:lineRule="auto"/>
        <w:jc w:val="both"/>
        <w:rPr>
          <w:lang w:val="en-US"/>
        </w:rPr>
        <w:pPrChange w:id="1399" w:author="Inno" w:date="2024-11-14T10:47:00Z">
          <w:pPr>
            <w:spacing w:after="120" w:line="240" w:lineRule="auto"/>
            <w:jc w:val="both"/>
          </w:pPr>
        </w:pPrChange>
      </w:pPr>
      <w:r w:rsidRPr="007413F7">
        <w:rPr>
          <w:lang w:val="en-US"/>
        </w:rPr>
        <w:t>Fit the component to the support arm at such a radius that a speed of rotation of (60 ± 6) mm/s can be obtained.</w:t>
      </w:r>
    </w:p>
    <w:p w14:paraId="7482A6EC" w14:textId="77777777" w:rsidR="00B00A49" w:rsidRDefault="00154CA6" w:rsidP="009977AA">
      <w:pPr>
        <w:spacing w:after="180" w:line="240" w:lineRule="auto"/>
        <w:jc w:val="both"/>
        <w:rPr>
          <w:lang w:val="en-US"/>
        </w:rPr>
        <w:pPrChange w:id="1400" w:author="Inno" w:date="2024-11-14T10:47:00Z">
          <w:pPr>
            <w:spacing w:after="120" w:line="240" w:lineRule="auto"/>
            <w:jc w:val="both"/>
          </w:pPr>
        </w:pPrChange>
      </w:pPr>
      <w:r>
        <w:rPr>
          <w:b/>
          <w:lang w:val="en-US"/>
        </w:rPr>
        <w:t>8</w:t>
      </w:r>
      <w:r w:rsidR="007413F7" w:rsidRPr="007413F7">
        <w:rPr>
          <w:b/>
          <w:lang w:val="en-US"/>
        </w:rPr>
        <w:t>.15.3.3</w:t>
      </w:r>
      <w:r w:rsidR="007413F7" w:rsidRPr="007413F7">
        <w:rPr>
          <w:lang w:val="en-US"/>
        </w:rPr>
        <w:t xml:space="preserve"> Rotate the head and device or component so that it is over the burner. Adjust the position of the burner such that the distance between the top of the burner and the lowest part of the device which is to pass through the flame is (20 ± 2) mm. Rotate the head away from the burner.</w:t>
      </w:r>
    </w:p>
    <w:p w14:paraId="534A9814" w14:textId="77777777" w:rsidR="007C12D3" w:rsidRPr="007C12D3" w:rsidRDefault="007C12D3" w:rsidP="009977AA">
      <w:pPr>
        <w:spacing w:after="180" w:line="240" w:lineRule="auto"/>
        <w:jc w:val="both"/>
        <w:rPr>
          <w:lang w:val="en-US"/>
        </w:rPr>
        <w:pPrChange w:id="1401" w:author="Inno" w:date="2024-11-14T10:47:00Z">
          <w:pPr>
            <w:spacing w:after="120" w:line="240" w:lineRule="auto"/>
            <w:jc w:val="both"/>
          </w:pPr>
        </w:pPrChange>
      </w:pPr>
      <w:r w:rsidRPr="007C12D3">
        <w:rPr>
          <w:lang w:val="en-US"/>
        </w:rPr>
        <w:t xml:space="preserve">Ignite the gas at the burner. Ensure that the burner air vent is fully closed and adjust the flow control valve to give a flame height of approximately 40mm above the burner top. These settings shall be adjusted to give a </w:t>
      </w:r>
      <w:r w:rsidR="00DB2EE6">
        <w:rPr>
          <w:lang w:val="en-US"/>
        </w:rPr>
        <w:t xml:space="preserve">flame temperature of (800 ± 50) </w:t>
      </w:r>
      <w:r w:rsidR="00DB2EE6">
        <w:rPr>
          <w:rFonts w:ascii="Calibri" w:hAnsi="Calibri"/>
          <w:lang w:val="en-US"/>
        </w:rPr>
        <w:t>⁰</w:t>
      </w:r>
      <w:r w:rsidRPr="007C12D3">
        <w:rPr>
          <w:lang w:val="en-US"/>
        </w:rPr>
        <w:t>C at a point (20 ± 2) mm above the burner top.</w:t>
      </w:r>
    </w:p>
    <w:p w14:paraId="6FB92A47" w14:textId="77777777" w:rsidR="007C12D3" w:rsidRPr="007C12D3" w:rsidRDefault="007C12D3" w:rsidP="009977AA">
      <w:pPr>
        <w:spacing w:after="180" w:line="240" w:lineRule="auto"/>
        <w:jc w:val="both"/>
        <w:rPr>
          <w:lang w:val="en-US"/>
        </w:rPr>
        <w:pPrChange w:id="1402" w:author="Inno" w:date="2024-11-14T10:47:00Z">
          <w:pPr>
            <w:spacing w:after="120" w:line="240" w:lineRule="auto"/>
            <w:jc w:val="both"/>
          </w:pPr>
        </w:pPrChange>
      </w:pPr>
      <w:r w:rsidRPr="007C12D3">
        <w:rPr>
          <w:lang w:val="en-US"/>
        </w:rPr>
        <w:t>Pass the device or component once through the flame at the set speed of (60 ± 6) mm/s.</w:t>
      </w:r>
    </w:p>
    <w:p w14:paraId="2D97DF07" w14:textId="77777777" w:rsidR="007C12D3" w:rsidRPr="007C12D3" w:rsidRDefault="007C12D3" w:rsidP="009977AA">
      <w:pPr>
        <w:spacing w:after="180" w:line="240" w:lineRule="auto"/>
        <w:jc w:val="both"/>
        <w:rPr>
          <w:lang w:val="en-US"/>
        </w:rPr>
        <w:pPrChange w:id="1403" w:author="Inno" w:date="2024-11-14T10:47:00Z">
          <w:pPr>
            <w:spacing w:after="120" w:line="240" w:lineRule="auto"/>
            <w:jc w:val="both"/>
          </w:pPr>
        </w:pPrChange>
      </w:pPr>
      <w:r w:rsidRPr="007C12D3">
        <w:rPr>
          <w:lang w:val="en-US"/>
        </w:rPr>
        <w:t>Repeat the test to enable an assessment to be made of all materials on the exterior of the device. Any one component shall be passed through the flame once only.</w:t>
      </w:r>
    </w:p>
    <w:p w14:paraId="3653E57D" w14:textId="77777777" w:rsidR="007C12D3" w:rsidRPr="007C12D3" w:rsidRDefault="00154CA6" w:rsidP="009977AA">
      <w:pPr>
        <w:spacing w:after="180" w:line="240" w:lineRule="auto"/>
        <w:jc w:val="both"/>
        <w:rPr>
          <w:lang w:val="en-US"/>
        </w:rPr>
        <w:pPrChange w:id="1404" w:author="Inno" w:date="2024-11-14T10:47:00Z">
          <w:pPr>
            <w:spacing w:after="120" w:line="240" w:lineRule="auto"/>
            <w:jc w:val="both"/>
          </w:pPr>
        </w:pPrChange>
      </w:pPr>
      <w:r>
        <w:rPr>
          <w:b/>
          <w:lang w:val="en-US"/>
        </w:rPr>
        <w:t>8</w:t>
      </w:r>
      <w:r w:rsidR="007C12D3" w:rsidRPr="007C12D3">
        <w:rPr>
          <w:b/>
          <w:lang w:val="en-US"/>
        </w:rPr>
        <w:t>.15.4</w:t>
      </w:r>
      <w:r w:rsidR="007C12D3">
        <w:rPr>
          <w:lang w:val="en-US"/>
        </w:rPr>
        <w:t xml:space="preserve"> </w:t>
      </w:r>
      <w:r w:rsidR="007C12D3" w:rsidRPr="007C12D3">
        <w:rPr>
          <w:i/>
          <w:lang w:val="en-US"/>
        </w:rPr>
        <w:t>Assessment and Test Report</w:t>
      </w:r>
    </w:p>
    <w:p w14:paraId="4B97ACFF" w14:textId="77777777" w:rsidR="002D302C" w:rsidRDefault="007C12D3" w:rsidP="009977AA">
      <w:pPr>
        <w:spacing w:after="180" w:line="240" w:lineRule="auto"/>
        <w:jc w:val="both"/>
        <w:rPr>
          <w:lang w:val="en-US"/>
        </w:rPr>
        <w:pPrChange w:id="1405" w:author="Inno" w:date="2024-11-14T10:47:00Z">
          <w:pPr>
            <w:spacing w:after="120" w:line="240" w:lineRule="auto"/>
            <w:jc w:val="both"/>
          </w:pPr>
        </w:pPrChange>
      </w:pPr>
      <w:r w:rsidRPr="007C12D3">
        <w:rPr>
          <w:lang w:val="en-US"/>
        </w:rPr>
        <w:t>Examine the device or component after it has passed through the flame and report whether it continues to burn.</w:t>
      </w:r>
    </w:p>
    <w:p w14:paraId="14D4A282" w14:textId="77777777" w:rsidR="00107DB0" w:rsidRPr="00107DB0" w:rsidRDefault="00154CA6" w:rsidP="009977AA">
      <w:pPr>
        <w:spacing w:after="180" w:line="240" w:lineRule="auto"/>
        <w:jc w:val="both"/>
        <w:rPr>
          <w:lang w:val="en-US"/>
        </w:rPr>
        <w:pPrChange w:id="1406" w:author="Inno" w:date="2024-11-14T10:47:00Z">
          <w:pPr>
            <w:spacing w:after="120" w:line="240" w:lineRule="auto"/>
            <w:jc w:val="both"/>
          </w:pPr>
        </w:pPrChange>
      </w:pPr>
      <w:r>
        <w:rPr>
          <w:b/>
          <w:lang w:val="en-US"/>
        </w:rPr>
        <w:t>8</w:t>
      </w:r>
      <w:r w:rsidR="00107DB0" w:rsidRPr="00D8796E">
        <w:rPr>
          <w:b/>
          <w:lang w:val="en-US"/>
        </w:rPr>
        <w:t>.16</w:t>
      </w:r>
      <w:r w:rsidR="00107DB0">
        <w:rPr>
          <w:lang w:val="en-US"/>
        </w:rPr>
        <w:t xml:space="preserve"> </w:t>
      </w:r>
      <w:r w:rsidR="00D8796E" w:rsidRPr="00D8796E">
        <w:rPr>
          <w:b/>
          <w:lang w:val="en-US"/>
        </w:rPr>
        <w:t>Practical Performance</w:t>
      </w:r>
      <w:r w:rsidR="00D8796E" w:rsidRPr="00107DB0">
        <w:rPr>
          <w:lang w:val="en-US"/>
        </w:rPr>
        <w:t xml:space="preserve"> </w:t>
      </w:r>
    </w:p>
    <w:p w14:paraId="3C6B0FF9" w14:textId="77777777" w:rsidR="00107DB0" w:rsidRPr="00107DB0" w:rsidRDefault="00107DB0" w:rsidP="009977AA">
      <w:pPr>
        <w:spacing w:after="180" w:line="240" w:lineRule="auto"/>
        <w:jc w:val="both"/>
        <w:rPr>
          <w:lang w:val="en-US"/>
        </w:rPr>
        <w:pPrChange w:id="1407" w:author="Inno" w:date="2024-11-14T10:47:00Z">
          <w:pPr>
            <w:spacing w:after="120" w:line="240" w:lineRule="auto"/>
            <w:jc w:val="both"/>
          </w:pPr>
        </w:pPrChange>
      </w:pPr>
      <w:r w:rsidRPr="00107DB0">
        <w:rPr>
          <w:lang w:val="en-US"/>
        </w:rPr>
        <w:t xml:space="preserve">Refer Clause </w:t>
      </w:r>
      <w:r w:rsidRPr="00003356">
        <w:rPr>
          <w:b/>
          <w:lang w:val="en-US"/>
        </w:rPr>
        <w:t>6.1</w:t>
      </w:r>
      <w:r w:rsidRPr="00107DB0">
        <w:rPr>
          <w:lang w:val="en-US"/>
        </w:rPr>
        <w:t xml:space="preserve">, </w:t>
      </w:r>
      <w:r w:rsidRPr="00003356">
        <w:rPr>
          <w:b/>
          <w:lang w:val="en-US"/>
        </w:rPr>
        <w:t>6.2</w:t>
      </w:r>
      <w:r w:rsidRPr="00107DB0">
        <w:rPr>
          <w:lang w:val="en-US"/>
        </w:rPr>
        <w:t xml:space="preserve">, </w:t>
      </w:r>
      <w:r w:rsidRPr="00003356">
        <w:rPr>
          <w:b/>
          <w:lang w:val="en-US"/>
        </w:rPr>
        <w:t>6.3</w:t>
      </w:r>
      <w:r w:rsidRPr="00107DB0">
        <w:rPr>
          <w:lang w:val="en-US"/>
        </w:rPr>
        <w:t xml:space="preserve">, </w:t>
      </w:r>
      <w:r w:rsidRPr="00003356">
        <w:rPr>
          <w:b/>
          <w:lang w:val="en-US"/>
        </w:rPr>
        <w:t>6.4</w:t>
      </w:r>
      <w:r>
        <w:rPr>
          <w:lang w:val="en-US"/>
        </w:rPr>
        <w:t xml:space="preserve"> &amp; </w:t>
      </w:r>
      <w:r w:rsidRPr="00003356">
        <w:rPr>
          <w:b/>
          <w:lang w:val="en-US"/>
        </w:rPr>
        <w:t>6.5</w:t>
      </w:r>
      <w:r>
        <w:rPr>
          <w:lang w:val="en-US"/>
        </w:rPr>
        <w:t xml:space="preserve"> from IS 17274 </w:t>
      </w:r>
      <w:r w:rsidR="00DB2EE6">
        <w:rPr>
          <w:lang w:val="en-US"/>
        </w:rPr>
        <w:t>(</w:t>
      </w:r>
      <w:r>
        <w:rPr>
          <w:lang w:val="en-US"/>
        </w:rPr>
        <w:t>Part 7</w:t>
      </w:r>
      <w:r w:rsidR="00DB2EE6">
        <w:rPr>
          <w:lang w:val="en-US"/>
        </w:rPr>
        <w:t>).</w:t>
      </w:r>
      <w:r>
        <w:rPr>
          <w:lang w:val="en-US"/>
        </w:rPr>
        <w:t xml:space="preserve"> </w:t>
      </w:r>
    </w:p>
    <w:p w14:paraId="72508684" w14:textId="77777777" w:rsidR="00107DB0" w:rsidRPr="00107DB0" w:rsidRDefault="00154CA6" w:rsidP="009977AA">
      <w:pPr>
        <w:spacing w:after="180" w:line="240" w:lineRule="auto"/>
        <w:jc w:val="both"/>
        <w:rPr>
          <w:lang w:val="en-US"/>
        </w:rPr>
        <w:pPrChange w:id="1408" w:author="Inno" w:date="2024-11-14T10:47:00Z">
          <w:pPr>
            <w:spacing w:after="120" w:line="240" w:lineRule="auto"/>
            <w:jc w:val="both"/>
          </w:pPr>
        </w:pPrChange>
      </w:pPr>
      <w:r>
        <w:rPr>
          <w:b/>
          <w:lang w:val="en-US"/>
        </w:rPr>
        <w:lastRenderedPageBreak/>
        <w:t>8</w:t>
      </w:r>
      <w:r w:rsidR="00107DB0" w:rsidRPr="00D8796E">
        <w:rPr>
          <w:b/>
          <w:lang w:val="en-US"/>
        </w:rPr>
        <w:t>.16.1</w:t>
      </w:r>
      <w:r w:rsidR="00107DB0">
        <w:rPr>
          <w:lang w:val="en-US"/>
        </w:rPr>
        <w:t xml:space="preserve"> </w:t>
      </w:r>
      <w:r w:rsidR="00107DB0" w:rsidRPr="00D8796E">
        <w:rPr>
          <w:i/>
          <w:lang w:val="en-US"/>
        </w:rPr>
        <w:t>Principle</w:t>
      </w:r>
      <w:r w:rsidR="00107DB0">
        <w:rPr>
          <w:lang w:val="en-US"/>
        </w:rPr>
        <w:t xml:space="preserve"> </w:t>
      </w:r>
    </w:p>
    <w:p w14:paraId="16456599" w14:textId="77777777" w:rsidR="00107DB0" w:rsidRPr="00107DB0" w:rsidRDefault="00107DB0" w:rsidP="009977AA">
      <w:pPr>
        <w:spacing w:after="180" w:line="240" w:lineRule="auto"/>
        <w:jc w:val="both"/>
        <w:rPr>
          <w:lang w:val="en-US"/>
        </w:rPr>
        <w:pPrChange w:id="1409" w:author="Inno" w:date="2024-11-14T10:47:00Z">
          <w:pPr>
            <w:spacing w:after="120" w:line="240" w:lineRule="auto"/>
            <w:jc w:val="both"/>
          </w:pPr>
        </w:pPrChange>
      </w:pPr>
      <w:r w:rsidRPr="00107DB0">
        <w:rPr>
          <w:lang w:val="en-US"/>
        </w:rPr>
        <w:t xml:space="preserve">Test subjects wearing the device carry out activities in simulation of practical use. The test subjects are then asked to assess subjectively the device for ease to use. </w:t>
      </w:r>
    </w:p>
    <w:p w14:paraId="7F576AEE" w14:textId="77777777" w:rsidR="00107DB0" w:rsidRPr="00D8796E" w:rsidRDefault="00154CA6" w:rsidP="009977AA">
      <w:pPr>
        <w:spacing w:after="180" w:line="240" w:lineRule="auto"/>
        <w:jc w:val="both"/>
        <w:rPr>
          <w:b/>
          <w:lang w:val="en-US"/>
        </w:rPr>
        <w:pPrChange w:id="1410" w:author="Inno" w:date="2024-11-14T10:47:00Z">
          <w:pPr>
            <w:spacing w:after="120" w:line="240" w:lineRule="auto"/>
            <w:jc w:val="both"/>
          </w:pPr>
        </w:pPrChange>
      </w:pPr>
      <w:r>
        <w:rPr>
          <w:b/>
          <w:lang w:val="en-US"/>
        </w:rPr>
        <w:t>8</w:t>
      </w:r>
      <w:r w:rsidR="00D8796E" w:rsidRPr="00D8796E">
        <w:rPr>
          <w:b/>
          <w:lang w:val="en-US"/>
        </w:rPr>
        <w:t xml:space="preserve">.16.2 </w:t>
      </w:r>
      <w:r w:rsidR="00D8796E" w:rsidRPr="00FF5B6A">
        <w:rPr>
          <w:i/>
          <w:lang w:val="en-US"/>
        </w:rPr>
        <w:t>Test Subjects</w:t>
      </w:r>
    </w:p>
    <w:p w14:paraId="57AE302F" w14:textId="77777777" w:rsidR="00107DB0" w:rsidRPr="00107DB0" w:rsidRDefault="00107DB0" w:rsidP="009977AA">
      <w:pPr>
        <w:spacing w:after="180" w:line="240" w:lineRule="auto"/>
        <w:jc w:val="both"/>
        <w:rPr>
          <w:lang w:val="en-US"/>
        </w:rPr>
        <w:pPrChange w:id="1411" w:author="Inno" w:date="2024-11-14T10:47:00Z">
          <w:pPr>
            <w:spacing w:after="120" w:line="240" w:lineRule="auto"/>
            <w:jc w:val="both"/>
          </w:pPr>
        </w:pPrChange>
      </w:pPr>
      <w:r w:rsidRPr="00107DB0">
        <w:rPr>
          <w:lang w:val="en-US"/>
        </w:rPr>
        <w:t>Two test subjects are used, the medical history of whom is known to be satisfactory. The necessity of a medical examination before, and supervision during, the test i</w:t>
      </w:r>
      <w:r w:rsidR="00D8796E">
        <w:rPr>
          <w:lang w:val="en-US"/>
        </w:rPr>
        <w:t xml:space="preserve">s decided by the test officer. </w:t>
      </w:r>
    </w:p>
    <w:p w14:paraId="507B6180" w14:textId="77777777" w:rsidR="00107DB0" w:rsidRPr="00D8796E" w:rsidRDefault="00154CA6" w:rsidP="009977AA">
      <w:pPr>
        <w:spacing w:after="180" w:line="240" w:lineRule="auto"/>
        <w:jc w:val="both"/>
        <w:rPr>
          <w:b/>
          <w:lang w:val="en-US"/>
        </w:rPr>
        <w:pPrChange w:id="1412" w:author="Inno" w:date="2024-11-14T10:47:00Z">
          <w:pPr>
            <w:spacing w:after="120" w:line="240" w:lineRule="auto"/>
            <w:jc w:val="both"/>
          </w:pPr>
        </w:pPrChange>
      </w:pPr>
      <w:r>
        <w:rPr>
          <w:b/>
          <w:lang w:val="en-US"/>
        </w:rPr>
        <w:t>8</w:t>
      </w:r>
      <w:r w:rsidR="00D8796E" w:rsidRPr="00D8796E">
        <w:rPr>
          <w:b/>
          <w:lang w:val="en-US"/>
        </w:rPr>
        <w:t xml:space="preserve">.16.3 </w:t>
      </w:r>
      <w:r w:rsidR="00D8796E" w:rsidRPr="00FF5B6A">
        <w:rPr>
          <w:i/>
          <w:lang w:val="en-US"/>
        </w:rPr>
        <w:t>Test Conditions</w:t>
      </w:r>
      <w:r w:rsidR="00D8796E" w:rsidRPr="00D8796E">
        <w:rPr>
          <w:b/>
          <w:lang w:val="en-US"/>
        </w:rPr>
        <w:t xml:space="preserve"> </w:t>
      </w:r>
    </w:p>
    <w:p w14:paraId="285850F4" w14:textId="77777777" w:rsidR="00107DB0" w:rsidRDefault="00107DB0" w:rsidP="009977AA">
      <w:pPr>
        <w:spacing w:after="180" w:line="240" w:lineRule="auto"/>
        <w:jc w:val="both"/>
        <w:rPr>
          <w:lang w:val="en-US"/>
        </w:rPr>
        <w:pPrChange w:id="1413" w:author="Inno" w:date="2024-11-14T10:47:00Z">
          <w:pPr>
            <w:spacing w:after="120" w:line="240" w:lineRule="auto"/>
            <w:jc w:val="both"/>
          </w:pPr>
        </w:pPrChange>
      </w:pPr>
      <w:r w:rsidRPr="00107DB0">
        <w:rPr>
          <w:lang w:val="en-US"/>
        </w:rPr>
        <w:t>The test is carried o</w:t>
      </w:r>
      <w:r w:rsidR="00D8796E">
        <w:rPr>
          <w:lang w:val="en-US"/>
        </w:rPr>
        <w:t>ut in an atmosphere of (20 ± 5)</w:t>
      </w:r>
      <w:r w:rsidR="00003356">
        <w:rPr>
          <w:lang w:val="en-US"/>
        </w:rPr>
        <w:t xml:space="preserve"> </w:t>
      </w:r>
      <w:r w:rsidR="00D8796E">
        <w:rPr>
          <w:lang w:val="en-US"/>
        </w:rPr>
        <w:t>°</w:t>
      </w:r>
      <w:r w:rsidRPr="00107DB0">
        <w:rPr>
          <w:lang w:val="en-US"/>
        </w:rPr>
        <w:t>C</w:t>
      </w:r>
      <w:r w:rsidR="00D8796E">
        <w:rPr>
          <w:lang w:val="en-US"/>
        </w:rPr>
        <w:t xml:space="preserve"> and a relative humidity of (60</w:t>
      </w:r>
      <w:r w:rsidR="00447293">
        <w:rPr>
          <w:lang w:val="en-US"/>
        </w:rPr>
        <w:t xml:space="preserve"> ± 15) percent</w:t>
      </w:r>
      <w:r w:rsidRPr="00107DB0">
        <w:rPr>
          <w:lang w:val="en-US"/>
        </w:rPr>
        <w:t>. The noise level in the area shall not be greater than 75 dB (A). The actual conditions shall be recorded.</w:t>
      </w:r>
    </w:p>
    <w:p w14:paraId="5F26783B" w14:textId="77777777" w:rsidR="007F403E" w:rsidRPr="007F403E" w:rsidRDefault="00154CA6" w:rsidP="009977AA">
      <w:pPr>
        <w:spacing w:after="180" w:line="240" w:lineRule="auto"/>
        <w:jc w:val="both"/>
        <w:rPr>
          <w:lang w:val="en-US"/>
        </w:rPr>
        <w:pPrChange w:id="1414" w:author="Inno" w:date="2024-11-14T10:47:00Z">
          <w:pPr>
            <w:spacing w:after="120" w:line="240" w:lineRule="auto"/>
            <w:jc w:val="both"/>
          </w:pPr>
        </w:pPrChange>
      </w:pPr>
      <w:r>
        <w:rPr>
          <w:b/>
          <w:lang w:val="en-US"/>
        </w:rPr>
        <w:t>8</w:t>
      </w:r>
      <w:r w:rsidR="00FF5B6A" w:rsidRPr="00003356">
        <w:rPr>
          <w:b/>
          <w:lang w:val="en-US"/>
        </w:rPr>
        <w:t>.16.4</w:t>
      </w:r>
      <w:r w:rsidR="00FF5B6A">
        <w:rPr>
          <w:lang w:val="en-US"/>
        </w:rPr>
        <w:t xml:space="preserve"> </w:t>
      </w:r>
      <w:r w:rsidR="007F403E" w:rsidRPr="00FF5B6A">
        <w:rPr>
          <w:i/>
          <w:lang w:val="en-US"/>
        </w:rPr>
        <w:t>Procedure</w:t>
      </w:r>
      <w:r w:rsidR="007F403E" w:rsidRPr="007F403E">
        <w:rPr>
          <w:lang w:val="en-US"/>
        </w:rPr>
        <w:t xml:space="preserve"> </w:t>
      </w:r>
    </w:p>
    <w:p w14:paraId="61DF563C" w14:textId="77777777" w:rsidR="007F403E" w:rsidRPr="007F403E" w:rsidRDefault="007F403E" w:rsidP="009977AA">
      <w:pPr>
        <w:spacing w:after="180" w:line="240" w:lineRule="auto"/>
        <w:jc w:val="both"/>
        <w:rPr>
          <w:lang w:val="en-US"/>
        </w:rPr>
        <w:pPrChange w:id="1415" w:author="Inno" w:date="2024-11-14T10:47:00Z">
          <w:pPr>
            <w:spacing w:after="120" w:line="240" w:lineRule="auto"/>
            <w:jc w:val="both"/>
          </w:pPr>
        </w:pPrChange>
      </w:pPr>
      <w:r w:rsidRPr="007F403E">
        <w:rPr>
          <w:lang w:val="en-US"/>
        </w:rPr>
        <w:t>Two devices shall be used in the test each fitted with fully charged battery (s) and clean filters.</w:t>
      </w:r>
    </w:p>
    <w:p w14:paraId="4FFC1DBA" w14:textId="77777777" w:rsidR="007F403E" w:rsidRPr="007F403E" w:rsidRDefault="007F403E" w:rsidP="009977AA">
      <w:pPr>
        <w:spacing w:after="180" w:line="240" w:lineRule="auto"/>
        <w:jc w:val="both"/>
        <w:rPr>
          <w:lang w:val="en-US"/>
        </w:rPr>
        <w:pPrChange w:id="1416" w:author="Inno" w:date="2024-11-14T10:47:00Z">
          <w:pPr>
            <w:spacing w:after="120" w:line="240" w:lineRule="auto"/>
            <w:jc w:val="both"/>
          </w:pPr>
        </w:pPrChange>
      </w:pPr>
      <w:r w:rsidRPr="007F403E">
        <w:rPr>
          <w:lang w:val="en-US"/>
        </w:rPr>
        <w:t>Each test subject is asked to use the device in accordance with the information supplied by the manufacturer and the following sequence of activities is carried out in a total time of 30 min.</w:t>
      </w:r>
    </w:p>
    <w:p w14:paraId="160D51EC" w14:textId="77777777" w:rsidR="007F403E" w:rsidRPr="007F403E" w:rsidRDefault="007F403E" w:rsidP="009977AA">
      <w:pPr>
        <w:spacing w:after="120" w:line="240" w:lineRule="auto"/>
        <w:jc w:val="both"/>
        <w:rPr>
          <w:lang w:val="en-US"/>
        </w:rPr>
        <w:pPrChange w:id="1417" w:author="Inno" w:date="2024-11-14T10:47:00Z">
          <w:pPr>
            <w:spacing w:after="120" w:line="240" w:lineRule="auto"/>
            <w:jc w:val="both"/>
          </w:pPr>
        </w:pPrChange>
      </w:pPr>
      <w:r w:rsidRPr="007F403E">
        <w:rPr>
          <w:lang w:val="en-US"/>
        </w:rPr>
        <w:t xml:space="preserve">The order in which the activities are done is at the discretion of the test officer.  </w:t>
      </w:r>
    </w:p>
    <w:p w14:paraId="180C8D0C" w14:textId="5F2443C8" w:rsidR="007F403E" w:rsidRPr="00FF5B6A" w:rsidRDefault="007F403E" w:rsidP="009977AA">
      <w:pPr>
        <w:pStyle w:val="ListParagraph"/>
        <w:numPr>
          <w:ilvl w:val="0"/>
          <w:numId w:val="16"/>
        </w:numPr>
        <w:spacing w:after="120" w:line="240" w:lineRule="auto"/>
        <w:contextualSpacing w:val="0"/>
        <w:jc w:val="both"/>
        <w:rPr>
          <w:rFonts w:ascii="Times New Roman" w:hAnsi="Times New Roman" w:cs="Times New Roman"/>
          <w:sz w:val="20"/>
          <w:szCs w:val="20"/>
        </w:rPr>
        <w:pPrChange w:id="1418" w:author="Inno" w:date="2024-11-14T10:47:00Z">
          <w:pPr>
            <w:pStyle w:val="ListParagraph"/>
            <w:numPr>
              <w:numId w:val="16"/>
            </w:numPr>
            <w:spacing w:after="120" w:line="240" w:lineRule="auto"/>
            <w:ind w:hanging="360"/>
            <w:jc w:val="both"/>
          </w:pPr>
        </w:pPrChange>
      </w:pPr>
      <w:r w:rsidRPr="00FF5B6A">
        <w:rPr>
          <w:rFonts w:ascii="Times New Roman" w:hAnsi="Times New Roman" w:cs="Times New Roman"/>
          <w:sz w:val="20"/>
          <w:szCs w:val="20"/>
        </w:rPr>
        <w:t>walking on the level at regular rate of 6 km/h for 10 min</w:t>
      </w:r>
      <w:ins w:id="1419" w:author="Inno" w:date="2024-11-14T10:47:00Z">
        <w:r w:rsidR="009977AA">
          <w:rPr>
            <w:rFonts w:ascii="Times New Roman" w:hAnsi="Times New Roman" w:cs="Times New Roman"/>
            <w:sz w:val="20"/>
            <w:szCs w:val="20"/>
          </w:rPr>
          <w:t>;</w:t>
        </w:r>
      </w:ins>
      <w:del w:id="1420" w:author="Inno" w:date="2024-11-14T10:47:00Z">
        <w:r w:rsidRPr="00FF5B6A" w:rsidDel="009977AA">
          <w:rPr>
            <w:rFonts w:ascii="Times New Roman" w:hAnsi="Times New Roman" w:cs="Times New Roman"/>
            <w:sz w:val="20"/>
            <w:szCs w:val="20"/>
          </w:rPr>
          <w:delText>,</w:delText>
        </w:r>
      </w:del>
    </w:p>
    <w:p w14:paraId="348BD5AF" w14:textId="0D492980" w:rsidR="007F403E" w:rsidRPr="00FF5B6A" w:rsidRDefault="007F403E" w:rsidP="009977AA">
      <w:pPr>
        <w:pStyle w:val="ListParagraph"/>
        <w:numPr>
          <w:ilvl w:val="0"/>
          <w:numId w:val="16"/>
        </w:numPr>
        <w:spacing w:after="120" w:line="240" w:lineRule="auto"/>
        <w:contextualSpacing w:val="0"/>
        <w:jc w:val="both"/>
        <w:rPr>
          <w:rFonts w:ascii="Times New Roman" w:hAnsi="Times New Roman" w:cs="Times New Roman"/>
          <w:sz w:val="20"/>
          <w:szCs w:val="20"/>
        </w:rPr>
        <w:pPrChange w:id="1421" w:author="Inno" w:date="2024-11-14T10:47:00Z">
          <w:pPr>
            <w:pStyle w:val="ListParagraph"/>
            <w:numPr>
              <w:numId w:val="16"/>
            </w:numPr>
            <w:spacing w:after="120" w:line="240" w:lineRule="auto"/>
            <w:ind w:hanging="360"/>
            <w:jc w:val="both"/>
          </w:pPr>
        </w:pPrChange>
      </w:pPr>
      <w:r w:rsidRPr="00FF5B6A">
        <w:rPr>
          <w:rFonts w:ascii="Times New Roman" w:hAnsi="Times New Roman" w:cs="Times New Roman"/>
          <w:sz w:val="20"/>
          <w:szCs w:val="20"/>
        </w:rPr>
        <w:t xml:space="preserve">walking on the </w:t>
      </w:r>
      <w:r w:rsidR="00851B56">
        <w:rPr>
          <w:rFonts w:ascii="Times New Roman" w:hAnsi="Times New Roman" w:cs="Times New Roman"/>
          <w:sz w:val="20"/>
          <w:szCs w:val="20"/>
        </w:rPr>
        <w:t>level with headroom of (1.3 ± 0.</w:t>
      </w:r>
      <w:r w:rsidRPr="00FF5B6A">
        <w:rPr>
          <w:rFonts w:ascii="Times New Roman" w:hAnsi="Times New Roman" w:cs="Times New Roman"/>
          <w:sz w:val="20"/>
          <w:szCs w:val="20"/>
        </w:rPr>
        <w:t>2) m for 5 min</w:t>
      </w:r>
      <w:ins w:id="1422" w:author="Inno" w:date="2024-11-14T10:48:00Z">
        <w:r w:rsidR="009977AA">
          <w:rPr>
            <w:rFonts w:ascii="Times New Roman" w:hAnsi="Times New Roman" w:cs="Times New Roman"/>
            <w:sz w:val="20"/>
            <w:szCs w:val="20"/>
          </w:rPr>
          <w:t>;</w:t>
        </w:r>
      </w:ins>
      <w:del w:id="1423" w:author="Inno" w:date="2024-11-14T10:48:00Z">
        <w:r w:rsidRPr="00FF5B6A" w:rsidDel="009977AA">
          <w:rPr>
            <w:rFonts w:ascii="Times New Roman" w:hAnsi="Times New Roman" w:cs="Times New Roman"/>
            <w:sz w:val="20"/>
            <w:szCs w:val="20"/>
          </w:rPr>
          <w:delText>.</w:delText>
        </w:r>
      </w:del>
    </w:p>
    <w:p w14:paraId="7391699F" w14:textId="4AC9BECF" w:rsidR="007F403E" w:rsidRPr="00FF5B6A" w:rsidRDefault="007F403E" w:rsidP="009977AA">
      <w:pPr>
        <w:pStyle w:val="ListParagraph"/>
        <w:numPr>
          <w:ilvl w:val="0"/>
          <w:numId w:val="16"/>
        </w:numPr>
        <w:spacing w:after="120" w:line="240" w:lineRule="auto"/>
        <w:contextualSpacing w:val="0"/>
        <w:jc w:val="both"/>
        <w:rPr>
          <w:rFonts w:ascii="Times New Roman" w:hAnsi="Times New Roman" w:cs="Times New Roman"/>
          <w:sz w:val="20"/>
          <w:szCs w:val="20"/>
        </w:rPr>
        <w:pPrChange w:id="1424" w:author="Inno" w:date="2024-11-14T10:47:00Z">
          <w:pPr>
            <w:pStyle w:val="ListParagraph"/>
            <w:numPr>
              <w:numId w:val="16"/>
            </w:numPr>
            <w:spacing w:after="120" w:line="240" w:lineRule="auto"/>
            <w:ind w:hanging="360"/>
            <w:jc w:val="both"/>
          </w:pPr>
        </w:pPrChange>
      </w:pPr>
      <w:r w:rsidRPr="00FF5B6A">
        <w:rPr>
          <w:rFonts w:ascii="Times New Roman" w:hAnsi="Times New Roman" w:cs="Times New Roman"/>
          <w:sz w:val="20"/>
          <w:szCs w:val="20"/>
        </w:rPr>
        <w:t>crawling on the level with headroom of (0.7 ± 0.05) m for 5 min</w:t>
      </w:r>
      <w:ins w:id="1425" w:author="Inno" w:date="2024-11-14T10:48:00Z">
        <w:r w:rsidR="009977AA">
          <w:rPr>
            <w:rFonts w:ascii="Times New Roman" w:hAnsi="Times New Roman" w:cs="Times New Roman"/>
            <w:sz w:val="20"/>
            <w:szCs w:val="20"/>
          </w:rPr>
          <w:t>; and</w:t>
        </w:r>
      </w:ins>
      <w:del w:id="1426" w:author="Inno" w:date="2024-11-14T10:48:00Z">
        <w:r w:rsidRPr="00FF5B6A" w:rsidDel="009977AA">
          <w:rPr>
            <w:rFonts w:ascii="Times New Roman" w:hAnsi="Times New Roman" w:cs="Times New Roman"/>
            <w:sz w:val="20"/>
            <w:szCs w:val="20"/>
          </w:rPr>
          <w:delText>,</w:delText>
        </w:r>
      </w:del>
    </w:p>
    <w:p w14:paraId="2C8DEACE" w14:textId="77777777" w:rsidR="007F403E" w:rsidRPr="00FF5B6A" w:rsidRDefault="007F403E" w:rsidP="009977AA">
      <w:pPr>
        <w:pStyle w:val="ListParagraph"/>
        <w:numPr>
          <w:ilvl w:val="0"/>
          <w:numId w:val="16"/>
        </w:numPr>
        <w:spacing w:after="180" w:line="240" w:lineRule="auto"/>
        <w:jc w:val="both"/>
        <w:pPrChange w:id="1427" w:author="Inno" w:date="2024-11-14T10:47:00Z">
          <w:pPr>
            <w:pStyle w:val="ListParagraph"/>
            <w:numPr>
              <w:numId w:val="16"/>
            </w:numPr>
            <w:spacing w:after="120" w:line="240" w:lineRule="auto"/>
            <w:ind w:hanging="360"/>
            <w:jc w:val="both"/>
          </w:pPr>
        </w:pPrChange>
      </w:pPr>
      <w:proofErr w:type="gramStart"/>
      <w:r w:rsidRPr="00FF5B6A">
        <w:rPr>
          <w:rFonts w:ascii="Times New Roman" w:hAnsi="Times New Roman" w:cs="Times New Roman"/>
          <w:sz w:val="20"/>
          <w:szCs w:val="20"/>
        </w:rPr>
        <w:t>filling</w:t>
      </w:r>
      <w:proofErr w:type="gramEnd"/>
      <w:r w:rsidRPr="00FF5B6A">
        <w:rPr>
          <w:rFonts w:ascii="Times New Roman" w:hAnsi="Times New Roman" w:cs="Times New Roman"/>
          <w:sz w:val="20"/>
          <w:szCs w:val="20"/>
        </w:rPr>
        <w:t xml:space="preserve"> a small basket with suitable 12 mm chipping from a hopper which stands 1.5 high and has an opening at the bottom to allow the contents to be shoveled out and a further opening at the top where the chippings may be returned. The test subject stoops or kneels as desired and fills the basket with chippings. The test subject then lifts the basket and empties its contents back into the hopper. The procedure is repeated 19 times in 10 min</w:t>
      </w:r>
      <w:r w:rsidRPr="00FF5B6A">
        <w:t>.</w:t>
      </w:r>
    </w:p>
    <w:p w14:paraId="5B75A5FE" w14:textId="77777777" w:rsidR="007F403E" w:rsidRDefault="007F403E" w:rsidP="009977AA">
      <w:pPr>
        <w:spacing w:after="180" w:line="240" w:lineRule="auto"/>
        <w:jc w:val="both"/>
        <w:rPr>
          <w:lang w:val="en-US"/>
        </w:rPr>
        <w:pPrChange w:id="1428" w:author="Inno" w:date="2024-11-14T10:47:00Z">
          <w:pPr>
            <w:spacing w:after="120" w:line="240" w:lineRule="auto"/>
            <w:jc w:val="both"/>
          </w:pPr>
        </w:pPrChange>
      </w:pPr>
      <w:r w:rsidRPr="007F403E">
        <w:rPr>
          <w:lang w:val="en-US"/>
        </w:rPr>
        <w:t>The test subject then removes the device and the procedure is repeated for the other test subject wearing the other device.</w:t>
      </w:r>
    </w:p>
    <w:p w14:paraId="4B6DF437" w14:textId="68B34314" w:rsidR="00851B56" w:rsidRPr="00851B56" w:rsidRDefault="00154CA6" w:rsidP="009977AA">
      <w:pPr>
        <w:spacing w:after="120" w:line="240" w:lineRule="auto"/>
        <w:jc w:val="both"/>
        <w:rPr>
          <w:lang w:val="en-US"/>
        </w:rPr>
        <w:pPrChange w:id="1429" w:author="Inno" w:date="2024-11-14T10:48:00Z">
          <w:pPr>
            <w:spacing w:after="120" w:line="240" w:lineRule="auto"/>
            <w:jc w:val="both"/>
          </w:pPr>
        </w:pPrChange>
      </w:pPr>
      <w:r>
        <w:rPr>
          <w:b/>
          <w:lang w:val="en-US"/>
        </w:rPr>
        <w:t>8</w:t>
      </w:r>
      <w:r w:rsidR="00851B56" w:rsidRPr="00914D39">
        <w:rPr>
          <w:b/>
          <w:lang w:val="en-US"/>
        </w:rPr>
        <w:t>.16.5</w:t>
      </w:r>
      <w:r w:rsidR="00851B56" w:rsidRPr="00851B56">
        <w:rPr>
          <w:lang w:val="en-US"/>
        </w:rPr>
        <w:t xml:space="preserve"> </w:t>
      </w:r>
      <w:del w:id="1430" w:author="Inno" w:date="2024-11-14T10:48:00Z">
        <w:r w:rsidR="00851B56" w:rsidRPr="00851B56" w:rsidDel="009977AA">
          <w:rPr>
            <w:lang w:val="en-US"/>
          </w:rPr>
          <w:tab/>
        </w:r>
      </w:del>
      <w:r w:rsidR="00851B56" w:rsidRPr="00914D39">
        <w:rPr>
          <w:i/>
          <w:lang w:val="en-US"/>
        </w:rPr>
        <w:t>Test report</w:t>
      </w:r>
    </w:p>
    <w:p w14:paraId="543EADE2" w14:textId="77777777" w:rsidR="00851B56" w:rsidRPr="00C96F7E" w:rsidRDefault="00851B56" w:rsidP="00C96F7E">
      <w:pPr>
        <w:spacing w:after="120" w:line="240" w:lineRule="auto"/>
        <w:jc w:val="both"/>
        <w:rPr>
          <w:rPrChange w:id="1431" w:author="Inno" w:date="2024-11-14T10:48:00Z">
            <w:rPr/>
          </w:rPrChange>
        </w:rPr>
        <w:pPrChange w:id="1432" w:author="Inno" w:date="2024-11-14T10:48:00Z">
          <w:pPr>
            <w:pStyle w:val="ListParagraph"/>
            <w:numPr>
              <w:numId w:val="17"/>
            </w:numPr>
            <w:spacing w:after="120" w:line="240" w:lineRule="auto"/>
            <w:ind w:hanging="360"/>
            <w:jc w:val="both"/>
          </w:pPr>
        </w:pPrChange>
      </w:pPr>
      <w:r w:rsidRPr="00C96F7E">
        <w:rPr>
          <w:rPrChange w:id="1433" w:author="Inno" w:date="2024-11-14T10:48:00Z">
            <w:rPr/>
          </w:rPrChange>
        </w:rPr>
        <w:t>After completing the procedure, each test subject is asked to comment on the following:</w:t>
      </w:r>
    </w:p>
    <w:p w14:paraId="03A19105" w14:textId="39FBD8A3" w:rsidR="00851B56" w:rsidRPr="00D37A16" w:rsidRDefault="00851B56" w:rsidP="009977AA">
      <w:pPr>
        <w:pStyle w:val="ListParagraph"/>
        <w:numPr>
          <w:ilvl w:val="0"/>
          <w:numId w:val="17"/>
        </w:numPr>
        <w:spacing w:after="120" w:line="240" w:lineRule="auto"/>
        <w:contextualSpacing w:val="0"/>
        <w:jc w:val="both"/>
        <w:rPr>
          <w:rFonts w:ascii="Times New Roman" w:hAnsi="Times New Roman" w:cs="Times New Roman"/>
          <w:sz w:val="20"/>
          <w:szCs w:val="20"/>
        </w:rPr>
        <w:pPrChange w:id="1434"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head harness comfort</w:t>
      </w:r>
      <w:ins w:id="1435" w:author="Inno" w:date="2024-11-14T10:48:00Z">
        <w:r w:rsidR="00C96F7E">
          <w:rPr>
            <w:rFonts w:ascii="Times New Roman" w:hAnsi="Times New Roman" w:cs="Times New Roman"/>
            <w:sz w:val="20"/>
            <w:szCs w:val="20"/>
          </w:rPr>
          <w:t>;</w:t>
        </w:r>
      </w:ins>
      <w:del w:id="1436" w:author="Inno" w:date="2024-11-14T10:48:00Z">
        <w:r w:rsidRPr="00D37A16" w:rsidDel="00C96F7E">
          <w:rPr>
            <w:rFonts w:ascii="Times New Roman" w:hAnsi="Times New Roman" w:cs="Times New Roman"/>
            <w:sz w:val="20"/>
            <w:szCs w:val="20"/>
          </w:rPr>
          <w:delText>,</w:delText>
        </w:r>
      </w:del>
    </w:p>
    <w:p w14:paraId="68451F17" w14:textId="1E86202E" w:rsidR="00851B56" w:rsidRPr="00D37A16" w:rsidRDefault="00851B56" w:rsidP="009977AA">
      <w:pPr>
        <w:pStyle w:val="ListParagraph"/>
        <w:numPr>
          <w:ilvl w:val="0"/>
          <w:numId w:val="17"/>
        </w:numPr>
        <w:spacing w:after="120" w:line="240" w:lineRule="auto"/>
        <w:contextualSpacing w:val="0"/>
        <w:jc w:val="both"/>
        <w:rPr>
          <w:rFonts w:ascii="Times New Roman" w:hAnsi="Times New Roman" w:cs="Times New Roman"/>
          <w:sz w:val="20"/>
          <w:szCs w:val="20"/>
        </w:rPr>
        <w:pPrChange w:id="1437"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harness or belt comfort</w:t>
      </w:r>
      <w:del w:id="1438" w:author="Inno" w:date="2024-11-14T10:48:00Z">
        <w:r w:rsidRPr="00D37A16" w:rsidDel="00C96F7E">
          <w:rPr>
            <w:rFonts w:ascii="Times New Roman" w:hAnsi="Times New Roman" w:cs="Times New Roman"/>
            <w:sz w:val="20"/>
            <w:szCs w:val="20"/>
          </w:rPr>
          <w:delText>,</w:delText>
        </w:r>
      </w:del>
      <w:ins w:id="1439" w:author="Inno" w:date="2024-11-14T10:48:00Z">
        <w:r w:rsidR="00C96F7E">
          <w:rPr>
            <w:rFonts w:ascii="Times New Roman" w:hAnsi="Times New Roman" w:cs="Times New Roman"/>
            <w:sz w:val="20"/>
            <w:szCs w:val="20"/>
          </w:rPr>
          <w:t>;</w:t>
        </w:r>
      </w:ins>
    </w:p>
    <w:p w14:paraId="3EC6B0FD" w14:textId="1A8D5363" w:rsidR="00851B56" w:rsidRPr="00D37A16" w:rsidRDefault="00851B56" w:rsidP="009977AA">
      <w:pPr>
        <w:pStyle w:val="ListParagraph"/>
        <w:numPr>
          <w:ilvl w:val="0"/>
          <w:numId w:val="17"/>
        </w:numPr>
        <w:spacing w:after="120" w:line="240" w:lineRule="auto"/>
        <w:contextualSpacing w:val="0"/>
        <w:jc w:val="both"/>
        <w:rPr>
          <w:rFonts w:ascii="Times New Roman" w:hAnsi="Times New Roman" w:cs="Times New Roman"/>
          <w:sz w:val="20"/>
          <w:szCs w:val="20"/>
        </w:rPr>
        <w:pPrChange w:id="1440"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ease of donning and doffing</w:t>
      </w:r>
      <w:ins w:id="1441" w:author="Inno" w:date="2024-11-14T10:48:00Z">
        <w:r w:rsidR="00C96F7E">
          <w:rPr>
            <w:rFonts w:ascii="Times New Roman" w:hAnsi="Times New Roman" w:cs="Times New Roman"/>
            <w:sz w:val="20"/>
            <w:szCs w:val="20"/>
          </w:rPr>
          <w:t>;</w:t>
        </w:r>
      </w:ins>
    </w:p>
    <w:p w14:paraId="6780A882" w14:textId="3AC4CC2A" w:rsidR="00851B56" w:rsidRPr="00D37A16" w:rsidRDefault="00851B56" w:rsidP="009977AA">
      <w:pPr>
        <w:pStyle w:val="ListParagraph"/>
        <w:numPr>
          <w:ilvl w:val="0"/>
          <w:numId w:val="17"/>
        </w:numPr>
        <w:spacing w:after="120" w:line="240" w:lineRule="auto"/>
        <w:contextualSpacing w:val="0"/>
        <w:jc w:val="both"/>
        <w:rPr>
          <w:rFonts w:ascii="Times New Roman" w:hAnsi="Times New Roman" w:cs="Times New Roman"/>
          <w:sz w:val="20"/>
          <w:szCs w:val="20"/>
        </w:rPr>
        <w:pPrChange w:id="1442"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security of fastenings and couplings</w:t>
      </w:r>
      <w:ins w:id="1443" w:author="Inno" w:date="2024-11-14T10:48:00Z">
        <w:r w:rsidR="00C96F7E">
          <w:rPr>
            <w:rFonts w:ascii="Times New Roman" w:hAnsi="Times New Roman" w:cs="Times New Roman"/>
            <w:sz w:val="20"/>
            <w:szCs w:val="20"/>
          </w:rPr>
          <w:t>;</w:t>
        </w:r>
      </w:ins>
    </w:p>
    <w:p w14:paraId="4DCD71D2" w14:textId="2AD940E0" w:rsidR="00851B56" w:rsidRPr="00D37A16" w:rsidRDefault="00851B56" w:rsidP="009977AA">
      <w:pPr>
        <w:pStyle w:val="ListParagraph"/>
        <w:numPr>
          <w:ilvl w:val="0"/>
          <w:numId w:val="17"/>
        </w:numPr>
        <w:spacing w:after="120" w:line="240" w:lineRule="auto"/>
        <w:contextualSpacing w:val="0"/>
        <w:jc w:val="both"/>
        <w:rPr>
          <w:rFonts w:ascii="Times New Roman" w:hAnsi="Times New Roman" w:cs="Times New Roman"/>
          <w:sz w:val="20"/>
          <w:szCs w:val="20"/>
        </w:rPr>
        <w:pPrChange w:id="1444"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accessibility of any controls fitted</w:t>
      </w:r>
      <w:ins w:id="1445" w:author="Inno" w:date="2024-11-14T10:48:00Z">
        <w:r w:rsidR="00C96F7E">
          <w:rPr>
            <w:rFonts w:ascii="Times New Roman" w:hAnsi="Times New Roman" w:cs="Times New Roman"/>
            <w:sz w:val="20"/>
            <w:szCs w:val="20"/>
          </w:rPr>
          <w:t>;</w:t>
        </w:r>
      </w:ins>
      <w:del w:id="1446" w:author="Inno" w:date="2024-11-14T10:48:00Z">
        <w:r w:rsidRPr="00D37A16" w:rsidDel="00C96F7E">
          <w:rPr>
            <w:rFonts w:ascii="Times New Roman" w:hAnsi="Times New Roman" w:cs="Times New Roman"/>
            <w:sz w:val="20"/>
            <w:szCs w:val="20"/>
          </w:rPr>
          <w:delText>,</w:delText>
        </w:r>
      </w:del>
    </w:p>
    <w:p w14:paraId="5D946306" w14:textId="6B9A8E24" w:rsidR="00851B56" w:rsidRPr="00D37A16" w:rsidRDefault="00851B56" w:rsidP="009977AA">
      <w:pPr>
        <w:pStyle w:val="ListParagraph"/>
        <w:numPr>
          <w:ilvl w:val="0"/>
          <w:numId w:val="17"/>
        </w:numPr>
        <w:spacing w:after="120" w:line="240" w:lineRule="auto"/>
        <w:contextualSpacing w:val="0"/>
        <w:jc w:val="both"/>
        <w:rPr>
          <w:rFonts w:ascii="Times New Roman" w:hAnsi="Times New Roman" w:cs="Times New Roman"/>
          <w:sz w:val="20"/>
          <w:szCs w:val="20"/>
        </w:rPr>
        <w:pPrChange w:id="1447"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clarity and field of vision including misting</w:t>
      </w:r>
      <w:ins w:id="1448" w:author="Inno" w:date="2024-11-14T10:48:00Z">
        <w:r w:rsidR="00C96F7E">
          <w:rPr>
            <w:rFonts w:ascii="Times New Roman" w:hAnsi="Times New Roman" w:cs="Times New Roman"/>
            <w:sz w:val="20"/>
            <w:szCs w:val="20"/>
          </w:rPr>
          <w:t>;</w:t>
        </w:r>
      </w:ins>
      <w:del w:id="1449" w:author="Inno" w:date="2024-11-14T10:48:00Z">
        <w:r w:rsidRPr="00D37A16" w:rsidDel="00C96F7E">
          <w:rPr>
            <w:rFonts w:ascii="Times New Roman" w:hAnsi="Times New Roman" w:cs="Times New Roman"/>
            <w:sz w:val="20"/>
            <w:szCs w:val="20"/>
          </w:rPr>
          <w:delText>,</w:delText>
        </w:r>
      </w:del>
    </w:p>
    <w:p w14:paraId="20A7BFF0" w14:textId="234BE0D5" w:rsidR="00851B56" w:rsidRPr="00D37A16" w:rsidRDefault="00851B56" w:rsidP="009977AA">
      <w:pPr>
        <w:pStyle w:val="ListParagraph"/>
        <w:numPr>
          <w:ilvl w:val="0"/>
          <w:numId w:val="17"/>
        </w:numPr>
        <w:spacing w:after="120" w:line="240" w:lineRule="auto"/>
        <w:contextualSpacing w:val="0"/>
        <w:jc w:val="both"/>
        <w:rPr>
          <w:rFonts w:ascii="Times New Roman" w:hAnsi="Times New Roman" w:cs="Times New Roman"/>
          <w:sz w:val="20"/>
          <w:szCs w:val="20"/>
        </w:rPr>
        <w:pPrChange w:id="1450"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speech transmission</w:t>
      </w:r>
      <w:ins w:id="1451" w:author="Inno" w:date="2024-11-14T10:48:00Z">
        <w:r w:rsidR="00C96F7E">
          <w:rPr>
            <w:rFonts w:ascii="Times New Roman" w:hAnsi="Times New Roman" w:cs="Times New Roman"/>
            <w:sz w:val="20"/>
            <w:szCs w:val="20"/>
          </w:rPr>
          <w:t>;</w:t>
        </w:r>
      </w:ins>
      <w:del w:id="1452" w:author="Inno" w:date="2024-11-14T10:48:00Z">
        <w:r w:rsidRPr="00D37A16" w:rsidDel="00C96F7E">
          <w:rPr>
            <w:rFonts w:ascii="Times New Roman" w:hAnsi="Times New Roman" w:cs="Times New Roman"/>
            <w:sz w:val="20"/>
            <w:szCs w:val="20"/>
          </w:rPr>
          <w:delText>,</w:delText>
        </w:r>
      </w:del>
    </w:p>
    <w:p w14:paraId="5E7B1D19" w14:textId="30FD18A2" w:rsidR="00851B56" w:rsidRPr="00447293" w:rsidRDefault="00851B56" w:rsidP="009977AA">
      <w:pPr>
        <w:pStyle w:val="ListParagraph"/>
        <w:numPr>
          <w:ilvl w:val="0"/>
          <w:numId w:val="28"/>
        </w:numPr>
        <w:spacing w:after="120" w:line="240" w:lineRule="auto"/>
        <w:contextualSpacing w:val="0"/>
        <w:jc w:val="both"/>
        <w:rPr>
          <w:rFonts w:ascii="Times New Roman" w:hAnsi="Times New Roman" w:cs="Times New Roman"/>
          <w:sz w:val="20"/>
          <w:szCs w:val="20"/>
        </w:rPr>
        <w:pPrChange w:id="1453" w:author="Inno" w:date="2024-11-14T10:48:00Z">
          <w:pPr>
            <w:pStyle w:val="ListParagraph"/>
            <w:numPr>
              <w:numId w:val="28"/>
            </w:numPr>
            <w:spacing w:after="120" w:line="240" w:lineRule="auto"/>
            <w:ind w:hanging="360"/>
            <w:jc w:val="both"/>
          </w:pPr>
        </w:pPrChange>
      </w:pPr>
      <w:r w:rsidRPr="00447293">
        <w:rPr>
          <w:rFonts w:ascii="Times New Roman" w:hAnsi="Times New Roman" w:cs="Times New Roman"/>
          <w:sz w:val="20"/>
          <w:szCs w:val="20"/>
        </w:rPr>
        <w:t>the balance of the device in use</w:t>
      </w:r>
      <w:ins w:id="1454" w:author="Inno" w:date="2024-11-14T10:48:00Z">
        <w:r w:rsidR="00C96F7E">
          <w:rPr>
            <w:rFonts w:ascii="Times New Roman" w:hAnsi="Times New Roman" w:cs="Times New Roman"/>
            <w:sz w:val="20"/>
            <w:szCs w:val="20"/>
          </w:rPr>
          <w:t>;</w:t>
        </w:r>
      </w:ins>
      <w:del w:id="1455" w:author="Inno" w:date="2024-11-14T10:48:00Z">
        <w:r w:rsidRPr="00447293" w:rsidDel="00C96F7E">
          <w:rPr>
            <w:rFonts w:ascii="Times New Roman" w:hAnsi="Times New Roman" w:cs="Times New Roman"/>
            <w:sz w:val="20"/>
            <w:szCs w:val="20"/>
          </w:rPr>
          <w:delText>,</w:delText>
        </w:r>
      </w:del>
    </w:p>
    <w:p w14:paraId="341829CA" w14:textId="78A6BCBD" w:rsidR="00851B56" w:rsidRPr="00D37A16" w:rsidRDefault="00851B56" w:rsidP="009977AA">
      <w:pPr>
        <w:pStyle w:val="ListParagraph"/>
        <w:numPr>
          <w:ilvl w:val="0"/>
          <w:numId w:val="28"/>
        </w:numPr>
        <w:spacing w:after="120" w:line="240" w:lineRule="auto"/>
        <w:contextualSpacing w:val="0"/>
        <w:jc w:val="both"/>
        <w:rPr>
          <w:rFonts w:ascii="Times New Roman" w:hAnsi="Times New Roman" w:cs="Times New Roman"/>
          <w:sz w:val="20"/>
          <w:szCs w:val="20"/>
        </w:rPr>
        <w:pPrChange w:id="1456" w:author="Inno" w:date="2024-11-14T10:48:00Z">
          <w:pPr>
            <w:pStyle w:val="ListParagraph"/>
            <w:numPr>
              <w:numId w:val="28"/>
            </w:numPr>
            <w:spacing w:after="120" w:line="240" w:lineRule="auto"/>
            <w:ind w:hanging="360"/>
            <w:jc w:val="both"/>
          </w:pPr>
        </w:pPrChange>
      </w:pPr>
      <w:r w:rsidRPr="00D37A16">
        <w:rPr>
          <w:rFonts w:ascii="Times New Roman" w:hAnsi="Times New Roman" w:cs="Times New Roman"/>
          <w:sz w:val="20"/>
          <w:szCs w:val="20"/>
        </w:rPr>
        <w:t>any inadvertent operation of the “on-off” or of any means of changing flow rate or classification</w:t>
      </w:r>
      <w:ins w:id="1457" w:author="Inno" w:date="2024-11-14T10:48:00Z">
        <w:r w:rsidR="00C96F7E">
          <w:rPr>
            <w:rFonts w:ascii="Times New Roman" w:hAnsi="Times New Roman" w:cs="Times New Roman"/>
            <w:sz w:val="20"/>
            <w:szCs w:val="20"/>
          </w:rPr>
          <w:t>;</w:t>
        </w:r>
      </w:ins>
      <w:del w:id="1458" w:author="Inno" w:date="2024-11-14T10:48:00Z">
        <w:r w:rsidRPr="00D37A16" w:rsidDel="00C96F7E">
          <w:rPr>
            <w:rFonts w:ascii="Times New Roman" w:hAnsi="Times New Roman" w:cs="Times New Roman"/>
            <w:sz w:val="20"/>
            <w:szCs w:val="20"/>
          </w:rPr>
          <w:delText>,</w:delText>
        </w:r>
      </w:del>
    </w:p>
    <w:p w14:paraId="1E07FED4" w14:textId="2FA3A036" w:rsidR="00851B56" w:rsidRPr="00D37A16" w:rsidRDefault="00851B56" w:rsidP="009977AA">
      <w:pPr>
        <w:pStyle w:val="ListParagraph"/>
        <w:numPr>
          <w:ilvl w:val="0"/>
          <w:numId w:val="29"/>
        </w:numPr>
        <w:spacing w:after="120" w:line="240" w:lineRule="auto"/>
        <w:contextualSpacing w:val="0"/>
        <w:jc w:val="both"/>
        <w:rPr>
          <w:rFonts w:ascii="Times New Roman" w:hAnsi="Times New Roman" w:cs="Times New Roman"/>
          <w:sz w:val="20"/>
          <w:szCs w:val="20"/>
        </w:rPr>
        <w:pPrChange w:id="1459" w:author="Inno" w:date="2024-11-14T10:48:00Z">
          <w:pPr>
            <w:pStyle w:val="ListParagraph"/>
            <w:numPr>
              <w:numId w:val="29"/>
            </w:numPr>
            <w:spacing w:after="120" w:line="240" w:lineRule="auto"/>
            <w:ind w:hanging="360"/>
            <w:jc w:val="both"/>
          </w:pPr>
        </w:pPrChange>
      </w:pPr>
      <w:r w:rsidRPr="00D37A16">
        <w:rPr>
          <w:rFonts w:ascii="Times New Roman" w:hAnsi="Times New Roman" w:cs="Times New Roman"/>
          <w:sz w:val="20"/>
          <w:szCs w:val="20"/>
        </w:rPr>
        <w:t>whether the flow rate and distribution of air cause any stress or discomfort</w:t>
      </w:r>
      <w:ins w:id="1460" w:author="Inno" w:date="2024-11-14T10:48:00Z">
        <w:r w:rsidR="00C96F7E">
          <w:rPr>
            <w:rFonts w:ascii="Times New Roman" w:hAnsi="Times New Roman" w:cs="Times New Roman"/>
            <w:sz w:val="20"/>
            <w:szCs w:val="20"/>
          </w:rPr>
          <w:t>;</w:t>
        </w:r>
      </w:ins>
      <w:del w:id="1461" w:author="Inno" w:date="2024-11-14T10:48:00Z">
        <w:r w:rsidRPr="00D37A16" w:rsidDel="00C96F7E">
          <w:rPr>
            <w:rFonts w:ascii="Times New Roman" w:hAnsi="Times New Roman" w:cs="Times New Roman"/>
            <w:sz w:val="20"/>
            <w:szCs w:val="20"/>
          </w:rPr>
          <w:delText>,</w:delText>
        </w:r>
      </w:del>
    </w:p>
    <w:p w14:paraId="33C7D9B1" w14:textId="334613B5" w:rsidR="00851B56" w:rsidRPr="00D37A16" w:rsidRDefault="00851B56" w:rsidP="009977AA">
      <w:pPr>
        <w:pStyle w:val="ListParagraph"/>
        <w:numPr>
          <w:ilvl w:val="0"/>
          <w:numId w:val="29"/>
        </w:numPr>
        <w:spacing w:after="120" w:line="240" w:lineRule="auto"/>
        <w:contextualSpacing w:val="0"/>
        <w:jc w:val="both"/>
        <w:rPr>
          <w:rFonts w:ascii="Times New Roman" w:hAnsi="Times New Roman" w:cs="Times New Roman"/>
          <w:sz w:val="20"/>
          <w:szCs w:val="20"/>
        </w:rPr>
        <w:pPrChange w:id="1462" w:author="Inno" w:date="2024-11-14T10:48:00Z">
          <w:pPr>
            <w:pStyle w:val="ListParagraph"/>
            <w:numPr>
              <w:numId w:val="29"/>
            </w:numPr>
            <w:spacing w:after="120" w:line="240" w:lineRule="auto"/>
            <w:ind w:hanging="360"/>
            <w:jc w:val="both"/>
          </w:pPr>
        </w:pPrChange>
      </w:pPr>
      <w:r w:rsidRPr="00D37A16">
        <w:rPr>
          <w:rFonts w:ascii="Times New Roman" w:hAnsi="Times New Roman" w:cs="Times New Roman"/>
          <w:sz w:val="20"/>
          <w:szCs w:val="20"/>
        </w:rPr>
        <w:t>ease of operation of the checking facilities</w:t>
      </w:r>
      <w:ins w:id="1463" w:author="Inno" w:date="2024-11-14T10:48:00Z">
        <w:r w:rsidR="00C96F7E">
          <w:rPr>
            <w:rFonts w:ascii="Times New Roman" w:hAnsi="Times New Roman" w:cs="Times New Roman"/>
            <w:sz w:val="20"/>
            <w:szCs w:val="20"/>
          </w:rPr>
          <w:t>;</w:t>
        </w:r>
      </w:ins>
      <w:del w:id="1464" w:author="Inno" w:date="2024-11-14T10:48:00Z">
        <w:r w:rsidRPr="00D37A16" w:rsidDel="00C96F7E">
          <w:rPr>
            <w:rFonts w:ascii="Times New Roman" w:hAnsi="Times New Roman" w:cs="Times New Roman"/>
            <w:sz w:val="20"/>
            <w:szCs w:val="20"/>
          </w:rPr>
          <w:delText>,</w:delText>
        </w:r>
      </w:del>
    </w:p>
    <w:p w14:paraId="14F72A81" w14:textId="226EC34C" w:rsidR="00D37A16" w:rsidRPr="00D37A16" w:rsidRDefault="00851B56" w:rsidP="009977AA">
      <w:pPr>
        <w:pStyle w:val="ListParagraph"/>
        <w:numPr>
          <w:ilvl w:val="0"/>
          <w:numId w:val="30"/>
        </w:numPr>
        <w:spacing w:after="120" w:line="240" w:lineRule="auto"/>
        <w:contextualSpacing w:val="0"/>
        <w:jc w:val="both"/>
        <w:rPr>
          <w:rFonts w:ascii="Times New Roman" w:hAnsi="Times New Roman" w:cs="Times New Roman"/>
          <w:sz w:val="20"/>
          <w:szCs w:val="20"/>
        </w:rPr>
        <w:pPrChange w:id="1465" w:author="Inno" w:date="2024-11-14T10:48:00Z">
          <w:pPr>
            <w:pStyle w:val="ListParagraph"/>
            <w:numPr>
              <w:numId w:val="30"/>
            </w:numPr>
            <w:spacing w:after="120" w:line="240" w:lineRule="auto"/>
            <w:ind w:hanging="360"/>
            <w:jc w:val="both"/>
          </w:pPr>
        </w:pPrChange>
      </w:pPr>
      <w:r w:rsidRPr="00D37A16">
        <w:rPr>
          <w:rFonts w:ascii="Times New Roman" w:hAnsi="Times New Roman" w:cs="Times New Roman"/>
          <w:sz w:val="20"/>
          <w:szCs w:val="20"/>
        </w:rPr>
        <w:t>the ope</w:t>
      </w:r>
      <w:r w:rsidR="00D37A16" w:rsidRPr="00D37A16">
        <w:rPr>
          <w:rFonts w:ascii="Times New Roman" w:hAnsi="Times New Roman" w:cs="Times New Roman"/>
          <w:sz w:val="20"/>
          <w:szCs w:val="20"/>
        </w:rPr>
        <w:t>ration of the warning facility</w:t>
      </w:r>
      <w:ins w:id="1466" w:author="Inno" w:date="2024-11-14T10:48:00Z">
        <w:r w:rsidR="00C96F7E">
          <w:rPr>
            <w:rFonts w:ascii="Times New Roman" w:hAnsi="Times New Roman" w:cs="Times New Roman"/>
            <w:sz w:val="20"/>
            <w:szCs w:val="20"/>
          </w:rPr>
          <w:t>;</w:t>
        </w:r>
      </w:ins>
      <w:del w:id="1467" w:author="Inno" w:date="2024-11-14T10:48:00Z">
        <w:r w:rsidR="00D37A16" w:rsidRPr="00D37A16" w:rsidDel="00C96F7E">
          <w:rPr>
            <w:rFonts w:ascii="Times New Roman" w:hAnsi="Times New Roman" w:cs="Times New Roman"/>
            <w:sz w:val="20"/>
            <w:szCs w:val="20"/>
          </w:rPr>
          <w:delText>,</w:delText>
        </w:r>
      </w:del>
    </w:p>
    <w:p w14:paraId="69264A1D" w14:textId="0E470B76" w:rsidR="00851B56" w:rsidRPr="00D37A16" w:rsidRDefault="00851B56" w:rsidP="009977AA">
      <w:pPr>
        <w:pStyle w:val="ListParagraph"/>
        <w:numPr>
          <w:ilvl w:val="0"/>
          <w:numId w:val="30"/>
        </w:numPr>
        <w:spacing w:after="120" w:line="240" w:lineRule="auto"/>
        <w:contextualSpacing w:val="0"/>
        <w:jc w:val="both"/>
        <w:rPr>
          <w:rFonts w:ascii="Times New Roman" w:hAnsi="Times New Roman" w:cs="Times New Roman"/>
          <w:sz w:val="20"/>
          <w:szCs w:val="20"/>
        </w:rPr>
        <w:pPrChange w:id="1468" w:author="Inno" w:date="2024-11-14T10:48:00Z">
          <w:pPr>
            <w:pStyle w:val="ListParagraph"/>
            <w:numPr>
              <w:numId w:val="30"/>
            </w:numPr>
            <w:spacing w:after="120" w:line="240" w:lineRule="auto"/>
            <w:ind w:hanging="360"/>
            <w:jc w:val="both"/>
          </w:pPr>
        </w:pPrChange>
      </w:pPr>
      <w:r w:rsidRPr="00D37A16">
        <w:rPr>
          <w:rFonts w:ascii="Times New Roman" w:hAnsi="Times New Roman" w:cs="Times New Roman"/>
          <w:sz w:val="20"/>
          <w:szCs w:val="20"/>
        </w:rPr>
        <w:t>freedom of head movement with respect to breathing hose(if fitted)</w:t>
      </w:r>
      <w:ins w:id="1469" w:author="Inno" w:date="2024-11-14T10:49:00Z">
        <w:r w:rsidR="00C96F7E">
          <w:rPr>
            <w:rFonts w:ascii="Times New Roman" w:hAnsi="Times New Roman" w:cs="Times New Roman"/>
            <w:sz w:val="20"/>
            <w:szCs w:val="20"/>
          </w:rPr>
          <w:t>; and</w:t>
        </w:r>
      </w:ins>
      <w:del w:id="1470" w:author="Inno" w:date="2024-11-14T10:49:00Z">
        <w:r w:rsidRPr="00D37A16" w:rsidDel="00C96F7E">
          <w:rPr>
            <w:rFonts w:ascii="Times New Roman" w:hAnsi="Times New Roman" w:cs="Times New Roman"/>
            <w:sz w:val="20"/>
            <w:szCs w:val="20"/>
          </w:rPr>
          <w:delText>,</w:delText>
        </w:r>
      </w:del>
    </w:p>
    <w:p w14:paraId="7CF61DA9" w14:textId="77777777" w:rsidR="00FF5B6A" w:rsidRPr="00D37A16" w:rsidRDefault="00851B56" w:rsidP="009977AA">
      <w:pPr>
        <w:pStyle w:val="ListParagraph"/>
        <w:numPr>
          <w:ilvl w:val="0"/>
          <w:numId w:val="30"/>
        </w:numPr>
        <w:spacing w:after="180" w:line="240" w:lineRule="auto"/>
        <w:jc w:val="both"/>
        <w:rPr>
          <w:rFonts w:ascii="Times New Roman" w:hAnsi="Times New Roman" w:cs="Times New Roman"/>
          <w:sz w:val="20"/>
          <w:szCs w:val="20"/>
        </w:rPr>
        <w:pPrChange w:id="1471" w:author="Inno" w:date="2024-11-14T10:47:00Z">
          <w:pPr>
            <w:pStyle w:val="ListParagraph"/>
            <w:numPr>
              <w:numId w:val="30"/>
            </w:numPr>
            <w:spacing w:after="120" w:line="240" w:lineRule="auto"/>
            <w:ind w:hanging="360"/>
            <w:jc w:val="both"/>
          </w:pPr>
        </w:pPrChange>
      </w:pPr>
      <w:proofErr w:type="gramStart"/>
      <w:r w:rsidRPr="00D37A16">
        <w:rPr>
          <w:rFonts w:ascii="Times New Roman" w:hAnsi="Times New Roman" w:cs="Times New Roman"/>
          <w:sz w:val="20"/>
          <w:szCs w:val="20"/>
        </w:rPr>
        <w:t>any</w:t>
      </w:r>
      <w:proofErr w:type="gramEnd"/>
      <w:r w:rsidRPr="00D37A16">
        <w:rPr>
          <w:rFonts w:ascii="Times New Roman" w:hAnsi="Times New Roman" w:cs="Times New Roman"/>
          <w:sz w:val="20"/>
          <w:szCs w:val="20"/>
        </w:rPr>
        <w:t xml:space="preserve"> other aspect on which the wearer may wish to comment.</w:t>
      </w:r>
    </w:p>
    <w:p w14:paraId="08DCE884" w14:textId="77777777" w:rsidR="00851B56" w:rsidRPr="00643F5E" w:rsidRDefault="00154CA6" w:rsidP="009977AA">
      <w:pPr>
        <w:spacing w:after="180" w:line="240" w:lineRule="auto"/>
        <w:jc w:val="both"/>
        <w:rPr>
          <w:b/>
          <w:lang w:val="en-US"/>
        </w:rPr>
        <w:pPrChange w:id="1472" w:author="Inno" w:date="2024-11-14T10:47:00Z">
          <w:pPr>
            <w:spacing w:after="120" w:line="240" w:lineRule="auto"/>
            <w:jc w:val="both"/>
          </w:pPr>
        </w:pPrChange>
      </w:pPr>
      <w:r>
        <w:rPr>
          <w:b/>
          <w:lang w:val="en-US"/>
        </w:rPr>
        <w:t>8</w:t>
      </w:r>
      <w:r w:rsidR="00643F5E" w:rsidRPr="00643F5E">
        <w:rPr>
          <w:b/>
          <w:lang w:val="en-US"/>
        </w:rPr>
        <w:t xml:space="preserve">.17 </w:t>
      </w:r>
      <w:r w:rsidR="00851B56" w:rsidRPr="00643F5E">
        <w:rPr>
          <w:b/>
          <w:lang w:val="en-US"/>
        </w:rPr>
        <w:t xml:space="preserve">Material </w:t>
      </w:r>
      <w:r w:rsidR="00643F5E" w:rsidRPr="00643F5E">
        <w:rPr>
          <w:b/>
          <w:lang w:val="en-US"/>
        </w:rPr>
        <w:t xml:space="preserve">Porosity </w:t>
      </w:r>
    </w:p>
    <w:p w14:paraId="1DD0B6D8" w14:textId="77777777" w:rsidR="00851B56" w:rsidRPr="00851B56" w:rsidRDefault="00154CA6" w:rsidP="009977AA">
      <w:pPr>
        <w:spacing w:after="180" w:line="240" w:lineRule="auto"/>
        <w:jc w:val="both"/>
        <w:rPr>
          <w:lang w:val="en-US"/>
        </w:rPr>
        <w:pPrChange w:id="1473" w:author="Inno" w:date="2024-11-14T10:47:00Z">
          <w:pPr>
            <w:spacing w:after="120" w:line="240" w:lineRule="auto"/>
            <w:jc w:val="both"/>
          </w:pPr>
        </w:pPrChange>
      </w:pPr>
      <w:r>
        <w:rPr>
          <w:b/>
          <w:lang w:val="en-US"/>
        </w:rPr>
        <w:lastRenderedPageBreak/>
        <w:t>8</w:t>
      </w:r>
      <w:r w:rsidR="00851B56" w:rsidRPr="00792C9A">
        <w:rPr>
          <w:b/>
          <w:lang w:val="en-US"/>
        </w:rPr>
        <w:t>.17.1</w:t>
      </w:r>
      <w:r w:rsidR="00792C9A">
        <w:rPr>
          <w:lang w:val="en-US"/>
        </w:rPr>
        <w:t xml:space="preserve"> </w:t>
      </w:r>
      <w:r w:rsidR="00851B56" w:rsidRPr="00792C9A">
        <w:rPr>
          <w:i/>
          <w:lang w:val="en-US"/>
        </w:rPr>
        <w:t>Principle</w:t>
      </w:r>
      <w:r w:rsidR="00851B56" w:rsidRPr="00851B56">
        <w:rPr>
          <w:lang w:val="en-US"/>
        </w:rPr>
        <w:t xml:space="preserve"> </w:t>
      </w:r>
    </w:p>
    <w:p w14:paraId="6B033A5B" w14:textId="77777777" w:rsidR="00851B56" w:rsidRPr="00851B56" w:rsidRDefault="00851B56" w:rsidP="009977AA">
      <w:pPr>
        <w:spacing w:after="180" w:line="240" w:lineRule="auto"/>
        <w:jc w:val="both"/>
        <w:rPr>
          <w:lang w:val="en-US"/>
        </w:rPr>
        <w:pPrChange w:id="1474" w:author="Inno" w:date="2024-11-14T10:47:00Z">
          <w:pPr>
            <w:spacing w:after="120" w:line="240" w:lineRule="auto"/>
            <w:jc w:val="both"/>
          </w:pPr>
        </w:pPrChange>
      </w:pPr>
      <w:r w:rsidRPr="00851B56">
        <w:rPr>
          <w:lang w:val="en-US"/>
        </w:rPr>
        <w:t xml:space="preserve">A specified air pressure is applied to the material which is wetted by a liquid and has a film of the same liquid applied to its upper surface. If a bubble appears on the upper surface the material is rated as porous for the purposes of determining which method is to be used for the determination of inward leakage. </w:t>
      </w:r>
    </w:p>
    <w:p w14:paraId="75E2B69B" w14:textId="77777777" w:rsidR="00851B56" w:rsidRPr="00851B56" w:rsidRDefault="00154CA6" w:rsidP="009977AA">
      <w:pPr>
        <w:spacing w:after="180" w:line="240" w:lineRule="auto"/>
        <w:jc w:val="both"/>
        <w:rPr>
          <w:lang w:val="en-US"/>
        </w:rPr>
        <w:pPrChange w:id="1475" w:author="Inno" w:date="2024-11-14T10:47:00Z">
          <w:pPr>
            <w:spacing w:after="120" w:line="240" w:lineRule="auto"/>
            <w:jc w:val="both"/>
          </w:pPr>
        </w:pPrChange>
      </w:pPr>
      <w:r>
        <w:rPr>
          <w:b/>
          <w:lang w:val="en-US"/>
        </w:rPr>
        <w:t>8</w:t>
      </w:r>
      <w:r w:rsidR="00851B56" w:rsidRPr="00792C9A">
        <w:rPr>
          <w:b/>
          <w:lang w:val="en-US"/>
        </w:rPr>
        <w:t>.17.2</w:t>
      </w:r>
      <w:r w:rsidR="00792C9A">
        <w:rPr>
          <w:lang w:val="en-US"/>
        </w:rPr>
        <w:t xml:space="preserve"> </w:t>
      </w:r>
      <w:r w:rsidR="00851B56" w:rsidRPr="00792C9A">
        <w:rPr>
          <w:i/>
          <w:lang w:val="en-US"/>
        </w:rPr>
        <w:t>Apparatus</w:t>
      </w:r>
      <w:r w:rsidR="00851B56" w:rsidRPr="00851B56">
        <w:rPr>
          <w:lang w:val="en-US"/>
        </w:rPr>
        <w:t xml:space="preserve"> </w:t>
      </w:r>
    </w:p>
    <w:p w14:paraId="15845AC3" w14:textId="77777777" w:rsidR="00851B56" w:rsidRDefault="00851B56" w:rsidP="009977AA">
      <w:pPr>
        <w:spacing w:after="180" w:line="240" w:lineRule="auto"/>
        <w:jc w:val="both"/>
        <w:rPr>
          <w:lang w:val="en-US"/>
        </w:rPr>
        <w:pPrChange w:id="1476" w:author="Inno" w:date="2024-11-14T10:47:00Z">
          <w:pPr>
            <w:spacing w:after="120" w:line="240" w:lineRule="auto"/>
            <w:jc w:val="both"/>
          </w:pPr>
        </w:pPrChange>
      </w:pPr>
      <w:r w:rsidRPr="00851B56">
        <w:rPr>
          <w:lang w:val="en-US"/>
        </w:rPr>
        <w:t>A suitable form of apparatus is shown in Fig</w:t>
      </w:r>
      <w:r w:rsidR="0006635D">
        <w:rPr>
          <w:lang w:val="en-US"/>
        </w:rPr>
        <w:t>.</w:t>
      </w:r>
      <w:r w:rsidR="00826FE8">
        <w:rPr>
          <w:lang w:val="en-US"/>
        </w:rPr>
        <w:t xml:space="preserve"> 11</w:t>
      </w:r>
      <w:r w:rsidRPr="00851B56">
        <w:rPr>
          <w:lang w:val="en-US"/>
        </w:rPr>
        <w:t>.</w:t>
      </w:r>
    </w:p>
    <w:p w14:paraId="119AA776" w14:textId="77777777" w:rsidR="00C46230" w:rsidRPr="00851B56" w:rsidRDefault="007E53D1" w:rsidP="00E634BD">
      <w:pPr>
        <w:spacing w:after="120" w:line="240" w:lineRule="auto"/>
        <w:jc w:val="center"/>
        <w:rPr>
          <w:lang w:val="en-US"/>
        </w:rPr>
      </w:pPr>
      <w:r>
        <w:rPr>
          <w:noProof/>
          <w:lang w:eastAsia="en-IN" w:bidi="hi-IN"/>
        </w:rPr>
        <w:drawing>
          <wp:inline distT="0" distB="0" distL="0" distR="0" wp14:anchorId="01657E5F" wp14:editId="2DADA4C1">
            <wp:extent cx="4220009" cy="27146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063" t="32175" r="35520" b="38575"/>
                    <a:stretch/>
                  </pic:blipFill>
                  <pic:spPr bwMode="auto">
                    <a:xfrm>
                      <a:off x="0" y="0"/>
                      <a:ext cx="4270481" cy="2747092"/>
                    </a:xfrm>
                    <a:prstGeom prst="rect">
                      <a:avLst/>
                    </a:prstGeom>
                    <a:ln>
                      <a:noFill/>
                    </a:ln>
                    <a:extLst>
                      <a:ext uri="{53640926-AAD7-44D8-BBD7-CCE9431645EC}">
                        <a14:shadowObscured xmlns:a14="http://schemas.microsoft.com/office/drawing/2010/main"/>
                      </a:ext>
                    </a:extLst>
                  </pic:spPr>
                </pic:pic>
              </a:graphicData>
            </a:graphic>
          </wp:inline>
        </w:drawing>
      </w:r>
    </w:p>
    <w:p w14:paraId="75170B51" w14:textId="77777777" w:rsidR="00E74B10" w:rsidRPr="00570838" w:rsidRDefault="00BA230B" w:rsidP="00C96F7E">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1477"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The testing head: a brass cylindrical vessel over which the specimen “d” is clamped by a clamping ring “a</w:t>
      </w:r>
      <w:r w:rsidR="00C4508B" w:rsidRPr="00570838">
        <w:rPr>
          <w:rFonts w:ascii="Times New Roman" w:hAnsi="Times New Roman" w:cs="Times New Roman"/>
          <w:sz w:val="20"/>
          <w:szCs w:val="20"/>
        </w:rPr>
        <w:t>” is fitted</w:t>
      </w:r>
      <w:r w:rsidR="00770D6B" w:rsidRPr="00570838">
        <w:rPr>
          <w:rFonts w:ascii="Times New Roman" w:hAnsi="Times New Roman" w:cs="Times New Roman"/>
          <w:sz w:val="20"/>
          <w:szCs w:val="20"/>
        </w:rPr>
        <w:t xml:space="preserve"> with a synthetic rubber gasket “c” to make a seal against the specimen.</w:t>
      </w:r>
    </w:p>
    <w:p w14:paraId="101A1E23" w14:textId="77777777" w:rsidR="00770D6B" w:rsidRPr="00570838" w:rsidRDefault="00770D6B" w:rsidP="00C96F7E">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1478"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Pressure measuring device.</w:t>
      </w:r>
    </w:p>
    <w:p w14:paraId="5502D3FE" w14:textId="77777777" w:rsidR="00770D6B" w:rsidRPr="00570838" w:rsidRDefault="00770D6B" w:rsidP="00C96F7E">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1479"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A stop-valve which serves to direct air to the testing head.</w:t>
      </w:r>
    </w:p>
    <w:p w14:paraId="688BA8B6" w14:textId="77777777" w:rsidR="00770D6B" w:rsidRPr="00570838" w:rsidRDefault="00770D6B" w:rsidP="00C96F7E">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1480"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A variable blow valve set to give the required rate of rise of pressure in A.</w:t>
      </w:r>
    </w:p>
    <w:p w14:paraId="50D44E78" w14:textId="77777777" w:rsidR="00770D6B" w:rsidRPr="00570838" w:rsidRDefault="00770D6B" w:rsidP="00C96F7E">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1481"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A stop-valve which directs air to the pressure measuring device.</w:t>
      </w:r>
    </w:p>
    <w:p w14:paraId="7BD33133" w14:textId="77777777" w:rsidR="00770D6B" w:rsidRPr="00570838" w:rsidRDefault="00770D6B" w:rsidP="00C96F7E">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1482"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Air reservoir of about 2</w:t>
      </w:r>
      <w:r w:rsidR="006474FC" w:rsidRPr="00570838">
        <w:rPr>
          <w:rFonts w:ascii="Times New Roman" w:hAnsi="Times New Roman" w:cs="Times New Roman"/>
          <w:sz w:val="20"/>
          <w:szCs w:val="20"/>
        </w:rPr>
        <w:t xml:space="preserve">.5 </w:t>
      </w:r>
      <w:proofErr w:type="spellStart"/>
      <w:r w:rsidR="006474FC" w:rsidRPr="00570838">
        <w:rPr>
          <w:rFonts w:ascii="Times New Roman" w:hAnsi="Times New Roman" w:cs="Times New Roman"/>
          <w:sz w:val="20"/>
          <w:szCs w:val="20"/>
        </w:rPr>
        <w:t>litre</w:t>
      </w:r>
      <w:proofErr w:type="spellEnd"/>
      <w:r w:rsidR="006474FC" w:rsidRPr="00570838">
        <w:rPr>
          <w:rFonts w:ascii="Times New Roman" w:hAnsi="Times New Roman" w:cs="Times New Roman"/>
          <w:sz w:val="20"/>
          <w:szCs w:val="20"/>
        </w:rPr>
        <w:t xml:space="preserve"> capacity connected to A. This ensures that the flow rate of air necessary to maintain the </w:t>
      </w:r>
      <w:r w:rsidR="00D77D15" w:rsidRPr="00570838">
        <w:rPr>
          <w:rFonts w:ascii="Times New Roman" w:hAnsi="Times New Roman" w:cs="Times New Roman"/>
          <w:sz w:val="20"/>
          <w:szCs w:val="20"/>
        </w:rPr>
        <w:t>required rise of pressure is so large that the loss of air through the fabric when bubbling begins will not seriously reduce the rate of rise of pressure.</w:t>
      </w:r>
    </w:p>
    <w:p w14:paraId="70136909" w14:textId="77777777" w:rsidR="00D77D15" w:rsidRPr="00570838" w:rsidRDefault="00D77D15" w:rsidP="00E634BD">
      <w:pPr>
        <w:pStyle w:val="ListParagraph"/>
        <w:numPr>
          <w:ilvl w:val="0"/>
          <w:numId w:val="31"/>
        </w:numPr>
        <w:spacing w:after="120" w:line="240" w:lineRule="auto"/>
        <w:jc w:val="both"/>
        <w:rPr>
          <w:rFonts w:ascii="Times New Roman" w:hAnsi="Times New Roman" w:cs="Times New Roman"/>
          <w:sz w:val="20"/>
          <w:szCs w:val="20"/>
        </w:rPr>
      </w:pPr>
      <w:r w:rsidRPr="00570838">
        <w:rPr>
          <w:rFonts w:ascii="Times New Roman" w:hAnsi="Times New Roman" w:cs="Times New Roman"/>
          <w:sz w:val="20"/>
          <w:szCs w:val="20"/>
        </w:rPr>
        <w:t>The air supply.</w:t>
      </w:r>
    </w:p>
    <w:p w14:paraId="33B173AF" w14:textId="77777777" w:rsidR="00D77D15" w:rsidRPr="00570838" w:rsidRDefault="00B66DF9" w:rsidP="00E634BD">
      <w:pPr>
        <w:spacing w:after="120" w:line="240" w:lineRule="auto"/>
        <w:ind w:left="142"/>
        <w:jc w:val="both"/>
        <w:rPr>
          <w:sz w:val="16"/>
        </w:rPr>
      </w:pPr>
      <w:r>
        <w:rPr>
          <w:sz w:val="16"/>
        </w:rPr>
        <w:tab/>
      </w:r>
      <w:r w:rsidR="00570838" w:rsidRPr="00570838">
        <w:rPr>
          <w:sz w:val="16"/>
        </w:rPr>
        <w:t xml:space="preserve">NOTE — </w:t>
      </w:r>
      <w:proofErr w:type="gramStart"/>
      <w:r w:rsidR="00570838" w:rsidRPr="00570838">
        <w:rPr>
          <w:sz w:val="16"/>
        </w:rPr>
        <w:t>This</w:t>
      </w:r>
      <w:proofErr w:type="gramEnd"/>
      <w:r w:rsidR="00570838" w:rsidRPr="00570838">
        <w:rPr>
          <w:sz w:val="16"/>
        </w:rPr>
        <w:t xml:space="preserve"> diagram shows one possible way of constructing the apparatus</w:t>
      </w:r>
    </w:p>
    <w:p w14:paraId="39AFCC54" w14:textId="2AB070A8" w:rsidR="00570838" w:rsidRPr="00FE1DB1" w:rsidRDefault="00FE1DB1" w:rsidP="00C96F7E">
      <w:pPr>
        <w:spacing w:before="240" w:after="240" w:line="240" w:lineRule="auto"/>
        <w:jc w:val="center"/>
        <w:rPr>
          <w:rStyle w:val="SubtleReference"/>
          <w:color w:val="auto"/>
          <w:rPrChange w:id="1483" w:author="Inno" w:date="2024-11-14T10:35:00Z">
            <w:rPr/>
          </w:rPrChange>
        </w:rPr>
        <w:pPrChange w:id="1484" w:author="Inno" w:date="2024-11-14T10:49:00Z">
          <w:pPr>
            <w:spacing w:after="120" w:line="240" w:lineRule="auto"/>
            <w:jc w:val="center"/>
          </w:pPr>
        </w:pPrChange>
      </w:pPr>
      <w:r w:rsidRPr="00FE1DB1">
        <w:rPr>
          <w:rStyle w:val="SubtleReference"/>
          <w:color w:val="auto"/>
          <w:rPrChange w:id="1485" w:author="Inno" w:date="2024-11-14T10:35:00Z">
            <w:rPr>
              <w:rStyle w:val="SubtleReference"/>
            </w:rPr>
          </w:rPrChange>
        </w:rPr>
        <w:t>Fig. 11</w:t>
      </w:r>
      <w:del w:id="1486" w:author="Inno" w:date="2024-11-14T10:49:00Z">
        <w:r w:rsidRPr="00FE1DB1" w:rsidDel="00C96F7E">
          <w:rPr>
            <w:rStyle w:val="SubtleReference"/>
            <w:color w:val="auto"/>
            <w:rPrChange w:id="1487" w:author="Inno" w:date="2024-11-14T10:35:00Z">
              <w:rPr>
                <w:rStyle w:val="SubtleReference"/>
              </w:rPr>
            </w:rPrChange>
          </w:rPr>
          <w:delText>:</w:delText>
        </w:r>
      </w:del>
      <w:r w:rsidRPr="00FE1DB1">
        <w:rPr>
          <w:rStyle w:val="SubtleReference"/>
          <w:color w:val="auto"/>
          <w:rPrChange w:id="1488" w:author="Inno" w:date="2024-11-14T10:35:00Z">
            <w:rPr>
              <w:rStyle w:val="SubtleReference"/>
            </w:rPr>
          </w:rPrChange>
        </w:rPr>
        <w:t xml:space="preserve"> Test Arrangement </w:t>
      </w:r>
      <w:r w:rsidR="00C96F7E" w:rsidRPr="00FE1DB1">
        <w:rPr>
          <w:rStyle w:val="SubtleReference"/>
          <w:color w:val="auto"/>
          <w:rPrChange w:id="1489" w:author="Inno" w:date="2024-11-14T10:35:00Z">
            <w:rPr>
              <w:rStyle w:val="SubtleReference"/>
              <w:color w:val="auto"/>
            </w:rPr>
          </w:rPrChange>
        </w:rPr>
        <w:t xml:space="preserve">for </w:t>
      </w:r>
      <w:r w:rsidRPr="00FE1DB1">
        <w:rPr>
          <w:rStyle w:val="SubtleReference"/>
          <w:color w:val="auto"/>
          <w:rPrChange w:id="1490" w:author="Inno" w:date="2024-11-14T10:35:00Z">
            <w:rPr>
              <w:rStyle w:val="SubtleReference"/>
            </w:rPr>
          </w:rPrChange>
        </w:rPr>
        <w:t xml:space="preserve">Assessment </w:t>
      </w:r>
      <w:r w:rsidR="00C96F7E" w:rsidRPr="00FE1DB1">
        <w:rPr>
          <w:rStyle w:val="SubtleReference"/>
          <w:color w:val="auto"/>
          <w:rPrChange w:id="1491" w:author="Inno" w:date="2024-11-14T10:35:00Z">
            <w:rPr>
              <w:rStyle w:val="SubtleReference"/>
              <w:color w:val="auto"/>
            </w:rPr>
          </w:rPrChange>
        </w:rPr>
        <w:t xml:space="preserve">of </w:t>
      </w:r>
      <w:r w:rsidRPr="00FE1DB1">
        <w:rPr>
          <w:rStyle w:val="SubtleReference"/>
          <w:color w:val="auto"/>
          <w:rPrChange w:id="1492" w:author="Inno" w:date="2024-11-14T10:35:00Z">
            <w:rPr>
              <w:rStyle w:val="SubtleReference"/>
            </w:rPr>
          </w:rPrChange>
        </w:rPr>
        <w:t>Porosity Of Hood Materials</w:t>
      </w:r>
    </w:p>
    <w:p w14:paraId="283E7E7F" w14:textId="77777777" w:rsidR="00851B56" w:rsidRPr="00851B56" w:rsidRDefault="0006635D" w:rsidP="00C96F7E">
      <w:pPr>
        <w:spacing w:after="180" w:line="240" w:lineRule="auto"/>
        <w:jc w:val="both"/>
        <w:rPr>
          <w:lang w:val="en-US"/>
        </w:rPr>
        <w:pPrChange w:id="1493" w:author="Inno" w:date="2024-11-14T10:49:00Z">
          <w:pPr>
            <w:spacing w:after="120" w:line="240" w:lineRule="auto"/>
            <w:jc w:val="both"/>
          </w:pPr>
        </w:pPrChange>
      </w:pPr>
      <w:r>
        <w:rPr>
          <w:b/>
          <w:lang w:val="en-US"/>
        </w:rPr>
        <w:t>8</w:t>
      </w:r>
      <w:r w:rsidR="00851B56" w:rsidRPr="00792C9A">
        <w:rPr>
          <w:b/>
          <w:lang w:val="en-US"/>
        </w:rPr>
        <w:t>.17.2.1</w:t>
      </w:r>
      <w:r w:rsidR="00851B56" w:rsidRPr="00851B56">
        <w:rPr>
          <w:lang w:val="en-US"/>
        </w:rPr>
        <w:t xml:space="preserve"> </w:t>
      </w:r>
      <w:r w:rsidR="00851B56" w:rsidRPr="00792C9A">
        <w:rPr>
          <w:i/>
          <w:lang w:val="en-US"/>
        </w:rPr>
        <w:t>Testing head</w:t>
      </w:r>
    </w:p>
    <w:p w14:paraId="008788A9" w14:textId="77777777" w:rsidR="00851B56" w:rsidRDefault="00851B56" w:rsidP="00C96F7E">
      <w:pPr>
        <w:spacing w:after="180" w:line="240" w:lineRule="auto"/>
        <w:jc w:val="both"/>
        <w:rPr>
          <w:lang w:val="en-US"/>
        </w:rPr>
        <w:pPrChange w:id="1494" w:author="Inno" w:date="2024-11-14T10:49:00Z">
          <w:pPr>
            <w:spacing w:after="120" w:line="240" w:lineRule="auto"/>
            <w:jc w:val="both"/>
          </w:pPr>
        </w:pPrChange>
      </w:pPr>
      <w:r w:rsidRPr="00851B56">
        <w:rPr>
          <w:lang w:val="en-US"/>
        </w:rPr>
        <w:t>A testing head is consisting of a cylindrical vessel over which the test specimen is clamped by a clamping ring and screw. The head is fitted with a synthetic rubber gasket to make a seal against the test Specimen.</w:t>
      </w:r>
    </w:p>
    <w:p w14:paraId="6A92698C" w14:textId="77777777" w:rsidR="00655E11" w:rsidRPr="00655E11" w:rsidRDefault="0006635D" w:rsidP="00C96F7E">
      <w:pPr>
        <w:spacing w:after="180" w:line="240" w:lineRule="auto"/>
        <w:jc w:val="both"/>
        <w:rPr>
          <w:lang w:val="en-US"/>
        </w:rPr>
        <w:pPrChange w:id="1495" w:author="Inno" w:date="2024-11-14T10:49:00Z">
          <w:pPr>
            <w:spacing w:after="120" w:line="240" w:lineRule="auto"/>
            <w:jc w:val="both"/>
          </w:pPr>
        </w:pPrChange>
      </w:pPr>
      <w:r>
        <w:rPr>
          <w:b/>
          <w:lang w:val="en-US"/>
        </w:rPr>
        <w:t>8</w:t>
      </w:r>
      <w:r w:rsidR="00655E11" w:rsidRPr="00655E11">
        <w:rPr>
          <w:b/>
          <w:lang w:val="en-US"/>
        </w:rPr>
        <w:t>.17.2.2</w:t>
      </w:r>
      <w:r w:rsidR="00655E11" w:rsidRPr="00655E11">
        <w:rPr>
          <w:lang w:val="en-US"/>
        </w:rPr>
        <w:t xml:space="preserve"> </w:t>
      </w:r>
      <w:r w:rsidR="00655E11" w:rsidRPr="00655E11">
        <w:rPr>
          <w:i/>
          <w:lang w:val="en-US"/>
        </w:rPr>
        <w:t xml:space="preserve">Test liquid </w:t>
      </w:r>
    </w:p>
    <w:p w14:paraId="0DE81BDF" w14:textId="77777777" w:rsidR="00655E11" w:rsidRPr="00655E11" w:rsidRDefault="00655E11" w:rsidP="00C96F7E">
      <w:pPr>
        <w:spacing w:after="180" w:line="240" w:lineRule="auto"/>
        <w:jc w:val="both"/>
        <w:rPr>
          <w:lang w:val="en-US"/>
        </w:rPr>
        <w:pPrChange w:id="1496" w:author="Inno" w:date="2024-11-14T10:49:00Z">
          <w:pPr>
            <w:spacing w:after="120" w:line="240" w:lineRule="auto"/>
            <w:jc w:val="both"/>
          </w:pPr>
        </w:pPrChange>
      </w:pPr>
      <w:r w:rsidRPr="00655E11">
        <w:rPr>
          <w:lang w:val="en-US"/>
        </w:rPr>
        <w:t>Water in which a wetting agent (softener or washing-up liquid) is dissolved to form a solution by adding a fe</w:t>
      </w:r>
      <w:r>
        <w:rPr>
          <w:lang w:val="en-US"/>
        </w:rPr>
        <w:t xml:space="preserve">w drops to one </w:t>
      </w:r>
      <w:proofErr w:type="spellStart"/>
      <w:r>
        <w:rPr>
          <w:lang w:val="en-US"/>
        </w:rPr>
        <w:t>litre</w:t>
      </w:r>
      <w:proofErr w:type="spellEnd"/>
      <w:r>
        <w:rPr>
          <w:lang w:val="en-US"/>
        </w:rPr>
        <w:t xml:space="preserve"> of water. </w:t>
      </w:r>
    </w:p>
    <w:p w14:paraId="1C81EA31" w14:textId="77777777" w:rsidR="00655E11" w:rsidRPr="00655E11" w:rsidRDefault="0006635D" w:rsidP="00C96F7E">
      <w:pPr>
        <w:spacing w:after="180" w:line="240" w:lineRule="auto"/>
        <w:jc w:val="both"/>
        <w:rPr>
          <w:lang w:val="en-US"/>
        </w:rPr>
        <w:pPrChange w:id="1497" w:author="Inno" w:date="2024-11-14T10:49:00Z">
          <w:pPr>
            <w:spacing w:after="120" w:line="240" w:lineRule="auto"/>
            <w:jc w:val="both"/>
          </w:pPr>
        </w:pPrChange>
      </w:pPr>
      <w:r>
        <w:rPr>
          <w:b/>
          <w:lang w:val="en-US"/>
        </w:rPr>
        <w:t>8</w:t>
      </w:r>
      <w:r w:rsidR="00655E11" w:rsidRPr="00655E11">
        <w:rPr>
          <w:b/>
          <w:lang w:val="en-US"/>
        </w:rPr>
        <w:t>.17.2.3</w:t>
      </w:r>
      <w:r w:rsidR="00655E11" w:rsidRPr="00655E11">
        <w:rPr>
          <w:lang w:val="en-US"/>
        </w:rPr>
        <w:t xml:space="preserve"> </w:t>
      </w:r>
      <w:r w:rsidR="00655E11" w:rsidRPr="00655E11">
        <w:rPr>
          <w:i/>
          <w:lang w:val="en-US"/>
        </w:rPr>
        <w:t xml:space="preserve">Pressure measuring device </w:t>
      </w:r>
    </w:p>
    <w:p w14:paraId="3F022BC6" w14:textId="77777777" w:rsidR="00655E11" w:rsidRPr="00655E11" w:rsidRDefault="0006635D" w:rsidP="00C96F7E">
      <w:pPr>
        <w:spacing w:after="180" w:line="240" w:lineRule="auto"/>
        <w:jc w:val="both"/>
        <w:rPr>
          <w:lang w:val="en-US"/>
        </w:rPr>
        <w:pPrChange w:id="1498" w:author="Inno" w:date="2024-11-14T10:49:00Z">
          <w:pPr>
            <w:spacing w:after="120" w:line="240" w:lineRule="auto"/>
            <w:jc w:val="both"/>
          </w:pPr>
        </w:pPrChange>
      </w:pPr>
      <w:r>
        <w:rPr>
          <w:b/>
          <w:lang w:val="en-US"/>
        </w:rPr>
        <w:t>8</w:t>
      </w:r>
      <w:r w:rsidR="00655E11" w:rsidRPr="00655E11">
        <w:rPr>
          <w:b/>
          <w:lang w:val="en-US"/>
        </w:rPr>
        <w:t>.17.2.4</w:t>
      </w:r>
      <w:r w:rsidR="00655E11" w:rsidRPr="00655E11">
        <w:rPr>
          <w:lang w:val="en-US"/>
        </w:rPr>
        <w:t xml:space="preserve"> </w:t>
      </w:r>
      <w:r w:rsidR="00655E11" w:rsidRPr="00655E11">
        <w:rPr>
          <w:i/>
          <w:lang w:val="en-US"/>
        </w:rPr>
        <w:t xml:space="preserve">Air supply and control valves </w:t>
      </w:r>
    </w:p>
    <w:p w14:paraId="515619D4" w14:textId="77777777" w:rsidR="00655E11" w:rsidRPr="00655E11" w:rsidRDefault="0006635D" w:rsidP="00C96F7E">
      <w:pPr>
        <w:spacing w:after="180" w:line="240" w:lineRule="auto"/>
        <w:jc w:val="both"/>
        <w:rPr>
          <w:lang w:val="en-US"/>
        </w:rPr>
        <w:pPrChange w:id="1499" w:author="Inno" w:date="2024-11-14T10:49:00Z">
          <w:pPr>
            <w:spacing w:after="120" w:line="240" w:lineRule="auto"/>
            <w:jc w:val="both"/>
          </w:pPr>
        </w:pPrChange>
      </w:pPr>
      <w:r>
        <w:rPr>
          <w:b/>
          <w:lang w:val="en-US"/>
        </w:rPr>
        <w:t>8</w:t>
      </w:r>
      <w:r w:rsidR="00655E11" w:rsidRPr="00655E11">
        <w:rPr>
          <w:b/>
          <w:lang w:val="en-US"/>
        </w:rPr>
        <w:t>.17.3</w:t>
      </w:r>
      <w:r w:rsidR="00655E11" w:rsidRPr="00655E11">
        <w:rPr>
          <w:lang w:val="en-US"/>
        </w:rPr>
        <w:t xml:space="preserve"> </w:t>
      </w:r>
      <w:r w:rsidR="00655E11" w:rsidRPr="00655E11">
        <w:rPr>
          <w:i/>
          <w:lang w:val="en-US"/>
        </w:rPr>
        <w:t xml:space="preserve">Testing </w:t>
      </w:r>
      <w:r w:rsidRPr="00655E11">
        <w:rPr>
          <w:i/>
          <w:lang w:val="en-US"/>
        </w:rPr>
        <w:t xml:space="preserve">Atmosphere </w:t>
      </w:r>
    </w:p>
    <w:p w14:paraId="6F29BE1E" w14:textId="77777777" w:rsidR="00655E11" w:rsidRPr="00655E11" w:rsidRDefault="00655E11" w:rsidP="00C96F7E">
      <w:pPr>
        <w:spacing w:after="180" w:line="240" w:lineRule="auto"/>
        <w:jc w:val="both"/>
        <w:rPr>
          <w:lang w:val="en-US"/>
        </w:rPr>
        <w:pPrChange w:id="1500" w:author="Inno" w:date="2024-11-14T10:49:00Z">
          <w:pPr>
            <w:spacing w:after="120" w:line="240" w:lineRule="auto"/>
            <w:jc w:val="both"/>
          </w:pPr>
        </w:pPrChange>
      </w:pPr>
      <w:r w:rsidRPr="00655E11">
        <w:rPr>
          <w:lang w:val="en-US"/>
        </w:rPr>
        <w:lastRenderedPageBreak/>
        <w:t>Carry out the test at normal ambient temp</w:t>
      </w:r>
      <w:r>
        <w:rPr>
          <w:lang w:val="en-US"/>
        </w:rPr>
        <w:t xml:space="preserve">erature and relative humidity. </w:t>
      </w:r>
    </w:p>
    <w:p w14:paraId="2F6F7884" w14:textId="77777777" w:rsidR="00655E11" w:rsidRPr="00655E11" w:rsidRDefault="00AA39D4" w:rsidP="00C96F7E">
      <w:pPr>
        <w:spacing w:after="180" w:line="240" w:lineRule="auto"/>
        <w:jc w:val="both"/>
        <w:rPr>
          <w:lang w:val="en-US"/>
        </w:rPr>
        <w:pPrChange w:id="1501" w:author="Inno" w:date="2024-11-14T10:49:00Z">
          <w:pPr>
            <w:spacing w:after="120" w:line="240" w:lineRule="auto"/>
            <w:jc w:val="both"/>
          </w:pPr>
        </w:pPrChange>
      </w:pPr>
      <w:r>
        <w:rPr>
          <w:b/>
          <w:lang w:val="en-US"/>
        </w:rPr>
        <w:t>8</w:t>
      </w:r>
      <w:r w:rsidR="00655E11" w:rsidRPr="00655E11">
        <w:rPr>
          <w:b/>
          <w:lang w:val="en-US"/>
        </w:rPr>
        <w:t>.17.4</w:t>
      </w:r>
      <w:r w:rsidR="00655E11" w:rsidRPr="00655E11">
        <w:rPr>
          <w:lang w:val="en-US"/>
        </w:rPr>
        <w:t xml:space="preserve"> </w:t>
      </w:r>
      <w:r w:rsidR="00655E11" w:rsidRPr="00BC22D9">
        <w:rPr>
          <w:i/>
          <w:lang w:val="en-US"/>
        </w:rPr>
        <w:t xml:space="preserve">Preparation of </w:t>
      </w:r>
      <w:r w:rsidR="00BC22D9" w:rsidRPr="00BC22D9">
        <w:rPr>
          <w:i/>
          <w:lang w:val="en-US"/>
        </w:rPr>
        <w:t>Test Specimens</w:t>
      </w:r>
      <w:r w:rsidR="00BC22D9" w:rsidRPr="00655E11">
        <w:rPr>
          <w:lang w:val="en-US"/>
        </w:rPr>
        <w:t xml:space="preserve"> </w:t>
      </w:r>
    </w:p>
    <w:p w14:paraId="626F1DEB" w14:textId="77777777" w:rsidR="00655E11" w:rsidRPr="00655E11" w:rsidRDefault="00655E11" w:rsidP="00C96F7E">
      <w:pPr>
        <w:spacing w:after="180" w:line="240" w:lineRule="auto"/>
        <w:jc w:val="both"/>
        <w:rPr>
          <w:lang w:val="en-US"/>
        </w:rPr>
        <w:pPrChange w:id="1502" w:author="Inno" w:date="2024-11-14T10:49:00Z">
          <w:pPr>
            <w:spacing w:after="120" w:line="240" w:lineRule="auto"/>
            <w:jc w:val="both"/>
          </w:pPr>
        </w:pPrChange>
      </w:pPr>
      <w:r w:rsidRPr="00655E11">
        <w:rPr>
          <w:lang w:val="en-US"/>
        </w:rPr>
        <w:t xml:space="preserve">Take the test specimens from different places in the device in order that an assessment can be made of all materials and seams. </w:t>
      </w:r>
    </w:p>
    <w:p w14:paraId="5BDBA287" w14:textId="77777777" w:rsidR="00792C9A" w:rsidRDefault="00655E11" w:rsidP="00C96F7E">
      <w:pPr>
        <w:spacing w:after="180" w:line="240" w:lineRule="auto"/>
        <w:jc w:val="both"/>
        <w:rPr>
          <w:lang w:val="en-US"/>
        </w:rPr>
        <w:pPrChange w:id="1503" w:author="Inno" w:date="2024-11-14T10:49:00Z">
          <w:pPr>
            <w:spacing w:after="120" w:line="240" w:lineRule="auto"/>
            <w:jc w:val="both"/>
          </w:pPr>
        </w:pPrChange>
      </w:pPr>
      <w:r w:rsidRPr="00655E11">
        <w:rPr>
          <w:lang w:val="en-US"/>
        </w:rPr>
        <w:t>Condition the test specimens for at least 24 h at normal ambient temperature and relative humidity.</w:t>
      </w:r>
    </w:p>
    <w:p w14:paraId="13F6ECF0" w14:textId="77777777" w:rsidR="00961A99" w:rsidRPr="00961A99" w:rsidRDefault="00AA39D4" w:rsidP="00C96F7E">
      <w:pPr>
        <w:spacing w:after="180" w:line="240" w:lineRule="auto"/>
        <w:jc w:val="both"/>
        <w:rPr>
          <w:lang w:val="en-US"/>
        </w:rPr>
        <w:pPrChange w:id="1504" w:author="Inno" w:date="2024-11-14T10:49:00Z">
          <w:pPr>
            <w:spacing w:after="120" w:line="240" w:lineRule="auto"/>
            <w:jc w:val="both"/>
          </w:pPr>
        </w:pPrChange>
      </w:pPr>
      <w:r>
        <w:rPr>
          <w:b/>
          <w:lang w:val="en-US"/>
        </w:rPr>
        <w:t>8</w:t>
      </w:r>
      <w:r w:rsidR="00961A99" w:rsidRPr="00573B7F">
        <w:rPr>
          <w:b/>
          <w:lang w:val="en-US"/>
        </w:rPr>
        <w:t>.17.5</w:t>
      </w:r>
      <w:r w:rsidR="00961A99" w:rsidRPr="00961A99">
        <w:rPr>
          <w:lang w:val="en-US"/>
        </w:rPr>
        <w:t xml:space="preserve"> </w:t>
      </w:r>
      <w:r w:rsidR="00961A99" w:rsidRPr="00573B7F">
        <w:rPr>
          <w:i/>
          <w:lang w:val="en-US"/>
        </w:rPr>
        <w:t>Procedure</w:t>
      </w:r>
      <w:r w:rsidR="00961A99" w:rsidRPr="00961A99">
        <w:rPr>
          <w:lang w:val="en-US"/>
        </w:rPr>
        <w:t xml:space="preserve"> </w:t>
      </w:r>
    </w:p>
    <w:p w14:paraId="02EC6924" w14:textId="77777777" w:rsidR="00961A99" w:rsidRPr="00961A99" w:rsidRDefault="00961A99" w:rsidP="00C96F7E">
      <w:pPr>
        <w:spacing w:after="180" w:line="240" w:lineRule="auto"/>
        <w:jc w:val="both"/>
        <w:rPr>
          <w:lang w:val="en-US"/>
        </w:rPr>
        <w:pPrChange w:id="1505" w:author="Inno" w:date="2024-11-14T10:49:00Z">
          <w:pPr>
            <w:spacing w:after="120" w:line="240" w:lineRule="auto"/>
            <w:jc w:val="both"/>
          </w:pPr>
        </w:pPrChange>
      </w:pPr>
      <w:r w:rsidRPr="00961A99">
        <w:rPr>
          <w:lang w:val="en-US"/>
        </w:rPr>
        <w:t xml:space="preserve">Soak the conditioned test specimen under approximately 15 mm of test liquid for a period of not less than 3 min. Remove the test specimen from the test liquid and clamp it in the testing head. Pour a few milliliters of test liquid onto the surface of the test specimen. </w:t>
      </w:r>
    </w:p>
    <w:p w14:paraId="428A3529" w14:textId="77777777" w:rsidR="00961A99" w:rsidRPr="00961A99" w:rsidRDefault="00961A99" w:rsidP="00C96F7E">
      <w:pPr>
        <w:spacing w:after="180" w:line="240" w:lineRule="auto"/>
        <w:jc w:val="both"/>
        <w:rPr>
          <w:lang w:val="en-US"/>
        </w:rPr>
        <w:pPrChange w:id="1506" w:author="Inno" w:date="2024-11-14T10:49:00Z">
          <w:pPr>
            <w:spacing w:after="120" w:line="240" w:lineRule="auto"/>
            <w:jc w:val="both"/>
          </w:pPr>
        </w:pPrChange>
      </w:pPr>
      <w:r w:rsidRPr="00961A99">
        <w:rPr>
          <w:lang w:val="en-US"/>
        </w:rPr>
        <w:t xml:space="preserve">Apply pressure to the undersurface of the test specimen until bubbles escape, up to a maximum of 100 mbar. Note whether any bubbles escape over the upper surface of the test specimen indicating that the material is porous. </w:t>
      </w:r>
    </w:p>
    <w:p w14:paraId="4B2650BF" w14:textId="77777777" w:rsidR="00961A99" w:rsidRDefault="00961A99" w:rsidP="00C96F7E">
      <w:pPr>
        <w:spacing w:after="180" w:line="240" w:lineRule="auto"/>
        <w:jc w:val="both"/>
        <w:rPr>
          <w:lang w:val="en-US"/>
        </w:rPr>
        <w:pPrChange w:id="1507" w:author="Inno" w:date="2024-11-14T10:49:00Z">
          <w:pPr>
            <w:spacing w:after="120" w:line="240" w:lineRule="auto"/>
            <w:jc w:val="both"/>
          </w:pPr>
        </w:pPrChange>
      </w:pPr>
      <w:r w:rsidRPr="00961A99">
        <w:rPr>
          <w:lang w:val="en-US"/>
        </w:rPr>
        <w:t xml:space="preserve">Repeat the test with the other test specimens. </w:t>
      </w:r>
    </w:p>
    <w:p w14:paraId="17F47A9E" w14:textId="77777777" w:rsidR="00F45EE3" w:rsidRPr="00F45EE3" w:rsidRDefault="000E5945" w:rsidP="00C96F7E">
      <w:pPr>
        <w:spacing w:after="180" w:line="240" w:lineRule="auto"/>
        <w:jc w:val="both"/>
        <w:rPr>
          <w:lang w:val="en-US"/>
        </w:rPr>
        <w:pPrChange w:id="1508" w:author="Inno" w:date="2024-11-14T10:49:00Z">
          <w:pPr>
            <w:spacing w:after="120" w:line="240" w:lineRule="auto"/>
            <w:jc w:val="both"/>
          </w:pPr>
        </w:pPrChange>
      </w:pPr>
      <w:r>
        <w:rPr>
          <w:b/>
          <w:lang w:val="en-US"/>
        </w:rPr>
        <w:t>8</w:t>
      </w:r>
      <w:r w:rsidR="00F45EE3" w:rsidRPr="00F45EE3">
        <w:rPr>
          <w:b/>
          <w:lang w:val="en-US"/>
        </w:rPr>
        <w:t>.17.6</w:t>
      </w:r>
      <w:r w:rsidR="00F45EE3" w:rsidRPr="00F45EE3">
        <w:rPr>
          <w:lang w:val="en-US"/>
        </w:rPr>
        <w:t xml:space="preserve"> </w:t>
      </w:r>
      <w:r w:rsidR="00F45EE3" w:rsidRPr="00F45EE3">
        <w:rPr>
          <w:i/>
          <w:lang w:val="en-US"/>
        </w:rPr>
        <w:t>Report</w:t>
      </w:r>
      <w:r w:rsidR="00F45EE3" w:rsidRPr="00F45EE3">
        <w:rPr>
          <w:lang w:val="en-US"/>
        </w:rPr>
        <w:t xml:space="preserve"> </w:t>
      </w:r>
    </w:p>
    <w:p w14:paraId="1910C0F7" w14:textId="77777777" w:rsidR="00636E24" w:rsidRDefault="00F45EE3" w:rsidP="00C96F7E">
      <w:pPr>
        <w:spacing w:after="180" w:line="240" w:lineRule="auto"/>
        <w:jc w:val="both"/>
        <w:rPr>
          <w:lang w:val="en-US"/>
        </w:rPr>
        <w:pPrChange w:id="1509" w:author="Inno" w:date="2024-11-14T10:49:00Z">
          <w:pPr>
            <w:spacing w:after="120" w:line="240" w:lineRule="auto"/>
            <w:jc w:val="both"/>
          </w:pPr>
        </w:pPrChange>
      </w:pPr>
      <w:r w:rsidRPr="00F45EE3">
        <w:rPr>
          <w:lang w:val="en-US"/>
        </w:rPr>
        <w:t xml:space="preserve">Report whether or not the fabric has been assessed as porous. </w:t>
      </w:r>
    </w:p>
    <w:p w14:paraId="32C774BC" w14:textId="77777777" w:rsidR="00A10F3C" w:rsidRPr="00A10F3C" w:rsidRDefault="000E5945" w:rsidP="00C96F7E">
      <w:pPr>
        <w:spacing w:after="180" w:line="240" w:lineRule="auto"/>
        <w:jc w:val="both"/>
        <w:rPr>
          <w:b/>
          <w:lang w:val="en-US"/>
        </w:rPr>
        <w:pPrChange w:id="1510" w:author="Inno" w:date="2024-11-14T10:49:00Z">
          <w:pPr>
            <w:spacing w:after="120" w:line="240" w:lineRule="auto"/>
            <w:jc w:val="both"/>
          </w:pPr>
        </w:pPrChange>
      </w:pPr>
      <w:r>
        <w:rPr>
          <w:b/>
          <w:lang w:val="en-US"/>
        </w:rPr>
        <w:t>9</w:t>
      </w:r>
      <w:r w:rsidR="00A10F3C" w:rsidRPr="00A10F3C">
        <w:rPr>
          <w:b/>
          <w:lang w:val="en-US"/>
        </w:rPr>
        <w:t xml:space="preserve"> </w:t>
      </w:r>
      <w:r w:rsidR="00481AB8" w:rsidRPr="00A10F3C">
        <w:rPr>
          <w:b/>
          <w:lang w:val="en-US"/>
        </w:rPr>
        <w:t>MARKING</w:t>
      </w:r>
    </w:p>
    <w:p w14:paraId="28D62232" w14:textId="77777777" w:rsidR="00A10F3C" w:rsidRPr="00A10F3C" w:rsidRDefault="000E5945" w:rsidP="00C96F7E">
      <w:pPr>
        <w:spacing w:after="180" w:line="240" w:lineRule="auto"/>
        <w:jc w:val="both"/>
        <w:rPr>
          <w:b/>
          <w:lang w:val="en-US"/>
        </w:rPr>
        <w:pPrChange w:id="1511" w:author="Inno" w:date="2024-11-14T10:49:00Z">
          <w:pPr>
            <w:spacing w:after="120" w:line="240" w:lineRule="auto"/>
            <w:jc w:val="both"/>
          </w:pPr>
        </w:pPrChange>
      </w:pPr>
      <w:r>
        <w:rPr>
          <w:b/>
          <w:lang w:val="en-US"/>
        </w:rPr>
        <w:t>9</w:t>
      </w:r>
      <w:r w:rsidR="00A10F3C" w:rsidRPr="00A10F3C">
        <w:rPr>
          <w:b/>
          <w:lang w:val="en-US"/>
        </w:rPr>
        <w:t>.1 General</w:t>
      </w:r>
    </w:p>
    <w:p w14:paraId="39EAA019" w14:textId="77777777" w:rsidR="00A10F3C" w:rsidRPr="00A10F3C" w:rsidRDefault="00A10F3C" w:rsidP="00C96F7E">
      <w:pPr>
        <w:spacing w:after="180" w:line="240" w:lineRule="auto"/>
        <w:jc w:val="both"/>
        <w:rPr>
          <w:lang w:val="en-US"/>
        </w:rPr>
        <w:pPrChange w:id="1512" w:author="Inno" w:date="2024-11-14T10:49:00Z">
          <w:pPr>
            <w:spacing w:after="120" w:line="240" w:lineRule="auto"/>
            <w:jc w:val="both"/>
          </w:pPr>
        </w:pPrChange>
      </w:pPr>
      <w:r w:rsidRPr="00A10F3C">
        <w:rPr>
          <w:lang w:val="en-US"/>
        </w:rPr>
        <w:t xml:space="preserve">Sub-assemblies and piece parts with considerable bearing on safety shall be marked so that they can be identified                                                                                                                                                                                                                                                           </w:t>
      </w:r>
    </w:p>
    <w:p w14:paraId="790CA0F1" w14:textId="77777777" w:rsidR="00A10F3C" w:rsidRPr="00A10F3C" w:rsidRDefault="00A10F3C" w:rsidP="00C96F7E">
      <w:pPr>
        <w:spacing w:after="180" w:line="240" w:lineRule="auto"/>
        <w:jc w:val="both"/>
        <w:rPr>
          <w:lang w:val="en-US"/>
        </w:rPr>
        <w:pPrChange w:id="1513" w:author="Inno" w:date="2024-11-14T10:49:00Z">
          <w:pPr>
            <w:spacing w:after="120" w:line="240" w:lineRule="auto"/>
            <w:jc w:val="both"/>
          </w:pPr>
        </w:pPrChange>
      </w:pPr>
      <w:r w:rsidRPr="00A10F3C">
        <w:rPr>
          <w:lang w:val="en-US"/>
        </w:rPr>
        <w:t>The complete device shall be marked</w:t>
      </w:r>
      <w:r w:rsidR="00447293">
        <w:rPr>
          <w:lang w:val="en-US"/>
        </w:rPr>
        <w:t xml:space="preserve"> with the class designation, for example,</w:t>
      </w:r>
      <w:r w:rsidRPr="00A10F3C">
        <w:rPr>
          <w:lang w:val="en-US"/>
        </w:rPr>
        <w:t>’’TH2”.</w:t>
      </w:r>
    </w:p>
    <w:p w14:paraId="748730CA" w14:textId="77777777" w:rsidR="00A10F3C" w:rsidRPr="00A10F3C" w:rsidRDefault="000E5945" w:rsidP="00C96F7E">
      <w:pPr>
        <w:spacing w:after="180" w:line="240" w:lineRule="auto"/>
        <w:jc w:val="both"/>
        <w:rPr>
          <w:b/>
          <w:lang w:val="en-US"/>
        </w:rPr>
        <w:pPrChange w:id="1514" w:author="Inno" w:date="2024-11-14T10:49:00Z">
          <w:pPr>
            <w:spacing w:after="120" w:line="240" w:lineRule="auto"/>
            <w:jc w:val="both"/>
          </w:pPr>
        </w:pPrChange>
      </w:pPr>
      <w:r>
        <w:rPr>
          <w:b/>
          <w:lang w:val="en-US"/>
        </w:rPr>
        <w:t>9</w:t>
      </w:r>
      <w:r w:rsidR="00A10F3C">
        <w:rPr>
          <w:b/>
          <w:lang w:val="en-US"/>
        </w:rPr>
        <w:t xml:space="preserve">.2 </w:t>
      </w:r>
      <w:r w:rsidR="00A10F3C" w:rsidRPr="00A10F3C">
        <w:rPr>
          <w:b/>
          <w:lang w:val="en-US"/>
        </w:rPr>
        <w:t>Hood or Helmet</w:t>
      </w:r>
    </w:p>
    <w:p w14:paraId="626A9B44" w14:textId="77777777" w:rsidR="00C96F7E" w:rsidRDefault="00A10F3C" w:rsidP="00C96F7E">
      <w:pPr>
        <w:spacing w:after="120" w:line="240" w:lineRule="auto"/>
        <w:jc w:val="both"/>
        <w:rPr>
          <w:ins w:id="1515" w:author="Inno" w:date="2024-11-14T10:50:00Z"/>
          <w:lang w:val="en-US"/>
        </w:rPr>
        <w:pPrChange w:id="1516" w:author="Inno" w:date="2024-11-14T10:52:00Z">
          <w:pPr>
            <w:spacing w:after="120" w:line="240" w:lineRule="auto"/>
            <w:jc w:val="both"/>
          </w:pPr>
        </w:pPrChange>
      </w:pPr>
      <w:r w:rsidRPr="00A10F3C">
        <w:rPr>
          <w:lang w:val="en-US"/>
        </w:rPr>
        <w:t>The hood or helmet shall be marked with the following information:</w:t>
      </w:r>
    </w:p>
    <w:p w14:paraId="01679D50" w14:textId="7B99948C" w:rsidR="004055B1" w:rsidRPr="00C96F7E" w:rsidRDefault="00A10F3C" w:rsidP="00C96F7E">
      <w:pPr>
        <w:pStyle w:val="ListParagraph"/>
        <w:numPr>
          <w:ilvl w:val="0"/>
          <w:numId w:val="42"/>
        </w:numPr>
        <w:spacing w:after="120" w:line="240" w:lineRule="auto"/>
        <w:contextualSpacing w:val="0"/>
        <w:jc w:val="both"/>
        <w:rPr>
          <w:rFonts w:ascii="Times New Roman" w:hAnsi="Times New Roman" w:cs="Times New Roman"/>
          <w:sz w:val="20"/>
          <w:szCs w:val="20"/>
          <w:rPrChange w:id="1517" w:author="Inno" w:date="2024-11-14T10:50:00Z">
            <w:rPr/>
          </w:rPrChange>
        </w:rPr>
        <w:pPrChange w:id="1518" w:author="Inno" w:date="2024-11-14T10:52:00Z">
          <w:pPr>
            <w:spacing w:after="120" w:line="240" w:lineRule="auto"/>
            <w:jc w:val="both"/>
          </w:pPr>
        </w:pPrChange>
      </w:pPr>
      <w:del w:id="1519" w:author="Inno" w:date="2024-11-14T10:50:00Z">
        <w:r w:rsidRPr="00C96F7E" w:rsidDel="00C96F7E">
          <w:rPr>
            <w:rFonts w:ascii="Times New Roman" w:hAnsi="Times New Roman" w:cs="Times New Roman"/>
            <w:sz w:val="20"/>
            <w:szCs w:val="20"/>
            <w:rPrChange w:id="1520" w:author="Inno" w:date="2024-11-14T10:50:00Z">
              <w:rPr/>
            </w:rPrChange>
          </w:rPr>
          <w:br/>
        </w:r>
      </w:del>
      <w:r w:rsidR="00C96F7E" w:rsidRPr="00C96F7E">
        <w:rPr>
          <w:rFonts w:ascii="Times New Roman" w:hAnsi="Times New Roman" w:cs="Times New Roman"/>
          <w:sz w:val="20"/>
          <w:szCs w:val="20"/>
          <w:rPrChange w:id="1521" w:author="Inno" w:date="2024-11-14T10:50:00Z">
            <w:rPr/>
          </w:rPrChange>
        </w:rPr>
        <w:t xml:space="preserve">The  </w:t>
      </w:r>
      <w:r w:rsidR="00C66C4D" w:rsidRPr="00C96F7E">
        <w:rPr>
          <w:rFonts w:ascii="Times New Roman" w:hAnsi="Times New Roman" w:cs="Times New Roman"/>
          <w:sz w:val="20"/>
          <w:szCs w:val="20"/>
          <w:rPrChange w:id="1522" w:author="Inno" w:date="2024-11-14T10:50:00Z">
            <w:rPr/>
          </w:rPrChange>
        </w:rPr>
        <w:t>name</w:t>
      </w:r>
      <w:del w:id="1523" w:author="Inno" w:date="2024-11-14T10:52:00Z">
        <w:r w:rsidR="00C66C4D" w:rsidRPr="00C96F7E" w:rsidDel="00C96F7E">
          <w:rPr>
            <w:rFonts w:ascii="Times New Roman" w:hAnsi="Times New Roman" w:cs="Times New Roman"/>
            <w:sz w:val="20"/>
            <w:szCs w:val="20"/>
            <w:rPrChange w:id="1524" w:author="Inno" w:date="2024-11-14T10:50:00Z">
              <w:rPr/>
            </w:rPrChange>
          </w:rPr>
          <w:delText xml:space="preserve"> </w:delText>
        </w:r>
      </w:del>
      <w:r w:rsidR="00C66C4D" w:rsidRPr="00C96F7E">
        <w:rPr>
          <w:rFonts w:ascii="Times New Roman" w:hAnsi="Times New Roman" w:cs="Times New Roman"/>
          <w:sz w:val="20"/>
          <w:szCs w:val="20"/>
          <w:rPrChange w:id="1525" w:author="Inno" w:date="2024-11-14T10:50:00Z">
            <w:rPr/>
          </w:rPrChange>
        </w:rPr>
        <w:t>, trademark or other means of ident</w:t>
      </w:r>
      <w:r w:rsidR="004055B1" w:rsidRPr="00C96F7E">
        <w:rPr>
          <w:rFonts w:ascii="Times New Roman" w:hAnsi="Times New Roman" w:cs="Times New Roman"/>
          <w:sz w:val="20"/>
          <w:szCs w:val="20"/>
          <w:rPrChange w:id="1526" w:author="Inno" w:date="2024-11-14T10:50:00Z">
            <w:rPr/>
          </w:rPrChange>
        </w:rPr>
        <w:t>ification of the manufacturer</w:t>
      </w:r>
      <w:del w:id="1527" w:author="Inno" w:date="2024-11-14T10:52:00Z">
        <w:r w:rsidR="004055B1" w:rsidRPr="00C96F7E" w:rsidDel="00C96F7E">
          <w:rPr>
            <w:rFonts w:ascii="Times New Roman" w:hAnsi="Times New Roman" w:cs="Times New Roman"/>
            <w:sz w:val="20"/>
            <w:szCs w:val="20"/>
            <w:rPrChange w:id="1528" w:author="Inno" w:date="2024-11-14T10:50:00Z">
              <w:rPr/>
            </w:rPrChange>
          </w:rPr>
          <w:delText xml:space="preserve"> ,</w:delText>
        </w:r>
      </w:del>
      <w:ins w:id="1529" w:author="Inno" w:date="2024-11-14T10:52:00Z">
        <w:r w:rsidR="00C96F7E">
          <w:rPr>
            <w:rFonts w:ascii="Times New Roman" w:hAnsi="Times New Roman" w:cs="Times New Roman"/>
            <w:sz w:val="20"/>
            <w:szCs w:val="20"/>
          </w:rPr>
          <w:t>;</w:t>
        </w:r>
      </w:ins>
    </w:p>
    <w:p w14:paraId="7F0AB723" w14:textId="066DE457" w:rsidR="00C66C4D" w:rsidRPr="00C96F7E" w:rsidRDefault="00447293" w:rsidP="00C96F7E">
      <w:pPr>
        <w:pStyle w:val="ListParagraph"/>
        <w:numPr>
          <w:ilvl w:val="0"/>
          <w:numId w:val="42"/>
        </w:numPr>
        <w:spacing w:after="120" w:line="240" w:lineRule="auto"/>
        <w:contextualSpacing w:val="0"/>
        <w:jc w:val="both"/>
        <w:rPr>
          <w:rFonts w:ascii="Times New Roman" w:hAnsi="Times New Roman" w:cs="Times New Roman"/>
          <w:sz w:val="20"/>
          <w:szCs w:val="20"/>
          <w:rPrChange w:id="1530" w:author="Inno" w:date="2024-11-14T10:50:00Z">
            <w:rPr>
              <w:rFonts w:ascii="Times New Roman" w:hAnsi="Times New Roman" w:cs="Times New Roman"/>
              <w:sz w:val="20"/>
              <w:szCs w:val="20"/>
            </w:rPr>
          </w:rPrChange>
        </w:rPr>
        <w:pPrChange w:id="1531" w:author="Inno" w:date="2024-11-14T10:52:00Z">
          <w:pPr>
            <w:pStyle w:val="ListParagraph"/>
            <w:numPr>
              <w:numId w:val="18"/>
            </w:numPr>
            <w:spacing w:after="120" w:line="240" w:lineRule="auto"/>
            <w:ind w:hanging="360"/>
            <w:jc w:val="both"/>
          </w:pPr>
        </w:pPrChange>
      </w:pPr>
      <w:r w:rsidRPr="00C96F7E">
        <w:rPr>
          <w:rFonts w:ascii="Times New Roman" w:hAnsi="Times New Roman" w:cs="Times New Roman"/>
          <w:sz w:val="20"/>
          <w:szCs w:val="20"/>
          <w:rPrChange w:id="1532" w:author="Inno" w:date="2024-11-14T10:50:00Z">
            <w:rPr>
              <w:rFonts w:ascii="Times New Roman" w:hAnsi="Times New Roman" w:cs="Times New Roman"/>
              <w:sz w:val="20"/>
              <w:szCs w:val="20"/>
            </w:rPr>
          </w:rPrChange>
        </w:rPr>
        <w:t>The size if more than one is available</w:t>
      </w:r>
      <w:ins w:id="1533" w:author="Inno" w:date="2024-11-14T10:52:00Z">
        <w:r w:rsidR="00C96F7E">
          <w:rPr>
            <w:rFonts w:ascii="Times New Roman" w:hAnsi="Times New Roman" w:cs="Times New Roman"/>
            <w:sz w:val="20"/>
            <w:szCs w:val="20"/>
          </w:rPr>
          <w:t>;</w:t>
        </w:r>
      </w:ins>
      <w:del w:id="1534" w:author="Inno" w:date="2024-11-14T10:52:00Z">
        <w:r w:rsidRPr="00C96F7E" w:rsidDel="00C96F7E">
          <w:rPr>
            <w:rFonts w:ascii="Times New Roman" w:hAnsi="Times New Roman" w:cs="Times New Roman"/>
            <w:sz w:val="20"/>
            <w:szCs w:val="20"/>
            <w:rPrChange w:id="1535" w:author="Inno" w:date="2024-11-14T10:50:00Z">
              <w:rPr>
                <w:rFonts w:ascii="Times New Roman" w:hAnsi="Times New Roman" w:cs="Times New Roman"/>
                <w:sz w:val="20"/>
                <w:szCs w:val="20"/>
              </w:rPr>
            </w:rPrChange>
          </w:rPr>
          <w:delText xml:space="preserve"> ,</w:delText>
        </w:r>
      </w:del>
    </w:p>
    <w:p w14:paraId="5920B8F1" w14:textId="40DD8F6F" w:rsidR="00C66C4D" w:rsidRPr="00C96F7E" w:rsidRDefault="00447293" w:rsidP="00C96F7E">
      <w:pPr>
        <w:pStyle w:val="ListParagraph"/>
        <w:numPr>
          <w:ilvl w:val="0"/>
          <w:numId w:val="42"/>
        </w:numPr>
        <w:spacing w:after="120" w:line="240" w:lineRule="auto"/>
        <w:contextualSpacing w:val="0"/>
        <w:jc w:val="both"/>
        <w:rPr>
          <w:rFonts w:ascii="Times New Roman" w:hAnsi="Times New Roman" w:cs="Times New Roman"/>
          <w:sz w:val="20"/>
          <w:szCs w:val="20"/>
          <w:rPrChange w:id="1536" w:author="Inno" w:date="2024-11-14T10:50:00Z">
            <w:rPr>
              <w:rFonts w:ascii="Times New Roman" w:hAnsi="Times New Roman" w:cs="Times New Roman"/>
              <w:sz w:val="20"/>
              <w:szCs w:val="20"/>
            </w:rPr>
          </w:rPrChange>
        </w:rPr>
        <w:pPrChange w:id="1537" w:author="Inno" w:date="2024-11-14T10:52:00Z">
          <w:pPr>
            <w:pStyle w:val="ListParagraph"/>
            <w:numPr>
              <w:numId w:val="18"/>
            </w:numPr>
            <w:spacing w:after="120" w:line="240" w:lineRule="auto"/>
            <w:ind w:hanging="360"/>
            <w:jc w:val="both"/>
          </w:pPr>
        </w:pPrChange>
      </w:pPr>
      <w:r w:rsidRPr="00C96F7E">
        <w:rPr>
          <w:rFonts w:ascii="Times New Roman" w:hAnsi="Times New Roman" w:cs="Times New Roman"/>
          <w:sz w:val="20"/>
          <w:szCs w:val="20"/>
          <w:rPrChange w:id="1538" w:author="Inno" w:date="2024-11-14T10:50:00Z">
            <w:rPr>
              <w:rFonts w:ascii="Times New Roman" w:hAnsi="Times New Roman" w:cs="Times New Roman"/>
              <w:sz w:val="20"/>
              <w:szCs w:val="20"/>
            </w:rPr>
          </w:rPrChange>
        </w:rPr>
        <w:t>Type-identifying mark</w:t>
      </w:r>
      <w:ins w:id="1539" w:author="Inno" w:date="2024-11-14T10:52:00Z">
        <w:r w:rsidR="00C96F7E">
          <w:rPr>
            <w:rFonts w:ascii="Times New Roman" w:hAnsi="Times New Roman" w:cs="Times New Roman"/>
            <w:sz w:val="20"/>
            <w:szCs w:val="20"/>
          </w:rPr>
          <w:t>;</w:t>
        </w:r>
      </w:ins>
      <w:del w:id="1540" w:author="Inno" w:date="2024-11-14T10:52:00Z">
        <w:r w:rsidRPr="00C96F7E" w:rsidDel="00C96F7E">
          <w:rPr>
            <w:rFonts w:ascii="Times New Roman" w:hAnsi="Times New Roman" w:cs="Times New Roman"/>
            <w:sz w:val="20"/>
            <w:szCs w:val="20"/>
            <w:rPrChange w:id="1541" w:author="Inno" w:date="2024-11-14T10:50:00Z">
              <w:rPr>
                <w:rFonts w:ascii="Times New Roman" w:hAnsi="Times New Roman" w:cs="Times New Roman"/>
                <w:sz w:val="20"/>
                <w:szCs w:val="20"/>
              </w:rPr>
            </w:rPrChange>
          </w:rPr>
          <w:delText>,</w:delText>
        </w:r>
      </w:del>
    </w:p>
    <w:p w14:paraId="5763EB43" w14:textId="0ED46726" w:rsidR="00C66C4D" w:rsidRPr="00C96F7E" w:rsidRDefault="00447293" w:rsidP="00C96F7E">
      <w:pPr>
        <w:pStyle w:val="ListParagraph"/>
        <w:numPr>
          <w:ilvl w:val="0"/>
          <w:numId w:val="42"/>
        </w:numPr>
        <w:spacing w:after="120" w:line="240" w:lineRule="auto"/>
        <w:contextualSpacing w:val="0"/>
        <w:jc w:val="both"/>
        <w:rPr>
          <w:rFonts w:ascii="Times New Roman" w:hAnsi="Times New Roman" w:cs="Times New Roman"/>
          <w:sz w:val="20"/>
          <w:szCs w:val="20"/>
          <w:rPrChange w:id="1542" w:author="Inno" w:date="2024-11-14T10:50:00Z">
            <w:rPr>
              <w:rFonts w:ascii="Times New Roman" w:hAnsi="Times New Roman" w:cs="Times New Roman"/>
              <w:sz w:val="20"/>
              <w:szCs w:val="20"/>
            </w:rPr>
          </w:rPrChange>
        </w:rPr>
        <w:pPrChange w:id="1543" w:author="Inno" w:date="2024-11-14T10:52:00Z">
          <w:pPr>
            <w:pStyle w:val="ListParagraph"/>
            <w:numPr>
              <w:numId w:val="18"/>
            </w:numPr>
            <w:spacing w:after="120" w:line="240" w:lineRule="auto"/>
            <w:ind w:hanging="360"/>
            <w:jc w:val="both"/>
          </w:pPr>
        </w:pPrChange>
      </w:pPr>
      <w:r w:rsidRPr="00C96F7E">
        <w:rPr>
          <w:rFonts w:ascii="Times New Roman" w:hAnsi="Times New Roman" w:cs="Times New Roman"/>
          <w:sz w:val="20"/>
          <w:szCs w:val="20"/>
          <w:rPrChange w:id="1544" w:author="Inno" w:date="2024-11-14T10:50:00Z">
            <w:rPr>
              <w:rFonts w:ascii="Times New Roman" w:hAnsi="Times New Roman" w:cs="Times New Roman"/>
              <w:sz w:val="20"/>
              <w:szCs w:val="20"/>
            </w:rPr>
          </w:rPrChange>
        </w:rPr>
        <w:t>Year of manufacture</w:t>
      </w:r>
      <w:ins w:id="1545" w:author="Inno" w:date="2024-11-14T10:52:00Z">
        <w:r w:rsidR="00C96F7E">
          <w:rPr>
            <w:rFonts w:ascii="Times New Roman" w:hAnsi="Times New Roman" w:cs="Times New Roman"/>
            <w:sz w:val="20"/>
            <w:szCs w:val="20"/>
          </w:rPr>
          <w:t>; and</w:t>
        </w:r>
      </w:ins>
      <w:del w:id="1546" w:author="Inno" w:date="2024-11-14T10:52:00Z">
        <w:r w:rsidRPr="00C96F7E" w:rsidDel="00C96F7E">
          <w:rPr>
            <w:rFonts w:ascii="Times New Roman" w:hAnsi="Times New Roman" w:cs="Times New Roman"/>
            <w:sz w:val="20"/>
            <w:szCs w:val="20"/>
            <w:rPrChange w:id="1547" w:author="Inno" w:date="2024-11-14T10:50:00Z">
              <w:rPr>
                <w:rFonts w:ascii="Times New Roman" w:hAnsi="Times New Roman" w:cs="Times New Roman"/>
                <w:sz w:val="20"/>
                <w:szCs w:val="20"/>
              </w:rPr>
            </w:rPrChange>
          </w:rPr>
          <w:delText xml:space="preserve"> ,</w:delText>
        </w:r>
      </w:del>
    </w:p>
    <w:p w14:paraId="2F4550E4" w14:textId="77777777" w:rsidR="00FD20DC" w:rsidRPr="00C96F7E" w:rsidRDefault="00447293" w:rsidP="00C96F7E">
      <w:pPr>
        <w:pStyle w:val="ListParagraph"/>
        <w:numPr>
          <w:ilvl w:val="0"/>
          <w:numId w:val="42"/>
        </w:numPr>
        <w:spacing w:after="180" w:line="240" w:lineRule="auto"/>
        <w:jc w:val="both"/>
        <w:rPr>
          <w:rFonts w:ascii="Times New Roman" w:hAnsi="Times New Roman" w:cs="Times New Roman"/>
          <w:sz w:val="20"/>
          <w:szCs w:val="20"/>
          <w:rPrChange w:id="1548" w:author="Inno" w:date="2024-11-14T10:50:00Z">
            <w:rPr>
              <w:rFonts w:ascii="Times New Roman" w:hAnsi="Times New Roman" w:cs="Times New Roman"/>
              <w:sz w:val="20"/>
              <w:szCs w:val="20"/>
            </w:rPr>
          </w:rPrChange>
        </w:rPr>
        <w:pPrChange w:id="1549" w:author="Inno" w:date="2024-11-14T10:50:00Z">
          <w:pPr>
            <w:pStyle w:val="ListParagraph"/>
            <w:numPr>
              <w:numId w:val="18"/>
            </w:numPr>
            <w:spacing w:after="120" w:line="240" w:lineRule="auto"/>
            <w:ind w:hanging="360"/>
            <w:jc w:val="both"/>
          </w:pPr>
        </w:pPrChange>
      </w:pPr>
      <w:r w:rsidRPr="00C96F7E">
        <w:rPr>
          <w:rFonts w:ascii="Times New Roman" w:hAnsi="Times New Roman" w:cs="Times New Roman"/>
          <w:sz w:val="20"/>
          <w:szCs w:val="20"/>
          <w:rPrChange w:id="1550" w:author="Inno" w:date="2024-11-14T10:50:00Z">
            <w:rPr>
              <w:rFonts w:ascii="Times New Roman" w:hAnsi="Times New Roman" w:cs="Times New Roman"/>
              <w:sz w:val="20"/>
              <w:szCs w:val="20"/>
            </w:rPr>
          </w:rPrChange>
        </w:rPr>
        <w:t xml:space="preserve">The </w:t>
      </w:r>
      <w:r w:rsidR="00C66C4D" w:rsidRPr="00C96F7E">
        <w:rPr>
          <w:rFonts w:ascii="Times New Roman" w:hAnsi="Times New Roman" w:cs="Times New Roman"/>
          <w:sz w:val="20"/>
          <w:szCs w:val="20"/>
          <w:rPrChange w:id="1551" w:author="Inno" w:date="2024-11-14T10:50:00Z">
            <w:rPr>
              <w:rFonts w:ascii="Times New Roman" w:hAnsi="Times New Roman" w:cs="Times New Roman"/>
              <w:sz w:val="20"/>
              <w:szCs w:val="20"/>
            </w:rPr>
          </w:rPrChange>
        </w:rPr>
        <w:t xml:space="preserve">marking requirements of other </w:t>
      </w:r>
      <w:r w:rsidRPr="00C96F7E">
        <w:rPr>
          <w:rFonts w:ascii="Times New Roman" w:hAnsi="Times New Roman" w:cs="Times New Roman"/>
          <w:sz w:val="20"/>
          <w:szCs w:val="20"/>
          <w:rPrChange w:id="1552" w:author="Inno" w:date="2024-11-14T10:50:00Z">
            <w:rPr>
              <w:rFonts w:ascii="Times New Roman" w:hAnsi="Times New Roman" w:cs="Times New Roman"/>
              <w:sz w:val="20"/>
              <w:szCs w:val="20"/>
            </w:rPr>
          </w:rPrChange>
        </w:rPr>
        <w:t>standards where</w:t>
      </w:r>
      <w:r w:rsidR="00C66C4D" w:rsidRPr="00C96F7E">
        <w:rPr>
          <w:rFonts w:ascii="Times New Roman" w:hAnsi="Times New Roman" w:cs="Times New Roman"/>
          <w:sz w:val="20"/>
          <w:szCs w:val="20"/>
          <w:rPrChange w:id="1553" w:author="Inno" w:date="2024-11-14T10:50:00Z">
            <w:rPr>
              <w:rFonts w:ascii="Times New Roman" w:hAnsi="Times New Roman" w:cs="Times New Roman"/>
              <w:sz w:val="20"/>
              <w:szCs w:val="20"/>
            </w:rPr>
          </w:rPrChange>
        </w:rPr>
        <w:t xml:space="preserve"> appropriate.</w:t>
      </w:r>
    </w:p>
    <w:p w14:paraId="113D15B8" w14:textId="01087E80" w:rsidR="007A789D" w:rsidRPr="007A789D" w:rsidRDefault="000E5945" w:rsidP="00C96F7E">
      <w:pPr>
        <w:spacing w:after="180" w:line="240" w:lineRule="auto"/>
        <w:jc w:val="both"/>
        <w:rPr>
          <w:b/>
          <w:lang w:val="en-US"/>
        </w:rPr>
        <w:pPrChange w:id="1554" w:author="Inno" w:date="2024-11-14T10:49:00Z">
          <w:pPr>
            <w:spacing w:after="120" w:line="240" w:lineRule="auto"/>
            <w:jc w:val="both"/>
          </w:pPr>
        </w:pPrChange>
      </w:pPr>
      <w:r>
        <w:rPr>
          <w:b/>
          <w:lang w:val="en-US"/>
        </w:rPr>
        <w:t>9</w:t>
      </w:r>
      <w:r w:rsidR="007A789D" w:rsidRPr="007A789D">
        <w:rPr>
          <w:b/>
          <w:lang w:val="en-US"/>
        </w:rPr>
        <w:t>.3 Turbo-</w:t>
      </w:r>
      <w:r w:rsidR="00B868B6" w:rsidRPr="007A789D">
        <w:rPr>
          <w:b/>
          <w:lang w:val="en-US"/>
        </w:rPr>
        <w:t xml:space="preserve">Unit </w:t>
      </w:r>
      <w:r w:rsidR="007A789D" w:rsidRPr="007A789D">
        <w:rPr>
          <w:b/>
          <w:lang w:val="en-US"/>
        </w:rPr>
        <w:t xml:space="preserve">and </w:t>
      </w:r>
      <w:r w:rsidR="00B868B6" w:rsidRPr="007A789D">
        <w:rPr>
          <w:b/>
          <w:lang w:val="en-US"/>
        </w:rPr>
        <w:t xml:space="preserve">Battery Casing </w:t>
      </w:r>
      <w:r w:rsidR="007A789D" w:rsidRPr="007A789D">
        <w:rPr>
          <w:b/>
          <w:lang w:val="en-US"/>
        </w:rPr>
        <w:t xml:space="preserve">(if </w:t>
      </w:r>
      <w:r w:rsidR="00CB2665" w:rsidRPr="007A789D">
        <w:rPr>
          <w:b/>
          <w:lang w:val="en-US"/>
        </w:rPr>
        <w:t xml:space="preserve">Separate </w:t>
      </w:r>
      <w:r w:rsidR="007A789D" w:rsidRPr="007A789D">
        <w:rPr>
          <w:b/>
          <w:lang w:val="en-US"/>
        </w:rPr>
        <w:t xml:space="preserve">from the </w:t>
      </w:r>
      <w:r w:rsidR="00CB2665" w:rsidRPr="007A789D">
        <w:rPr>
          <w:b/>
          <w:lang w:val="en-US"/>
        </w:rPr>
        <w:t>Turbo-Unit)</w:t>
      </w:r>
    </w:p>
    <w:p w14:paraId="6F76F3FB" w14:textId="77777777" w:rsidR="007A789D" w:rsidRPr="007A789D" w:rsidRDefault="007A789D" w:rsidP="00C96F7E">
      <w:pPr>
        <w:spacing w:after="120" w:line="240" w:lineRule="auto"/>
        <w:jc w:val="both"/>
        <w:rPr>
          <w:lang w:val="en-US"/>
        </w:rPr>
        <w:pPrChange w:id="1555" w:author="Inno" w:date="2024-11-14T10:52:00Z">
          <w:pPr>
            <w:spacing w:after="120" w:line="240" w:lineRule="auto"/>
            <w:jc w:val="both"/>
          </w:pPr>
        </w:pPrChange>
      </w:pPr>
      <w:r w:rsidRPr="007A789D">
        <w:rPr>
          <w:lang w:val="en-US"/>
        </w:rPr>
        <w:t>Each shall be marked with the following information:</w:t>
      </w:r>
    </w:p>
    <w:p w14:paraId="417AD09B" w14:textId="3378B4BF" w:rsidR="007A789D" w:rsidRPr="00732263" w:rsidRDefault="00DD705F" w:rsidP="00C96F7E">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1556"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The name , trademark or other means of identification of the manufacturer</w:t>
      </w:r>
      <w:ins w:id="1557" w:author="Inno" w:date="2024-11-14T10:52:00Z">
        <w:r w:rsidR="00C96F7E">
          <w:rPr>
            <w:rFonts w:ascii="Times New Roman" w:hAnsi="Times New Roman" w:cs="Times New Roman"/>
            <w:sz w:val="20"/>
            <w:szCs w:val="20"/>
          </w:rPr>
          <w:t>;</w:t>
        </w:r>
      </w:ins>
      <w:del w:id="1558" w:author="Inno" w:date="2024-11-14T10:52:00Z">
        <w:r w:rsidRPr="00732263" w:rsidDel="00C96F7E">
          <w:rPr>
            <w:rFonts w:ascii="Times New Roman" w:hAnsi="Times New Roman" w:cs="Times New Roman"/>
            <w:sz w:val="20"/>
            <w:szCs w:val="20"/>
          </w:rPr>
          <w:delText>,</w:delText>
        </w:r>
      </w:del>
    </w:p>
    <w:p w14:paraId="1FA19DDB" w14:textId="38BADFD9" w:rsidR="007A789D" w:rsidRPr="00732263" w:rsidRDefault="00DD705F" w:rsidP="00C96F7E">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1559"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Type-identifying mark</w:t>
      </w:r>
      <w:ins w:id="1560" w:author="Inno" w:date="2024-11-14T10:52:00Z">
        <w:r w:rsidR="00C96F7E">
          <w:rPr>
            <w:rFonts w:ascii="Times New Roman" w:hAnsi="Times New Roman" w:cs="Times New Roman"/>
            <w:sz w:val="20"/>
            <w:szCs w:val="20"/>
          </w:rPr>
          <w:t>;</w:t>
        </w:r>
      </w:ins>
      <w:del w:id="1561" w:author="Inno" w:date="2024-11-14T10:52:00Z">
        <w:r w:rsidRPr="00732263" w:rsidDel="00C96F7E">
          <w:rPr>
            <w:rFonts w:ascii="Times New Roman" w:hAnsi="Times New Roman" w:cs="Times New Roman"/>
            <w:sz w:val="20"/>
            <w:szCs w:val="20"/>
          </w:rPr>
          <w:delText xml:space="preserve"> ,</w:delText>
        </w:r>
      </w:del>
    </w:p>
    <w:p w14:paraId="1631A258" w14:textId="742A6736" w:rsidR="007A789D" w:rsidRPr="00732263" w:rsidRDefault="00DD705F" w:rsidP="00C96F7E">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1562"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 xml:space="preserve">If appropriate </w:t>
      </w:r>
      <w:r w:rsidR="007A789D" w:rsidRPr="00732263">
        <w:rPr>
          <w:rFonts w:ascii="Times New Roman" w:hAnsi="Times New Roman" w:cs="Times New Roman"/>
          <w:sz w:val="20"/>
          <w:szCs w:val="20"/>
        </w:rPr>
        <w:t>, an indication that the device is intrinsically safe for use i</w:t>
      </w:r>
      <w:r w:rsidR="00B868B6" w:rsidRPr="00732263">
        <w:rPr>
          <w:rFonts w:ascii="Times New Roman" w:hAnsi="Times New Roman" w:cs="Times New Roman"/>
          <w:sz w:val="20"/>
          <w:szCs w:val="20"/>
        </w:rPr>
        <w:t xml:space="preserve">n explosive    atmospheres  and </w:t>
      </w:r>
      <w:r w:rsidR="007A789D" w:rsidRPr="00732263">
        <w:rPr>
          <w:rFonts w:ascii="Times New Roman" w:hAnsi="Times New Roman" w:cs="Times New Roman"/>
          <w:sz w:val="20"/>
          <w:szCs w:val="20"/>
        </w:rPr>
        <w:t>reference to IS/IEC 60079</w:t>
      </w:r>
      <w:r w:rsidR="000E5945">
        <w:rPr>
          <w:rFonts w:ascii="Times New Roman" w:hAnsi="Times New Roman" w:cs="Times New Roman"/>
          <w:sz w:val="20"/>
          <w:szCs w:val="20"/>
        </w:rPr>
        <w:t xml:space="preserve"> (P</w:t>
      </w:r>
      <w:r w:rsidR="007A789D" w:rsidRPr="00732263">
        <w:rPr>
          <w:rFonts w:ascii="Times New Roman" w:hAnsi="Times New Roman" w:cs="Times New Roman"/>
          <w:sz w:val="20"/>
          <w:szCs w:val="20"/>
        </w:rPr>
        <w:t>art</w:t>
      </w:r>
      <w:r w:rsidR="000E5945">
        <w:rPr>
          <w:rFonts w:ascii="Times New Roman" w:hAnsi="Times New Roman" w:cs="Times New Roman"/>
          <w:sz w:val="20"/>
          <w:szCs w:val="20"/>
        </w:rPr>
        <w:t xml:space="preserve"> </w:t>
      </w:r>
      <w:r w:rsidR="007A789D" w:rsidRPr="00732263">
        <w:rPr>
          <w:rFonts w:ascii="Times New Roman" w:hAnsi="Times New Roman" w:cs="Times New Roman"/>
          <w:sz w:val="20"/>
          <w:szCs w:val="20"/>
        </w:rPr>
        <w:t>11</w:t>
      </w:r>
      <w:r w:rsidR="000E5945">
        <w:rPr>
          <w:rFonts w:ascii="Times New Roman" w:hAnsi="Times New Roman" w:cs="Times New Roman"/>
          <w:sz w:val="20"/>
          <w:szCs w:val="20"/>
        </w:rPr>
        <w:t>)</w:t>
      </w:r>
      <w:ins w:id="1563" w:author="Inno" w:date="2024-11-14T10:53:00Z">
        <w:r w:rsidR="00C96F7E">
          <w:rPr>
            <w:rFonts w:ascii="Times New Roman" w:hAnsi="Times New Roman" w:cs="Times New Roman"/>
            <w:sz w:val="20"/>
            <w:szCs w:val="20"/>
          </w:rPr>
          <w:t>;</w:t>
        </w:r>
      </w:ins>
    </w:p>
    <w:p w14:paraId="092DBDE6" w14:textId="19C68B97" w:rsidR="007A789D" w:rsidRPr="00732263" w:rsidRDefault="00DD705F" w:rsidP="00C96F7E">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1564"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 xml:space="preserve">The year of </w:t>
      </w:r>
      <w:r w:rsidR="000E5945" w:rsidRPr="00732263">
        <w:rPr>
          <w:rFonts w:ascii="Times New Roman" w:hAnsi="Times New Roman" w:cs="Times New Roman"/>
          <w:sz w:val="20"/>
          <w:szCs w:val="20"/>
        </w:rPr>
        <w:t>manufacture</w:t>
      </w:r>
      <w:ins w:id="1565" w:author="Inno" w:date="2024-11-14T10:53:00Z">
        <w:r w:rsidR="00C96F7E">
          <w:rPr>
            <w:rFonts w:ascii="Times New Roman" w:hAnsi="Times New Roman" w:cs="Times New Roman"/>
            <w:sz w:val="20"/>
            <w:szCs w:val="20"/>
          </w:rPr>
          <w:t>;</w:t>
        </w:r>
      </w:ins>
      <w:del w:id="1566" w:author="Inno" w:date="2024-11-14T10:53:00Z">
        <w:r w:rsidR="000E5945" w:rsidRPr="00732263" w:rsidDel="00C96F7E">
          <w:rPr>
            <w:rFonts w:ascii="Times New Roman" w:hAnsi="Times New Roman" w:cs="Times New Roman"/>
            <w:sz w:val="20"/>
            <w:szCs w:val="20"/>
          </w:rPr>
          <w:delText>,</w:delText>
        </w:r>
      </w:del>
    </w:p>
    <w:p w14:paraId="3ADACF50" w14:textId="70E5D4D4" w:rsidR="007A789D" w:rsidRPr="00732263" w:rsidRDefault="00DD705F" w:rsidP="00C96F7E">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1567"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 xml:space="preserve">The number of this Indian </w:t>
      </w:r>
      <w:r>
        <w:rPr>
          <w:rFonts w:ascii="Times New Roman" w:hAnsi="Times New Roman" w:cs="Times New Roman"/>
          <w:sz w:val="20"/>
          <w:szCs w:val="20"/>
        </w:rPr>
        <w:t>Standard</w:t>
      </w:r>
      <w:ins w:id="1568" w:author="Inno" w:date="2024-11-14T10:53:00Z">
        <w:r w:rsidR="00C96F7E">
          <w:rPr>
            <w:rFonts w:ascii="Times New Roman" w:hAnsi="Times New Roman" w:cs="Times New Roman"/>
            <w:sz w:val="20"/>
            <w:szCs w:val="20"/>
          </w:rPr>
          <w:t>; and</w:t>
        </w:r>
      </w:ins>
      <w:del w:id="1569" w:author="Inno" w:date="2024-11-14T10:53:00Z">
        <w:r w:rsidRPr="00732263" w:rsidDel="00C96F7E">
          <w:rPr>
            <w:rFonts w:ascii="Times New Roman" w:hAnsi="Times New Roman" w:cs="Times New Roman"/>
            <w:sz w:val="20"/>
            <w:szCs w:val="20"/>
          </w:rPr>
          <w:delText>,</w:delText>
        </w:r>
      </w:del>
    </w:p>
    <w:p w14:paraId="774FF0B9" w14:textId="77777777" w:rsidR="007A789D" w:rsidRPr="00732263" w:rsidRDefault="00DD705F" w:rsidP="00C96F7E">
      <w:pPr>
        <w:pStyle w:val="ListParagraph"/>
        <w:numPr>
          <w:ilvl w:val="0"/>
          <w:numId w:val="19"/>
        </w:numPr>
        <w:spacing w:after="180" w:line="240" w:lineRule="auto"/>
        <w:ind w:hanging="180"/>
        <w:jc w:val="both"/>
        <w:rPr>
          <w:rFonts w:ascii="Times New Roman" w:hAnsi="Times New Roman" w:cs="Times New Roman"/>
          <w:sz w:val="20"/>
          <w:szCs w:val="20"/>
        </w:rPr>
        <w:pPrChange w:id="1570"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The sentence ‘’</w:t>
      </w:r>
      <w:r w:rsidRPr="00DD705F">
        <w:rPr>
          <w:rFonts w:ascii="Times New Roman" w:hAnsi="Times New Roman" w:cs="Times New Roman"/>
          <w:i/>
          <w:sz w:val="20"/>
          <w:szCs w:val="20"/>
        </w:rPr>
        <w:t>see</w:t>
      </w:r>
      <w:r w:rsidRPr="00732263">
        <w:rPr>
          <w:rFonts w:ascii="Times New Roman" w:hAnsi="Times New Roman" w:cs="Times New Roman"/>
          <w:sz w:val="20"/>
          <w:szCs w:val="20"/>
        </w:rPr>
        <w:t xml:space="preserve"> information supplied by the manufacturer” in the official language(s) of the country of destination,</w:t>
      </w:r>
      <w:r w:rsidR="007A789D" w:rsidRPr="00732263">
        <w:rPr>
          <w:rFonts w:ascii="Times New Roman" w:hAnsi="Times New Roman" w:cs="Times New Roman"/>
          <w:sz w:val="20"/>
          <w:szCs w:val="20"/>
        </w:rPr>
        <w:t xml:space="preserve"> or appropriate pictogram.</w:t>
      </w:r>
    </w:p>
    <w:p w14:paraId="50D2E00B" w14:textId="77777777" w:rsidR="007A789D" w:rsidRPr="00B868B6" w:rsidRDefault="000E5945" w:rsidP="00C96F7E">
      <w:pPr>
        <w:spacing w:after="180" w:line="240" w:lineRule="auto"/>
        <w:jc w:val="both"/>
        <w:rPr>
          <w:b/>
          <w:lang w:val="en-US"/>
        </w:rPr>
        <w:pPrChange w:id="1571" w:author="Inno" w:date="2024-11-14T10:49:00Z">
          <w:pPr>
            <w:spacing w:after="120" w:line="240" w:lineRule="auto"/>
            <w:jc w:val="both"/>
          </w:pPr>
        </w:pPrChange>
      </w:pPr>
      <w:r>
        <w:rPr>
          <w:b/>
          <w:lang w:val="en-US"/>
        </w:rPr>
        <w:t>9</w:t>
      </w:r>
      <w:r w:rsidR="00B868B6" w:rsidRPr="00B868B6">
        <w:rPr>
          <w:b/>
          <w:lang w:val="en-US"/>
        </w:rPr>
        <w:t xml:space="preserve">.4 </w:t>
      </w:r>
      <w:r w:rsidR="007A789D" w:rsidRPr="00B868B6">
        <w:rPr>
          <w:b/>
          <w:lang w:val="en-US"/>
        </w:rPr>
        <w:t>Filters</w:t>
      </w:r>
    </w:p>
    <w:p w14:paraId="44E9E322" w14:textId="77777777" w:rsidR="007A789D" w:rsidRPr="007A789D" w:rsidRDefault="000E5945" w:rsidP="00C96F7E">
      <w:pPr>
        <w:spacing w:after="180" w:line="240" w:lineRule="auto"/>
        <w:jc w:val="both"/>
        <w:rPr>
          <w:lang w:val="en-US"/>
        </w:rPr>
        <w:pPrChange w:id="1572" w:author="Inno" w:date="2024-11-14T10:49:00Z">
          <w:pPr>
            <w:spacing w:after="120" w:line="240" w:lineRule="auto"/>
            <w:jc w:val="both"/>
          </w:pPr>
        </w:pPrChange>
      </w:pPr>
      <w:r>
        <w:rPr>
          <w:b/>
          <w:lang w:val="en-US"/>
        </w:rPr>
        <w:t>9</w:t>
      </w:r>
      <w:r w:rsidR="00B868B6" w:rsidRPr="00B868B6">
        <w:rPr>
          <w:b/>
          <w:lang w:val="en-US"/>
        </w:rPr>
        <w:t>.4.1</w:t>
      </w:r>
      <w:r w:rsidR="00B868B6">
        <w:rPr>
          <w:lang w:val="en-US"/>
        </w:rPr>
        <w:t xml:space="preserve"> </w:t>
      </w:r>
      <w:r w:rsidR="007A789D" w:rsidRPr="00B868B6">
        <w:rPr>
          <w:i/>
          <w:lang w:val="en-US"/>
        </w:rPr>
        <w:t>General</w:t>
      </w:r>
    </w:p>
    <w:p w14:paraId="5BBB60B9" w14:textId="1A388194" w:rsidR="007A789D" w:rsidRPr="007A789D" w:rsidRDefault="000E5945" w:rsidP="00C96F7E">
      <w:pPr>
        <w:spacing w:after="180" w:line="240" w:lineRule="auto"/>
        <w:jc w:val="both"/>
        <w:rPr>
          <w:lang w:val="en-US"/>
        </w:rPr>
        <w:pPrChange w:id="1573" w:author="Inno" w:date="2024-11-14T10:49:00Z">
          <w:pPr>
            <w:spacing w:after="120" w:line="240" w:lineRule="auto"/>
            <w:jc w:val="both"/>
          </w:pPr>
        </w:pPrChange>
      </w:pPr>
      <w:r>
        <w:rPr>
          <w:b/>
          <w:lang w:val="en-US"/>
        </w:rPr>
        <w:t>9</w:t>
      </w:r>
      <w:r w:rsidR="007A789D" w:rsidRPr="00B868B6">
        <w:rPr>
          <w:b/>
          <w:lang w:val="en-US"/>
        </w:rPr>
        <w:t>.4.1.1</w:t>
      </w:r>
      <w:r w:rsidR="007A789D" w:rsidRPr="007A789D">
        <w:rPr>
          <w:lang w:val="en-US"/>
        </w:rPr>
        <w:t xml:space="preserve"> All filters exce</w:t>
      </w:r>
      <w:r w:rsidR="00A33239">
        <w:rPr>
          <w:lang w:val="en-US"/>
        </w:rPr>
        <w:t xml:space="preserve">pt </w:t>
      </w:r>
      <w:proofErr w:type="spellStart"/>
      <w:r w:rsidR="00A33239">
        <w:rPr>
          <w:lang w:val="en-US"/>
        </w:rPr>
        <w:t>unencapsulated</w:t>
      </w:r>
      <w:proofErr w:type="spellEnd"/>
      <w:r w:rsidR="00A33239">
        <w:rPr>
          <w:lang w:val="en-US"/>
        </w:rPr>
        <w:t xml:space="preserve"> filters shall</w:t>
      </w:r>
      <w:r w:rsidR="007A789D" w:rsidRPr="007A789D">
        <w:rPr>
          <w:lang w:val="en-US"/>
        </w:rPr>
        <w:t xml:space="preserve"> be marked </w:t>
      </w:r>
      <w:del w:id="1574" w:author="Inno" w:date="2024-11-14T10:53:00Z">
        <w:r w:rsidR="007A789D" w:rsidRPr="007A789D" w:rsidDel="00C96F7E">
          <w:rPr>
            <w:lang w:val="en-US"/>
          </w:rPr>
          <w:delText xml:space="preserve">  </w:delText>
        </w:r>
      </w:del>
      <w:r w:rsidR="007A789D" w:rsidRPr="007A789D">
        <w:rPr>
          <w:lang w:val="en-US"/>
        </w:rPr>
        <w:t xml:space="preserve">with:  </w:t>
      </w:r>
    </w:p>
    <w:p w14:paraId="3E7A7D16" w14:textId="77777777" w:rsidR="00C812C2" w:rsidRDefault="007A789D" w:rsidP="00C96F7E">
      <w:pPr>
        <w:pStyle w:val="ListParagraph"/>
        <w:numPr>
          <w:ilvl w:val="0"/>
          <w:numId w:val="20"/>
        </w:numPr>
        <w:spacing w:after="180" w:line="240" w:lineRule="auto"/>
        <w:jc w:val="both"/>
        <w:rPr>
          <w:rFonts w:ascii="Times New Roman" w:hAnsi="Times New Roman" w:cs="Times New Roman"/>
          <w:sz w:val="20"/>
          <w:szCs w:val="20"/>
        </w:rPr>
        <w:pPrChange w:id="1575" w:author="Inno" w:date="2024-11-14T10:49:00Z">
          <w:pPr>
            <w:pStyle w:val="ListParagraph"/>
            <w:numPr>
              <w:numId w:val="20"/>
            </w:numPr>
            <w:spacing w:after="120" w:line="240" w:lineRule="auto"/>
            <w:ind w:hanging="360"/>
            <w:jc w:val="both"/>
          </w:pPr>
        </w:pPrChange>
      </w:pPr>
      <w:r w:rsidRPr="00A33239">
        <w:rPr>
          <w:rFonts w:ascii="Times New Roman" w:hAnsi="Times New Roman" w:cs="Times New Roman"/>
          <w:sz w:val="20"/>
          <w:szCs w:val="20"/>
        </w:rPr>
        <w:lastRenderedPageBreak/>
        <w:t xml:space="preserve">the appropriate filter type and colour code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546"/>
        <w:gridCol w:w="1985"/>
      </w:tblGrid>
      <w:tr w:rsidR="00083D13" w14:paraId="6649AACF" w14:textId="77777777" w:rsidTr="008F1570">
        <w:trPr>
          <w:jc w:val="center"/>
        </w:trPr>
        <w:tc>
          <w:tcPr>
            <w:tcW w:w="2418" w:type="dxa"/>
          </w:tcPr>
          <w:p w14:paraId="7C1D93B3"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15B82AA6" w14:textId="77777777" w:rsidR="00083D13" w:rsidRPr="008F1570" w:rsidRDefault="00083D13" w:rsidP="00E634BD">
            <w:pPr>
              <w:pStyle w:val="ListParagraph"/>
              <w:spacing w:after="120"/>
              <w:ind w:left="0"/>
              <w:jc w:val="both"/>
              <w:rPr>
                <w:rFonts w:ascii="Times New Roman" w:hAnsi="Times New Roman" w:cs="Times New Roman"/>
                <w:i/>
                <w:sz w:val="20"/>
                <w:szCs w:val="20"/>
              </w:rPr>
            </w:pPr>
            <w:r w:rsidRPr="008F1570">
              <w:rPr>
                <w:rFonts w:ascii="Times New Roman" w:hAnsi="Times New Roman" w:cs="Times New Roman"/>
                <w:i/>
                <w:sz w:val="20"/>
                <w:szCs w:val="20"/>
              </w:rPr>
              <w:t>Type</w:t>
            </w:r>
          </w:p>
        </w:tc>
        <w:tc>
          <w:tcPr>
            <w:tcW w:w="1985" w:type="dxa"/>
          </w:tcPr>
          <w:p w14:paraId="5548D614" w14:textId="77777777" w:rsidR="00083D13" w:rsidRPr="008F1570" w:rsidRDefault="00083D13" w:rsidP="00E634BD">
            <w:pPr>
              <w:pStyle w:val="ListParagraph"/>
              <w:spacing w:after="120"/>
              <w:ind w:left="0"/>
              <w:jc w:val="both"/>
              <w:rPr>
                <w:rFonts w:ascii="Times New Roman" w:hAnsi="Times New Roman" w:cs="Times New Roman"/>
                <w:i/>
                <w:sz w:val="20"/>
                <w:szCs w:val="20"/>
              </w:rPr>
            </w:pPr>
            <w:r w:rsidRPr="008F1570">
              <w:rPr>
                <w:rFonts w:ascii="Times New Roman" w:hAnsi="Times New Roman" w:cs="Times New Roman"/>
                <w:i/>
                <w:sz w:val="20"/>
                <w:szCs w:val="20"/>
              </w:rPr>
              <w:t>Colour</w:t>
            </w:r>
          </w:p>
        </w:tc>
      </w:tr>
      <w:tr w:rsidR="002E581B" w14:paraId="0651CACA" w14:textId="77777777" w:rsidTr="008F1570">
        <w:trPr>
          <w:jc w:val="center"/>
        </w:trPr>
        <w:tc>
          <w:tcPr>
            <w:tcW w:w="2418" w:type="dxa"/>
          </w:tcPr>
          <w:p w14:paraId="332AB678" w14:textId="77777777" w:rsidR="002E581B"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Particle Filters</w:t>
            </w:r>
          </w:p>
        </w:tc>
        <w:tc>
          <w:tcPr>
            <w:tcW w:w="1546" w:type="dxa"/>
          </w:tcPr>
          <w:p w14:paraId="08A6E952" w14:textId="77777777" w:rsidR="002E581B" w:rsidRDefault="002E581B" w:rsidP="00E634BD">
            <w:pPr>
              <w:pStyle w:val="ListParagraph"/>
              <w:spacing w:after="120"/>
              <w:ind w:left="0"/>
              <w:jc w:val="both"/>
              <w:rPr>
                <w:rFonts w:ascii="Times New Roman" w:hAnsi="Times New Roman" w:cs="Times New Roman"/>
                <w:sz w:val="20"/>
                <w:szCs w:val="20"/>
              </w:rPr>
            </w:pPr>
          </w:p>
        </w:tc>
        <w:tc>
          <w:tcPr>
            <w:tcW w:w="1985" w:type="dxa"/>
          </w:tcPr>
          <w:p w14:paraId="0651AC75" w14:textId="77777777" w:rsidR="002E581B" w:rsidRDefault="002E581B" w:rsidP="00E634BD">
            <w:pPr>
              <w:pStyle w:val="ListParagraph"/>
              <w:spacing w:after="120"/>
              <w:ind w:left="0"/>
              <w:jc w:val="both"/>
              <w:rPr>
                <w:rFonts w:ascii="Times New Roman" w:hAnsi="Times New Roman" w:cs="Times New Roman"/>
                <w:sz w:val="20"/>
                <w:szCs w:val="20"/>
              </w:rPr>
            </w:pPr>
          </w:p>
        </w:tc>
      </w:tr>
      <w:tr w:rsidR="00083D13" w14:paraId="2EA4A94F" w14:textId="77777777" w:rsidTr="008F1570">
        <w:trPr>
          <w:jc w:val="center"/>
        </w:trPr>
        <w:tc>
          <w:tcPr>
            <w:tcW w:w="2418" w:type="dxa"/>
          </w:tcPr>
          <w:p w14:paraId="0ADD6966"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6B212281" w14:textId="77777777" w:rsidR="00083D13" w:rsidRDefault="00083D13"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P</w:t>
            </w:r>
          </w:p>
        </w:tc>
        <w:tc>
          <w:tcPr>
            <w:tcW w:w="1985" w:type="dxa"/>
          </w:tcPr>
          <w:p w14:paraId="71358E65" w14:textId="77777777" w:rsidR="00083D13" w:rsidRDefault="00083D13"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White</w:t>
            </w:r>
          </w:p>
        </w:tc>
      </w:tr>
      <w:tr w:rsidR="00083D13" w14:paraId="22F677DA" w14:textId="77777777" w:rsidTr="008F1570">
        <w:trPr>
          <w:jc w:val="center"/>
        </w:trPr>
        <w:tc>
          <w:tcPr>
            <w:tcW w:w="2418" w:type="dxa"/>
          </w:tcPr>
          <w:p w14:paraId="7E0015D6" w14:textId="77777777" w:rsidR="00083D13" w:rsidRDefault="00083D13"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Gas and Combined Filters</w:t>
            </w:r>
          </w:p>
        </w:tc>
        <w:tc>
          <w:tcPr>
            <w:tcW w:w="1546" w:type="dxa"/>
          </w:tcPr>
          <w:p w14:paraId="6452A049"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985" w:type="dxa"/>
          </w:tcPr>
          <w:p w14:paraId="50DBFFF0" w14:textId="77777777" w:rsidR="00083D13" w:rsidRDefault="00083D13" w:rsidP="00E634BD">
            <w:pPr>
              <w:pStyle w:val="ListParagraph"/>
              <w:spacing w:after="120"/>
              <w:ind w:left="0"/>
              <w:jc w:val="both"/>
              <w:rPr>
                <w:rFonts w:ascii="Times New Roman" w:hAnsi="Times New Roman" w:cs="Times New Roman"/>
                <w:sz w:val="20"/>
                <w:szCs w:val="20"/>
              </w:rPr>
            </w:pPr>
          </w:p>
        </w:tc>
      </w:tr>
      <w:tr w:rsidR="00083D13" w14:paraId="52A2C13B" w14:textId="77777777" w:rsidTr="008F1570">
        <w:trPr>
          <w:jc w:val="center"/>
        </w:trPr>
        <w:tc>
          <w:tcPr>
            <w:tcW w:w="2418" w:type="dxa"/>
          </w:tcPr>
          <w:p w14:paraId="64609B9E"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693EE9CB"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AA</w:t>
            </w:r>
          </w:p>
        </w:tc>
        <w:tc>
          <w:tcPr>
            <w:tcW w:w="1985" w:type="dxa"/>
          </w:tcPr>
          <w:p w14:paraId="2D9BF214"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Brown</w:t>
            </w:r>
          </w:p>
        </w:tc>
      </w:tr>
      <w:tr w:rsidR="00083D13" w14:paraId="66E06C84" w14:textId="77777777" w:rsidTr="008F1570">
        <w:trPr>
          <w:jc w:val="center"/>
        </w:trPr>
        <w:tc>
          <w:tcPr>
            <w:tcW w:w="2418" w:type="dxa"/>
          </w:tcPr>
          <w:p w14:paraId="48DBD7B7"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34EF54CF"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B</w:t>
            </w:r>
          </w:p>
        </w:tc>
        <w:tc>
          <w:tcPr>
            <w:tcW w:w="1985" w:type="dxa"/>
          </w:tcPr>
          <w:p w14:paraId="5C954E0F"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Grey</w:t>
            </w:r>
          </w:p>
        </w:tc>
      </w:tr>
      <w:tr w:rsidR="00083D13" w14:paraId="7356CF75" w14:textId="77777777" w:rsidTr="008F1570">
        <w:trPr>
          <w:jc w:val="center"/>
        </w:trPr>
        <w:tc>
          <w:tcPr>
            <w:tcW w:w="2418" w:type="dxa"/>
          </w:tcPr>
          <w:p w14:paraId="4AAFE057"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583E4205"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E</w:t>
            </w:r>
          </w:p>
        </w:tc>
        <w:tc>
          <w:tcPr>
            <w:tcW w:w="1985" w:type="dxa"/>
          </w:tcPr>
          <w:p w14:paraId="6777A08A"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Yellow</w:t>
            </w:r>
          </w:p>
        </w:tc>
      </w:tr>
      <w:tr w:rsidR="00083D13" w14:paraId="0EAA6556" w14:textId="77777777" w:rsidTr="008F1570">
        <w:trPr>
          <w:jc w:val="center"/>
        </w:trPr>
        <w:tc>
          <w:tcPr>
            <w:tcW w:w="2418" w:type="dxa"/>
          </w:tcPr>
          <w:p w14:paraId="6461A8F9"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119C40D6"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K</w:t>
            </w:r>
          </w:p>
        </w:tc>
        <w:tc>
          <w:tcPr>
            <w:tcW w:w="1985" w:type="dxa"/>
          </w:tcPr>
          <w:p w14:paraId="32700631"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Green</w:t>
            </w:r>
          </w:p>
        </w:tc>
      </w:tr>
      <w:tr w:rsidR="00083D13" w14:paraId="44274FA2" w14:textId="77777777" w:rsidTr="008F1570">
        <w:trPr>
          <w:jc w:val="center"/>
        </w:trPr>
        <w:tc>
          <w:tcPr>
            <w:tcW w:w="2418" w:type="dxa"/>
          </w:tcPr>
          <w:p w14:paraId="39FE5E6C"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6E792854"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AX</w:t>
            </w:r>
          </w:p>
        </w:tc>
        <w:tc>
          <w:tcPr>
            <w:tcW w:w="1985" w:type="dxa"/>
          </w:tcPr>
          <w:p w14:paraId="390D0937"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Brown</w:t>
            </w:r>
          </w:p>
        </w:tc>
      </w:tr>
      <w:tr w:rsidR="00083D13" w14:paraId="3F7B8333" w14:textId="77777777" w:rsidTr="008F1570">
        <w:trPr>
          <w:jc w:val="center"/>
        </w:trPr>
        <w:tc>
          <w:tcPr>
            <w:tcW w:w="2418" w:type="dxa"/>
          </w:tcPr>
          <w:p w14:paraId="3326CCB9"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7288AAFF"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SX</w:t>
            </w:r>
          </w:p>
        </w:tc>
        <w:tc>
          <w:tcPr>
            <w:tcW w:w="1985" w:type="dxa"/>
          </w:tcPr>
          <w:p w14:paraId="0014F805"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Violet</w:t>
            </w:r>
          </w:p>
        </w:tc>
      </w:tr>
      <w:tr w:rsidR="00083D13" w14:paraId="5A50AE90" w14:textId="77777777" w:rsidTr="008F1570">
        <w:trPr>
          <w:jc w:val="center"/>
        </w:trPr>
        <w:tc>
          <w:tcPr>
            <w:tcW w:w="2418" w:type="dxa"/>
          </w:tcPr>
          <w:p w14:paraId="00651BE4"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41EBAB35"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NO P</w:t>
            </w:r>
          </w:p>
        </w:tc>
        <w:tc>
          <w:tcPr>
            <w:tcW w:w="1985" w:type="dxa"/>
          </w:tcPr>
          <w:p w14:paraId="0913DEA2" w14:textId="77777777" w:rsidR="00083D13" w:rsidRDefault="00CF56C7" w:rsidP="00E634BD">
            <w:pPr>
              <w:pStyle w:val="ListParagraph"/>
              <w:spacing w:after="120"/>
              <w:ind w:left="0"/>
              <w:jc w:val="both"/>
              <w:rPr>
                <w:rFonts w:ascii="Times New Roman" w:hAnsi="Times New Roman" w:cs="Times New Roman"/>
                <w:sz w:val="20"/>
                <w:szCs w:val="20"/>
              </w:rPr>
            </w:pPr>
            <w:r w:rsidRPr="00CF56C7">
              <w:rPr>
                <w:rFonts w:ascii="Times New Roman" w:hAnsi="Times New Roman" w:cs="Times New Roman"/>
                <w:sz w:val="20"/>
                <w:szCs w:val="20"/>
              </w:rPr>
              <w:t>Blue- White</w:t>
            </w:r>
          </w:p>
        </w:tc>
      </w:tr>
      <w:tr w:rsidR="00083D13" w14:paraId="4C88D762" w14:textId="77777777" w:rsidTr="008F1570">
        <w:trPr>
          <w:jc w:val="center"/>
        </w:trPr>
        <w:tc>
          <w:tcPr>
            <w:tcW w:w="2418" w:type="dxa"/>
          </w:tcPr>
          <w:p w14:paraId="6445AF9D"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606F0A0D"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Hg P</w:t>
            </w:r>
          </w:p>
        </w:tc>
        <w:tc>
          <w:tcPr>
            <w:tcW w:w="1985" w:type="dxa"/>
          </w:tcPr>
          <w:p w14:paraId="1EE183C5" w14:textId="77777777" w:rsidR="00083D13" w:rsidRDefault="00CF56C7"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Red-white</w:t>
            </w:r>
          </w:p>
        </w:tc>
      </w:tr>
    </w:tbl>
    <w:p w14:paraId="38BBBAFF" w14:textId="77777777" w:rsidR="00C812C2" w:rsidRPr="00C812C2" w:rsidRDefault="00C812C2" w:rsidP="00E634BD">
      <w:pPr>
        <w:pStyle w:val="ListParagraph"/>
        <w:spacing w:after="120" w:line="240" w:lineRule="auto"/>
        <w:jc w:val="both"/>
        <w:rPr>
          <w:rFonts w:ascii="Times New Roman" w:hAnsi="Times New Roman" w:cs="Times New Roman"/>
          <w:sz w:val="20"/>
          <w:szCs w:val="20"/>
        </w:rPr>
      </w:pPr>
    </w:p>
    <w:p w14:paraId="15018DCC" w14:textId="77777777" w:rsidR="0005079D" w:rsidRPr="0005079D" w:rsidRDefault="0005079D" w:rsidP="00C96F7E">
      <w:pPr>
        <w:spacing w:after="180" w:line="240" w:lineRule="auto"/>
        <w:jc w:val="both"/>
        <w:rPr>
          <w:lang w:val="en-US"/>
        </w:rPr>
        <w:pPrChange w:id="1576" w:author="Inno" w:date="2024-11-14T10:53:00Z">
          <w:pPr>
            <w:spacing w:after="120" w:line="240" w:lineRule="auto"/>
            <w:jc w:val="both"/>
          </w:pPr>
        </w:pPrChange>
      </w:pPr>
      <w:proofErr w:type="gramStart"/>
      <w:r w:rsidRPr="0005079D">
        <w:rPr>
          <w:lang w:val="en-US"/>
        </w:rPr>
        <w:t>or</w:t>
      </w:r>
      <w:proofErr w:type="gramEnd"/>
      <w:r w:rsidRPr="0005079D">
        <w:rPr>
          <w:lang w:val="en-US"/>
        </w:rPr>
        <w:t xml:space="preserve"> combinations  of  the above .Where a gas filter is combined with a particle filter it shall additionally carry a white peripheral band.</w:t>
      </w:r>
    </w:p>
    <w:p w14:paraId="77A997AF" w14:textId="77777777" w:rsidR="0005079D" w:rsidRPr="0005079D" w:rsidRDefault="0005079D" w:rsidP="00C96F7E">
      <w:pPr>
        <w:spacing w:after="180" w:line="240" w:lineRule="auto"/>
        <w:jc w:val="both"/>
        <w:rPr>
          <w:lang w:val="en-US"/>
        </w:rPr>
        <w:pPrChange w:id="1577" w:author="Inno" w:date="2024-11-14T10:53:00Z">
          <w:pPr>
            <w:spacing w:after="120" w:line="240" w:lineRule="auto"/>
            <w:jc w:val="both"/>
          </w:pPr>
        </w:pPrChange>
      </w:pPr>
      <w:r w:rsidRPr="0005079D">
        <w:rPr>
          <w:lang w:val="en-US"/>
        </w:rPr>
        <w:t xml:space="preserve">If the marking is not directly printed on the filter body, it shall be on a peripheral band of the appropriate colour </w:t>
      </w:r>
      <w:r w:rsidR="00FC18D5">
        <w:rPr>
          <w:lang w:val="en-US"/>
        </w:rPr>
        <w:t>code affixed to the filter body. In</w:t>
      </w:r>
      <w:r w:rsidR="00B2563A">
        <w:rPr>
          <w:lang w:val="en-US"/>
        </w:rPr>
        <w:t xml:space="preserve"> this case</w:t>
      </w:r>
      <w:r w:rsidRPr="0005079D">
        <w:rPr>
          <w:lang w:val="en-US"/>
        </w:rPr>
        <w:t>, the colour of the body shall not be considered to be the colour code.</w:t>
      </w:r>
    </w:p>
    <w:p w14:paraId="402D06D7" w14:textId="77777777" w:rsidR="0005079D" w:rsidRDefault="0005079D" w:rsidP="00C96F7E">
      <w:pPr>
        <w:spacing w:after="120" w:line="240" w:lineRule="auto"/>
        <w:jc w:val="both"/>
        <w:rPr>
          <w:lang w:val="en-US"/>
        </w:rPr>
        <w:pPrChange w:id="1578" w:author="Inno" w:date="2024-11-14T10:53:00Z">
          <w:pPr>
            <w:spacing w:after="120" w:line="240" w:lineRule="auto"/>
            <w:jc w:val="both"/>
          </w:pPr>
        </w:pPrChange>
      </w:pPr>
      <w:r w:rsidRPr="0005079D">
        <w:rPr>
          <w:lang w:val="en-US"/>
        </w:rPr>
        <w:t xml:space="preserve">Silver or light metal colour </w:t>
      </w:r>
      <w:r w:rsidR="008F1570">
        <w:rPr>
          <w:lang w:val="en-US"/>
        </w:rPr>
        <w:t>shall not be regarded as white.</w:t>
      </w:r>
    </w:p>
    <w:p w14:paraId="1A6C4019" w14:textId="77777777" w:rsidR="00C45EDA" w:rsidRPr="0084310E" w:rsidRDefault="00DD0261" w:rsidP="00C96F7E">
      <w:pPr>
        <w:pStyle w:val="ListParagraph"/>
        <w:numPr>
          <w:ilvl w:val="0"/>
          <w:numId w:val="20"/>
        </w:numPr>
        <w:spacing w:after="120" w:line="240" w:lineRule="auto"/>
        <w:contextualSpacing w:val="0"/>
        <w:jc w:val="both"/>
        <w:rPr>
          <w:rFonts w:ascii="Times New Roman" w:hAnsi="Times New Roman" w:cs="Times New Roman"/>
          <w:sz w:val="20"/>
          <w:szCs w:val="20"/>
        </w:rPr>
        <w:pPrChange w:id="1579"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number of this  Indian Standard ,</w:t>
      </w:r>
    </w:p>
    <w:p w14:paraId="45E3B854" w14:textId="77777777" w:rsidR="00C45EDA" w:rsidRPr="0084310E" w:rsidRDefault="00DD0261" w:rsidP="00C96F7E">
      <w:pPr>
        <w:pStyle w:val="ListParagraph"/>
        <w:numPr>
          <w:ilvl w:val="0"/>
          <w:numId w:val="20"/>
        </w:numPr>
        <w:spacing w:after="120" w:line="240" w:lineRule="auto"/>
        <w:contextualSpacing w:val="0"/>
        <w:jc w:val="both"/>
        <w:rPr>
          <w:rFonts w:ascii="Times New Roman" w:hAnsi="Times New Roman" w:cs="Times New Roman"/>
          <w:sz w:val="20"/>
          <w:szCs w:val="20"/>
        </w:rPr>
        <w:pPrChange w:id="1580"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year and month of expiry of shelf life or equivalent,</w:t>
      </w:r>
    </w:p>
    <w:p w14:paraId="4C233FAA" w14:textId="77777777" w:rsidR="00C45EDA" w:rsidRPr="0084310E" w:rsidRDefault="00DD0261" w:rsidP="00C96F7E">
      <w:pPr>
        <w:pStyle w:val="ListParagraph"/>
        <w:numPr>
          <w:ilvl w:val="0"/>
          <w:numId w:val="20"/>
        </w:numPr>
        <w:spacing w:after="120" w:line="240" w:lineRule="auto"/>
        <w:contextualSpacing w:val="0"/>
        <w:jc w:val="both"/>
        <w:rPr>
          <w:rFonts w:ascii="Times New Roman" w:hAnsi="Times New Roman" w:cs="Times New Roman"/>
          <w:sz w:val="20"/>
          <w:szCs w:val="20"/>
        </w:rPr>
        <w:pPrChange w:id="1581"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manufacturer’s name, trade mark or other means of identification,</w:t>
      </w:r>
    </w:p>
    <w:p w14:paraId="7F4E2BBB" w14:textId="6326AB3A" w:rsidR="0084310E" w:rsidRDefault="00DD0261" w:rsidP="00C96F7E">
      <w:pPr>
        <w:pStyle w:val="ListParagraph"/>
        <w:numPr>
          <w:ilvl w:val="0"/>
          <w:numId w:val="20"/>
        </w:numPr>
        <w:spacing w:after="120" w:line="240" w:lineRule="auto"/>
        <w:contextualSpacing w:val="0"/>
        <w:jc w:val="both"/>
        <w:pPrChange w:id="1582"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sentence “</w:t>
      </w:r>
      <w:r w:rsidR="00C96F7E" w:rsidRPr="00C96F7E">
        <w:rPr>
          <w:rFonts w:ascii="Times New Roman" w:hAnsi="Times New Roman" w:cs="Times New Roman"/>
          <w:i/>
          <w:iCs/>
          <w:sz w:val="20"/>
          <w:szCs w:val="20"/>
          <w:rPrChange w:id="1583" w:author="Inno" w:date="2024-11-14T10:54:00Z">
            <w:rPr>
              <w:rFonts w:ascii="Times New Roman" w:hAnsi="Times New Roman" w:cs="Times New Roman"/>
              <w:sz w:val="20"/>
              <w:szCs w:val="20"/>
            </w:rPr>
          </w:rPrChange>
        </w:rPr>
        <w:t>see</w:t>
      </w:r>
      <w:r w:rsidR="00C96F7E" w:rsidRPr="0084310E">
        <w:rPr>
          <w:rFonts w:ascii="Times New Roman" w:hAnsi="Times New Roman" w:cs="Times New Roman"/>
          <w:sz w:val="20"/>
          <w:szCs w:val="20"/>
        </w:rPr>
        <w:t xml:space="preserve"> </w:t>
      </w:r>
      <w:r w:rsidR="00C45EDA" w:rsidRPr="0084310E">
        <w:rPr>
          <w:rFonts w:ascii="Times New Roman" w:hAnsi="Times New Roman" w:cs="Times New Roman"/>
          <w:sz w:val="20"/>
          <w:szCs w:val="20"/>
        </w:rPr>
        <w:t>information supplied by the manufacturer” in the official language(s) of the country of destination or the appropriate pictogram</w:t>
      </w:r>
      <w:r w:rsidR="00C45EDA" w:rsidRPr="0084310E">
        <w:t>,</w:t>
      </w:r>
    </w:p>
    <w:p w14:paraId="74F09001" w14:textId="77777777" w:rsidR="00C45EDA" w:rsidRPr="0084310E" w:rsidRDefault="00DD0261" w:rsidP="00C96F7E">
      <w:pPr>
        <w:pStyle w:val="ListParagraph"/>
        <w:numPr>
          <w:ilvl w:val="0"/>
          <w:numId w:val="20"/>
        </w:numPr>
        <w:spacing w:after="180" w:line="240" w:lineRule="auto"/>
        <w:jc w:val="both"/>
        <w:rPr>
          <w:rFonts w:ascii="Times New Roman" w:hAnsi="Times New Roman" w:cs="Times New Roman"/>
          <w:sz w:val="20"/>
          <w:szCs w:val="20"/>
        </w:rPr>
        <w:pPrChange w:id="1584"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Type </w:t>
      </w:r>
      <w:r w:rsidR="00C45EDA" w:rsidRPr="0084310E">
        <w:rPr>
          <w:rFonts w:ascii="Times New Roman" w:hAnsi="Times New Roman" w:cs="Times New Roman"/>
          <w:sz w:val="20"/>
          <w:szCs w:val="20"/>
        </w:rPr>
        <w:t xml:space="preserve">–identifying </w:t>
      </w:r>
      <w:r w:rsidRPr="0084310E">
        <w:rPr>
          <w:rFonts w:ascii="Times New Roman" w:hAnsi="Times New Roman" w:cs="Times New Roman"/>
          <w:sz w:val="20"/>
          <w:szCs w:val="20"/>
        </w:rPr>
        <w:t>mark.</w:t>
      </w:r>
      <w:r w:rsidR="00C45EDA" w:rsidRPr="0084310E">
        <w:rPr>
          <w:rFonts w:ascii="Times New Roman" w:hAnsi="Times New Roman" w:cs="Times New Roman"/>
          <w:sz w:val="20"/>
          <w:szCs w:val="20"/>
        </w:rPr>
        <w:t xml:space="preserve">  </w:t>
      </w:r>
    </w:p>
    <w:p w14:paraId="4BD165EE" w14:textId="77777777" w:rsidR="00C45EDA" w:rsidRPr="00C45EDA" w:rsidRDefault="000E5945" w:rsidP="00C96F7E">
      <w:pPr>
        <w:spacing w:after="120" w:line="240" w:lineRule="auto"/>
        <w:jc w:val="both"/>
        <w:rPr>
          <w:lang w:val="en-US"/>
        </w:rPr>
        <w:pPrChange w:id="1585" w:author="Inno" w:date="2024-11-14T10:54:00Z">
          <w:pPr>
            <w:spacing w:after="120" w:line="240" w:lineRule="auto"/>
            <w:jc w:val="both"/>
          </w:pPr>
        </w:pPrChange>
      </w:pPr>
      <w:r>
        <w:rPr>
          <w:b/>
          <w:lang w:val="en-US"/>
        </w:rPr>
        <w:t>9</w:t>
      </w:r>
      <w:r w:rsidR="008D42E5" w:rsidRPr="008D42E5">
        <w:rPr>
          <w:b/>
          <w:lang w:val="en-US"/>
        </w:rPr>
        <w:t>.4.1.2</w:t>
      </w:r>
      <w:r w:rsidR="008D42E5">
        <w:rPr>
          <w:lang w:val="en-US"/>
        </w:rPr>
        <w:t xml:space="preserve"> </w:t>
      </w:r>
      <w:proofErr w:type="spellStart"/>
      <w:r w:rsidR="00C45EDA" w:rsidRPr="00C45EDA">
        <w:rPr>
          <w:lang w:val="en-US"/>
        </w:rPr>
        <w:t>Unencapsulat</w:t>
      </w:r>
      <w:r w:rsidR="008D42E5">
        <w:rPr>
          <w:lang w:val="en-US"/>
        </w:rPr>
        <w:t>ed</w:t>
      </w:r>
      <w:proofErr w:type="spellEnd"/>
      <w:r w:rsidR="008D42E5">
        <w:rPr>
          <w:lang w:val="en-US"/>
        </w:rPr>
        <w:t xml:space="preserve"> filters shall be marked with</w:t>
      </w:r>
      <w:r w:rsidR="00C45EDA" w:rsidRPr="00C45EDA">
        <w:rPr>
          <w:lang w:val="en-US"/>
        </w:rPr>
        <w:t>:</w:t>
      </w:r>
    </w:p>
    <w:p w14:paraId="3B404722" w14:textId="555CC0DD" w:rsidR="008D42E5" w:rsidRPr="008D42E5" w:rsidRDefault="00DD0261" w:rsidP="00C96F7E">
      <w:pPr>
        <w:pStyle w:val="ListParagraph"/>
        <w:numPr>
          <w:ilvl w:val="0"/>
          <w:numId w:val="21"/>
        </w:numPr>
        <w:spacing w:after="120" w:line="240" w:lineRule="auto"/>
        <w:contextualSpacing w:val="0"/>
        <w:jc w:val="both"/>
        <w:rPr>
          <w:rFonts w:ascii="Times New Roman" w:hAnsi="Times New Roman" w:cs="Times New Roman"/>
          <w:sz w:val="20"/>
          <w:szCs w:val="20"/>
        </w:rPr>
        <w:pPrChange w:id="1586" w:author="Inno" w:date="2024-11-14T10:54:00Z">
          <w:pPr>
            <w:pStyle w:val="ListParagraph"/>
            <w:numPr>
              <w:numId w:val="21"/>
            </w:numPr>
            <w:spacing w:after="120" w:line="240" w:lineRule="auto"/>
            <w:ind w:hanging="360"/>
            <w:jc w:val="both"/>
          </w:pPr>
        </w:pPrChange>
      </w:pPr>
      <w:r w:rsidRPr="008D42E5">
        <w:rPr>
          <w:rFonts w:ascii="Times New Roman" w:hAnsi="Times New Roman" w:cs="Times New Roman"/>
          <w:sz w:val="20"/>
          <w:szCs w:val="20"/>
        </w:rPr>
        <w:t>The appropriate filter type</w:t>
      </w:r>
      <w:del w:id="1587" w:author="Inno" w:date="2024-11-14T10:54:00Z">
        <w:r w:rsidRPr="008D42E5" w:rsidDel="00C96F7E">
          <w:rPr>
            <w:rFonts w:ascii="Times New Roman" w:hAnsi="Times New Roman" w:cs="Times New Roman"/>
            <w:sz w:val="20"/>
            <w:szCs w:val="20"/>
          </w:rPr>
          <w:delText xml:space="preserve"> ,</w:delText>
        </w:r>
      </w:del>
      <w:ins w:id="1588" w:author="Inno" w:date="2024-11-14T10:54:00Z">
        <w:r w:rsidR="00C96F7E">
          <w:rPr>
            <w:rFonts w:ascii="Times New Roman" w:hAnsi="Times New Roman" w:cs="Times New Roman"/>
            <w:sz w:val="20"/>
            <w:szCs w:val="20"/>
          </w:rPr>
          <w:t>;</w:t>
        </w:r>
      </w:ins>
    </w:p>
    <w:p w14:paraId="2BF5BDDE" w14:textId="625FCF33" w:rsidR="00C45EDA" w:rsidRPr="008D42E5" w:rsidRDefault="00DD0261" w:rsidP="00C96F7E">
      <w:pPr>
        <w:pStyle w:val="ListParagraph"/>
        <w:numPr>
          <w:ilvl w:val="0"/>
          <w:numId w:val="21"/>
        </w:numPr>
        <w:spacing w:after="120" w:line="240" w:lineRule="auto"/>
        <w:contextualSpacing w:val="0"/>
        <w:jc w:val="both"/>
        <w:rPr>
          <w:rFonts w:ascii="Times New Roman" w:hAnsi="Times New Roman" w:cs="Times New Roman"/>
          <w:sz w:val="20"/>
          <w:szCs w:val="20"/>
        </w:rPr>
        <w:pPrChange w:id="1589" w:author="Inno" w:date="2024-11-14T10:54:00Z">
          <w:pPr>
            <w:pStyle w:val="ListParagraph"/>
            <w:numPr>
              <w:numId w:val="21"/>
            </w:numPr>
            <w:spacing w:after="120" w:line="240" w:lineRule="auto"/>
            <w:ind w:hanging="360"/>
            <w:jc w:val="both"/>
          </w:pPr>
        </w:pPrChange>
      </w:pPr>
      <w:r w:rsidRPr="008D42E5">
        <w:rPr>
          <w:rFonts w:ascii="Times New Roman" w:hAnsi="Times New Roman" w:cs="Times New Roman"/>
          <w:sz w:val="20"/>
          <w:szCs w:val="20"/>
        </w:rPr>
        <w:t>Type –</w:t>
      </w:r>
      <w:proofErr w:type="spellStart"/>
      <w:r w:rsidRPr="008D42E5">
        <w:rPr>
          <w:rFonts w:ascii="Times New Roman" w:hAnsi="Times New Roman" w:cs="Times New Roman"/>
          <w:sz w:val="20"/>
          <w:szCs w:val="20"/>
        </w:rPr>
        <w:t>indentifying</w:t>
      </w:r>
      <w:proofErr w:type="spellEnd"/>
      <w:r w:rsidRPr="008D42E5">
        <w:rPr>
          <w:rFonts w:ascii="Times New Roman" w:hAnsi="Times New Roman" w:cs="Times New Roman"/>
          <w:sz w:val="20"/>
          <w:szCs w:val="20"/>
        </w:rPr>
        <w:t xml:space="preserve"> mark</w:t>
      </w:r>
      <w:ins w:id="1590" w:author="Inno" w:date="2024-11-14T10:54:00Z">
        <w:r w:rsidR="00C96F7E">
          <w:rPr>
            <w:rFonts w:ascii="Times New Roman" w:hAnsi="Times New Roman" w:cs="Times New Roman"/>
            <w:sz w:val="20"/>
            <w:szCs w:val="20"/>
          </w:rPr>
          <w:t>; and</w:t>
        </w:r>
      </w:ins>
      <w:del w:id="1591" w:author="Inno" w:date="2024-11-14T10:54:00Z">
        <w:r w:rsidRPr="008D42E5" w:rsidDel="00C96F7E">
          <w:rPr>
            <w:rFonts w:ascii="Times New Roman" w:hAnsi="Times New Roman" w:cs="Times New Roman"/>
            <w:sz w:val="20"/>
            <w:szCs w:val="20"/>
          </w:rPr>
          <w:delText xml:space="preserve"> ,</w:delText>
        </w:r>
      </w:del>
    </w:p>
    <w:p w14:paraId="0D81B150" w14:textId="77777777" w:rsidR="00C45EDA" w:rsidRPr="008D42E5" w:rsidRDefault="00DD0261" w:rsidP="00C96F7E">
      <w:pPr>
        <w:pStyle w:val="ListParagraph"/>
        <w:numPr>
          <w:ilvl w:val="0"/>
          <w:numId w:val="21"/>
        </w:numPr>
        <w:spacing w:after="180" w:line="240" w:lineRule="auto"/>
        <w:jc w:val="both"/>
        <w:rPr>
          <w:rFonts w:ascii="Times New Roman" w:hAnsi="Times New Roman" w:cs="Times New Roman"/>
          <w:sz w:val="20"/>
          <w:szCs w:val="20"/>
        </w:rPr>
        <w:pPrChange w:id="1592" w:author="Inno" w:date="2024-11-14T10:53:00Z">
          <w:pPr>
            <w:pStyle w:val="ListParagraph"/>
            <w:numPr>
              <w:numId w:val="21"/>
            </w:numPr>
            <w:spacing w:after="120" w:line="240" w:lineRule="auto"/>
            <w:ind w:hanging="360"/>
            <w:jc w:val="both"/>
          </w:pPr>
        </w:pPrChange>
      </w:pPr>
      <w:r w:rsidRPr="008D42E5">
        <w:rPr>
          <w:rFonts w:ascii="Times New Roman" w:hAnsi="Times New Roman" w:cs="Times New Roman"/>
          <w:sz w:val="20"/>
          <w:szCs w:val="20"/>
        </w:rPr>
        <w:t xml:space="preserve">All other </w:t>
      </w:r>
      <w:r w:rsidR="00C45EDA" w:rsidRPr="008D42E5">
        <w:rPr>
          <w:rFonts w:ascii="Times New Roman" w:hAnsi="Times New Roman" w:cs="Times New Roman"/>
          <w:sz w:val="20"/>
          <w:szCs w:val="20"/>
        </w:rPr>
        <w:t xml:space="preserve">information specified in </w:t>
      </w:r>
      <w:r w:rsidR="000E5945">
        <w:rPr>
          <w:rFonts w:ascii="Times New Roman" w:hAnsi="Times New Roman" w:cs="Times New Roman"/>
          <w:b/>
          <w:sz w:val="20"/>
          <w:szCs w:val="20"/>
        </w:rPr>
        <w:t>9</w:t>
      </w:r>
      <w:r w:rsidR="00C45EDA" w:rsidRPr="008D42E5">
        <w:rPr>
          <w:rFonts w:ascii="Times New Roman" w:hAnsi="Times New Roman" w:cs="Times New Roman"/>
          <w:b/>
          <w:sz w:val="20"/>
          <w:szCs w:val="20"/>
        </w:rPr>
        <w:t>.4.1.1</w:t>
      </w:r>
      <w:r w:rsidR="008D42E5">
        <w:rPr>
          <w:rFonts w:ascii="Times New Roman" w:hAnsi="Times New Roman" w:cs="Times New Roman"/>
          <w:sz w:val="20"/>
          <w:szCs w:val="20"/>
        </w:rPr>
        <w:t xml:space="preserve"> </w:t>
      </w:r>
      <w:r w:rsidR="00C45EDA" w:rsidRPr="008D42E5">
        <w:rPr>
          <w:rFonts w:ascii="Times New Roman" w:hAnsi="Times New Roman" w:cs="Times New Roman"/>
          <w:sz w:val="20"/>
          <w:szCs w:val="20"/>
        </w:rPr>
        <w:t xml:space="preserve">shall be included in or on the smallest </w:t>
      </w:r>
      <w:r w:rsidRPr="008D42E5">
        <w:rPr>
          <w:rFonts w:ascii="Times New Roman" w:hAnsi="Times New Roman" w:cs="Times New Roman"/>
          <w:sz w:val="20"/>
          <w:szCs w:val="20"/>
        </w:rPr>
        <w:t>packages.</w:t>
      </w:r>
    </w:p>
    <w:p w14:paraId="437BFE5D" w14:textId="77777777" w:rsidR="00C45EDA" w:rsidRPr="00C45EDA" w:rsidRDefault="000E5945" w:rsidP="00C96F7E">
      <w:pPr>
        <w:spacing w:after="180" w:line="240" w:lineRule="auto"/>
        <w:jc w:val="both"/>
        <w:rPr>
          <w:lang w:val="en-US"/>
        </w:rPr>
        <w:pPrChange w:id="1593" w:author="Inno" w:date="2024-11-14T10:53:00Z">
          <w:pPr>
            <w:spacing w:after="120" w:line="240" w:lineRule="auto"/>
            <w:jc w:val="both"/>
          </w:pPr>
        </w:pPrChange>
      </w:pPr>
      <w:r>
        <w:rPr>
          <w:b/>
          <w:lang w:val="en-US"/>
        </w:rPr>
        <w:t>9</w:t>
      </w:r>
      <w:r w:rsidR="00597ED1" w:rsidRPr="00597ED1">
        <w:rPr>
          <w:b/>
          <w:lang w:val="en-US"/>
        </w:rPr>
        <w:t>.4.2</w:t>
      </w:r>
      <w:r w:rsidR="00597ED1">
        <w:rPr>
          <w:lang w:val="en-US"/>
        </w:rPr>
        <w:t xml:space="preserve"> </w:t>
      </w:r>
      <w:r w:rsidR="00C45EDA" w:rsidRPr="00597ED1">
        <w:rPr>
          <w:i/>
          <w:lang w:val="en-US"/>
        </w:rPr>
        <w:t xml:space="preserve">Particle </w:t>
      </w:r>
      <w:r w:rsidR="00597ED1" w:rsidRPr="00597ED1">
        <w:rPr>
          <w:i/>
          <w:lang w:val="en-US"/>
        </w:rPr>
        <w:t>Filters</w:t>
      </w:r>
      <w:r w:rsidR="00597ED1" w:rsidRPr="00C45EDA">
        <w:rPr>
          <w:lang w:val="en-US"/>
        </w:rPr>
        <w:t xml:space="preserve"> </w:t>
      </w:r>
    </w:p>
    <w:p w14:paraId="06DA0763" w14:textId="77777777" w:rsidR="00C45EDA" w:rsidRPr="00C45EDA" w:rsidRDefault="00C45EDA" w:rsidP="00C96F7E">
      <w:pPr>
        <w:spacing w:after="120" w:line="240" w:lineRule="auto"/>
        <w:jc w:val="both"/>
        <w:rPr>
          <w:lang w:val="en-US"/>
        </w:rPr>
        <w:pPrChange w:id="1594" w:author="Inno" w:date="2024-11-14T10:54:00Z">
          <w:pPr>
            <w:spacing w:after="120" w:line="240" w:lineRule="auto"/>
            <w:jc w:val="both"/>
          </w:pPr>
        </w:pPrChange>
      </w:pPr>
      <w:r w:rsidRPr="00C45EDA">
        <w:rPr>
          <w:lang w:val="en-US"/>
        </w:rPr>
        <w:t>All particle filters shall be marked as follows:</w:t>
      </w:r>
    </w:p>
    <w:p w14:paraId="755A0D05" w14:textId="71374D28" w:rsidR="00C45EDA" w:rsidRPr="00597ED1" w:rsidRDefault="00C45EDA" w:rsidP="00C96F7E">
      <w:pPr>
        <w:pStyle w:val="ListParagraph"/>
        <w:numPr>
          <w:ilvl w:val="0"/>
          <w:numId w:val="35"/>
        </w:numPr>
        <w:spacing w:after="120" w:line="240" w:lineRule="auto"/>
        <w:contextualSpacing w:val="0"/>
        <w:jc w:val="both"/>
        <w:rPr>
          <w:rFonts w:ascii="Times New Roman" w:hAnsi="Times New Roman" w:cs="Times New Roman"/>
          <w:sz w:val="20"/>
          <w:szCs w:val="20"/>
        </w:rPr>
        <w:pPrChange w:id="1595" w:author="Inno" w:date="2024-11-14T10:54:00Z">
          <w:pPr>
            <w:pStyle w:val="ListParagraph"/>
            <w:numPr>
              <w:numId w:val="35"/>
            </w:numPr>
            <w:spacing w:after="120" w:line="240" w:lineRule="auto"/>
            <w:ind w:hanging="360"/>
            <w:jc w:val="both"/>
          </w:pPr>
        </w:pPrChange>
      </w:pPr>
      <w:r w:rsidRPr="00597ED1">
        <w:rPr>
          <w:rFonts w:ascii="Times New Roman" w:hAnsi="Times New Roman" w:cs="Times New Roman"/>
          <w:sz w:val="20"/>
          <w:szCs w:val="20"/>
        </w:rPr>
        <w:t>“NR” if the filter is limited to single shift use only</w:t>
      </w:r>
      <w:del w:id="1596" w:author="Inno" w:date="2024-11-14T10:54:00Z">
        <w:r w:rsidRPr="00597ED1" w:rsidDel="00C96F7E">
          <w:rPr>
            <w:rFonts w:ascii="Times New Roman" w:hAnsi="Times New Roman" w:cs="Times New Roman"/>
            <w:sz w:val="20"/>
            <w:szCs w:val="20"/>
          </w:rPr>
          <w:delText xml:space="preserve">, </w:delText>
        </w:r>
      </w:del>
      <w:ins w:id="1597" w:author="Inno" w:date="2024-11-14T10:54:00Z">
        <w:r w:rsidR="00C96F7E">
          <w:rPr>
            <w:rFonts w:ascii="Times New Roman" w:hAnsi="Times New Roman" w:cs="Times New Roman"/>
            <w:sz w:val="20"/>
            <w:szCs w:val="20"/>
          </w:rPr>
          <w:t>;</w:t>
        </w:r>
        <w:r w:rsidR="00C96F7E" w:rsidRPr="00597ED1">
          <w:rPr>
            <w:rFonts w:ascii="Times New Roman" w:hAnsi="Times New Roman" w:cs="Times New Roman"/>
            <w:sz w:val="20"/>
            <w:szCs w:val="20"/>
          </w:rPr>
          <w:t xml:space="preserve"> </w:t>
        </w:r>
      </w:ins>
      <w:r w:rsidRPr="00597ED1">
        <w:rPr>
          <w:rFonts w:ascii="Times New Roman" w:hAnsi="Times New Roman" w:cs="Times New Roman"/>
          <w:sz w:val="20"/>
          <w:szCs w:val="20"/>
        </w:rPr>
        <w:t>or</w:t>
      </w:r>
    </w:p>
    <w:p w14:paraId="1AB27187" w14:textId="77777777" w:rsidR="00C45EDA" w:rsidRPr="00597ED1" w:rsidRDefault="00C45EDA" w:rsidP="00C96F7E">
      <w:pPr>
        <w:pStyle w:val="ListParagraph"/>
        <w:numPr>
          <w:ilvl w:val="0"/>
          <w:numId w:val="35"/>
        </w:numPr>
        <w:spacing w:after="180" w:line="240" w:lineRule="auto"/>
        <w:jc w:val="both"/>
        <w:rPr>
          <w:rFonts w:ascii="Times New Roman" w:hAnsi="Times New Roman" w:cs="Times New Roman"/>
          <w:sz w:val="20"/>
          <w:szCs w:val="20"/>
        </w:rPr>
        <w:pPrChange w:id="1598" w:author="Inno" w:date="2024-11-14T10:53:00Z">
          <w:pPr>
            <w:pStyle w:val="ListParagraph"/>
            <w:numPr>
              <w:numId w:val="35"/>
            </w:numPr>
            <w:spacing w:after="120" w:line="240" w:lineRule="auto"/>
            <w:ind w:hanging="360"/>
            <w:jc w:val="both"/>
          </w:pPr>
        </w:pPrChange>
      </w:pPr>
      <w:r w:rsidRPr="00597ED1">
        <w:rPr>
          <w:rFonts w:ascii="Times New Roman" w:hAnsi="Times New Roman" w:cs="Times New Roman"/>
          <w:sz w:val="20"/>
          <w:szCs w:val="20"/>
        </w:rPr>
        <w:t>“R” if the filter is re-usable.</w:t>
      </w:r>
    </w:p>
    <w:p w14:paraId="4ABA137F" w14:textId="77777777" w:rsidR="00C45EDA" w:rsidRPr="00C45EDA" w:rsidRDefault="00C45EDA" w:rsidP="00C96F7E">
      <w:pPr>
        <w:spacing w:after="180" w:line="240" w:lineRule="auto"/>
        <w:jc w:val="both"/>
        <w:rPr>
          <w:lang w:val="en-US"/>
        </w:rPr>
        <w:pPrChange w:id="1599" w:author="Inno" w:date="2024-11-14T10:53:00Z">
          <w:pPr>
            <w:spacing w:after="120" w:line="240" w:lineRule="auto"/>
            <w:jc w:val="both"/>
          </w:pPr>
        </w:pPrChange>
      </w:pPr>
      <w:r w:rsidRPr="00C45EDA">
        <w:rPr>
          <w:lang w:val="en-US"/>
        </w:rPr>
        <w:t>The marking of “NR” or “R” shall follow the marking of “P”, separated by a single space.</w:t>
      </w:r>
    </w:p>
    <w:p w14:paraId="5F8AC59A" w14:textId="77777777" w:rsidR="00C45EDA" w:rsidRPr="00C45EDA" w:rsidRDefault="00C45EDA" w:rsidP="00C96F7E">
      <w:pPr>
        <w:spacing w:after="180" w:line="240" w:lineRule="auto"/>
        <w:jc w:val="both"/>
        <w:rPr>
          <w:lang w:val="en-US"/>
        </w:rPr>
        <w:pPrChange w:id="1600" w:author="Inno" w:date="2024-11-14T10:53:00Z">
          <w:pPr>
            <w:spacing w:after="120" w:line="240" w:lineRule="auto"/>
            <w:jc w:val="both"/>
          </w:pPr>
        </w:pPrChange>
      </w:pPr>
      <w:r w:rsidRPr="00C45EDA">
        <w:rPr>
          <w:lang w:val="en-US"/>
        </w:rPr>
        <w:t xml:space="preserve">Filters which do not pass the paraffin oil test shall be clearly marked with either “for use against solid and water based aerosols only’’ or “S”. If only the “S” appears on the filter then the words “for use against solid and water based aerosols only’’ shall be included in or on the smallest packages. All other particle filters shall be marked with the letters “SL”. </w:t>
      </w:r>
    </w:p>
    <w:p w14:paraId="69CB964F" w14:textId="77777777" w:rsidR="00C45EDA" w:rsidRPr="00C45EDA" w:rsidRDefault="000E5945" w:rsidP="00C96F7E">
      <w:pPr>
        <w:spacing w:after="120" w:line="240" w:lineRule="auto"/>
        <w:jc w:val="both"/>
        <w:rPr>
          <w:lang w:val="en-US"/>
        </w:rPr>
        <w:pPrChange w:id="1601" w:author="Inno" w:date="2024-11-14T10:54:00Z">
          <w:pPr>
            <w:spacing w:after="120" w:line="240" w:lineRule="auto"/>
            <w:jc w:val="both"/>
          </w:pPr>
        </w:pPrChange>
      </w:pPr>
      <w:r>
        <w:rPr>
          <w:b/>
          <w:lang w:val="en-US"/>
        </w:rPr>
        <w:t>9</w:t>
      </w:r>
      <w:r w:rsidR="00AA5D6A" w:rsidRPr="004C3FBF">
        <w:rPr>
          <w:b/>
          <w:lang w:val="en-US"/>
        </w:rPr>
        <w:t>.4.3</w:t>
      </w:r>
      <w:r w:rsidR="00AA5D6A">
        <w:rPr>
          <w:lang w:val="en-US"/>
        </w:rPr>
        <w:t xml:space="preserve"> </w:t>
      </w:r>
      <w:r w:rsidR="00597ED1" w:rsidRPr="004C3FBF">
        <w:rPr>
          <w:i/>
          <w:lang w:val="en-US"/>
        </w:rPr>
        <w:t>Gas and</w:t>
      </w:r>
      <w:r w:rsidR="00C45EDA" w:rsidRPr="004C3FBF">
        <w:rPr>
          <w:i/>
          <w:lang w:val="en-US"/>
        </w:rPr>
        <w:t xml:space="preserve"> </w:t>
      </w:r>
      <w:r w:rsidR="004C3FBF" w:rsidRPr="004C3FBF">
        <w:rPr>
          <w:i/>
          <w:lang w:val="en-US"/>
        </w:rPr>
        <w:t>Combined Filters</w:t>
      </w:r>
      <w:r w:rsidR="004C3FBF" w:rsidRPr="00C45EDA">
        <w:rPr>
          <w:lang w:val="en-US"/>
        </w:rPr>
        <w:t xml:space="preserve"> </w:t>
      </w:r>
    </w:p>
    <w:p w14:paraId="42524E15" w14:textId="68A0EBD3" w:rsidR="00C45EDA" w:rsidRPr="004C3FBF" w:rsidRDefault="00C45EDA" w:rsidP="00C96F7E">
      <w:pPr>
        <w:pStyle w:val="ListParagraph"/>
        <w:numPr>
          <w:ilvl w:val="0"/>
          <w:numId w:val="23"/>
        </w:numPr>
        <w:spacing w:after="120" w:line="240" w:lineRule="auto"/>
        <w:contextualSpacing w:val="0"/>
        <w:jc w:val="both"/>
        <w:rPr>
          <w:rFonts w:ascii="Times New Roman" w:hAnsi="Times New Roman" w:cs="Times New Roman"/>
          <w:sz w:val="20"/>
          <w:szCs w:val="20"/>
        </w:rPr>
        <w:pPrChange w:id="1602" w:author="Inno" w:date="2024-11-14T10:54:00Z">
          <w:pPr>
            <w:pStyle w:val="ListParagraph"/>
            <w:numPr>
              <w:numId w:val="23"/>
            </w:numPr>
            <w:spacing w:after="120" w:line="240" w:lineRule="auto"/>
            <w:ind w:hanging="360"/>
            <w:jc w:val="both"/>
          </w:pPr>
        </w:pPrChange>
      </w:pPr>
      <w:r w:rsidRPr="004C3FBF">
        <w:rPr>
          <w:rFonts w:ascii="Times New Roman" w:hAnsi="Times New Roman" w:cs="Times New Roman"/>
          <w:sz w:val="20"/>
          <w:szCs w:val="20"/>
        </w:rPr>
        <w:t>all AX filters shall be marked “for single use only”</w:t>
      </w:r>
      <w:ins w:id="1603" w:author="Inno" w:date="2024-11-14T10:55:00Z">
        <w:r w:rsidR="00C96F7E">
          <w:rPr>
            <w:rFonts w:ascii="Times New Roman" w:hAnsi="Times New Roman" w:cs="Times New Roman"/>
            <w:sz w:val="20"/>
            <w:szCs w:val="20"/>
          </w:rPr>
          <w:t>;</w:t>
        </w:r>
      </w:ins>
      <w:del w:id="1604" w:author="Inno" w:date="2024-11-14T10:55:00Z">
        <w:r w:rsidRPr="004C3FBF" w:rsidDel="00C96F7E">
          <w:rPr>
            <w:rFonts w:ascii="Times New Roman" w:hAnsi="Times New Roman" w:cs="Times New Roman"/>
            <w:sz w:val="20"/>
            <w:szCs w:val="20"/>
          </w:rPr>
          <w:delText>,</w:delText>
        </w:r>
      </w:del>
    </w:p>
    <w:p w14:paraId="6A8A5F5B" w14:textId="0083FBB0" w:rsidR="00C45EDA" w:rsidRPr="004C3FBF" w:rsidRDefault="00C45EDA" w:rsidP="00C96F7E">
      <w:pPr>
        <w:pStyle w:val="ListParagraph"/>
        <w:numPr>
          <w:ilvl w:val="0"/>
          <w:numId w:val="23"/>
        </w:numPr>
        <w:spacing w:after="120" w:line="240" w:lineRule="auto"/>
        <w:contextualSpacing w:val="0"/>
        <w:jc w:val="both"/>
        <w:rPr>
          <w:rFonts w:ascii="Times New Roman" w:hAnsi="Times New Roman" w:cs="Times New Roman"/>
          <w:sz w:val="20"/>
          <w:szCs w:val="20"/>
        </w:rPr>
        <w:pPrChange w:id="1605" w:author="Inno" w:date="2024-11-14T10:54:00Z">
          <w:pPr>
            <w:pStyle w:val="ListParagraph"/>
            <w:numPr>
              <w:numId w:val="23"/>
            </w:numPr>
            <w:spacing w:after="120" w:line="240" w:lineRule="auto"/>
            <w:ind w:hanging="360"/>
            <w:jc w:val="both"/>
          </w:pPr>
        </w:pPrChange>
      </w:pPr>
      <w:r w:rsidRPr="004C3FBF">
        <w:rPr>
          <w:rFonts w:ascii="Times New Roman" w:hAnsi="Times New Roman" w:cs="Times New Roman"/>
          <w:sz w:val="20"/>
          <w:szCs w:val="20"/>
        </w:rPr>
        <w:t>all SX filters shall be marked with the name (s) of the chemicals against which the filter has been tested</w:t>
      </w:r>
      <w:ins w:id="1606" w:author="Inno" w:date="2024-11-14T10:55:00Z">
        <w:r w:rsidR="00C96F7E">
          <w:rPr>
            <w:rFonts w:ascii="Times New Roman" w:hAnsi="Times New Roman" w:cs="Times New Roman"/>
            <w:sz w:val="20"/>
            <w:szCs w:val="20"/>
          </w:rPr>
          <w:t>;</w:t>
        </w:r>
      </w:ins>
      <w:del w:id="1607" w:author="Inno" w:date="2024-11-14T10:55:00Z">
        <w:r w:rsidRPr="004C3FBF" w:rsidDel="00C96F7E">
          <w:rPr>
            <w:rFonts w:ascii="Times New Roman" w:hAnsi="Times New Roman" w:cs="Times New Roman"/>
            <w:sz w:val="20"/>
            <w:szCs w:val="20"/>
          </w:rPr>
          <w:delText>,</w:delText>
        </w:r>
      </w:del>
    </w:p>
    <w:p w14:paraId="59791D31" w14:textId="625B2FFB" w:rsidR="00C45EDA" w:rsidRPr="004C3FBF" w:rsidRDefault="00C45EDA" w:rsidP="00C96F7E">
      <w:pPr>
        <w:pStyle w:val="ListParagraph"/>
        <w:numPr>
          <w:ilvl w:val="0"/>
          <w:numId w:val="23"/>
        </w:numPr>
        <w:spacing w:after="120" w:line="240" w:lineRule="auto"/>
        <w:contextualSpacing w:val="0"/>
        <w:jc w:val="both"/>
        <w:rPr>
          <w:rFonts w:ascii="Times New Roman" w:hAnsi="Times New Roman" w:cs="Times New Roman"/>
          <w:sz w:val="20"/>
          <w:szCs w:val="20"/>
        </w:rPr>
        <w:pPrChange w:id="1608" w:author="Inno" w:date="2024-11-14T10:54:00Z">
          <w:pPr>
            <w:pStyle w:val="ListParagraph"/>
            <w:numPr>
              <w:numId w:val="23"/>
            </w:numPr>
            <w:spacing w:after="120" w:line="240" w:lineRule="auto"/>
            <w:ind w:hanging="360"/>
            <w:jc w:val="both"/>
          </w:pPr>
        </w:pPrChange>
      </w:pPr>
      <w:r w:rsidRPr="004C3FBF">
        <w:rPr>
          <w:rFonts w:ascii="Times New Roman" w:hAnsi="Times New Roman" w:cs="Times New Roman"/>
          <w:sz w:val="20"/>
          <w:szCs w:val="20"/>
        </w:rPr>
        <w:lastRenderedPageBreak/>
        <w:t>all NOP filters shall be marked  “for single use only”</w:t>
      </w:r>
      <w:ins w:id="1609" w:author="Inno" w:date="2024-11-14T10:55:00Z">
        <w:r w:rsidR="00C96F7E">
          <w:rPr>
            <w:rFonts w:ascii="Times New Roman" w:hAnsi="Times New Roman" w:cs="Times New Roman"/>
            <w:sz w:val="20"/>
            <w:szCs w:val="20"/>
          </w:rPr>
          <w:t>; and</w:t>
        </w:r>
      </w:ins>
      <w:del w:id="1610" w:author="Inno" w:date="2024-11-14T10:55:00Z">
        <w:r w:rsidRPr="004C3FBF" w:rsidDel="00C96F7E">
          <w:rPr>
            <w:rFonts w:ascii="Times New Roman" w:hAnsi="Times New Roman" w:cs="Times New Roman"/>
            <w:sz w:val="20"/>
            <w:szCs w:val="20"/>
          </w:rPr>
          <w:delText xml:space="preserve">, </w:delText>
        </w:r>
      </w:del>
    </w:p>
    <w:p w14:paraId="1661D9AA" w14:textId="77777777" w:rsidR="00C45EDA" w:rsidRPr="004C3FBF" w:rsidRDefault="00C45EDA" w:rsidP="00C96F7E">
      <w:pPr>
        <w:pStyle w:val="ListParagraph"/>
        <w:numPr>
          <w:ilvl w:val="0"/>
          <w:numId w:val="23"/>
        </w:numPr>
        <w:spacing w:after="180" w:line="240" w:lineRule="auto"/>
        <w:jc w:val="both"/>
        <w:rPr>
          <w:rFonts w:ascii="Times New Roman" w:hAnsi="Times New Roman" w:cs="Times New Roman"/>
          <w:sz w:val="20"/>
          <w:szCs w:val="20"/>
        </w:rPr>
        <w:pPrChange w:id="1611" w:author="Inno" w:date="2024-11-14T10:53:00Z">
          <w:pPr>
            <w:pStyle w:val="ListParagraph"/>
            <w:numPr>
              <w:numId w:val="23"/>
            </w:numPr>
            <w:spacing w:after="120" w:line="240" w:lineRule="auto"/>
            <w:ind w:hanging="360"/>
            <w:jc w:val="both"/>
          </w:pPr>
        </w:pPrChange>
      </w:pPr>
      <w:proofErr w:type="gramStart"/>
      <w:r w:rsidRPr="004C3FBF">
        <w:rPr>
          <w:rFonts w:ascii="Times New Roman" w:hAnsi="Times New Roman" w:cs="Times New Roman"/>
          <w:sz w:val="20"/>
          <w:szCs w:val="20"/>
        </w:rPr>
        <w:t>all</w:t>
      </w:r>
      <w:proofErr w:type="gramEnd"/>
      <w:r w:rsidRPr="004C3FBF">
        <w:rPr>
          <w:rFonts w:ascii="Times New Roman" w:hAnsi="Times New Roman" w:cs="Times New Roman"/>
          <w:sz w:val="20"/>
          <w:szCs w:val="20"/>
        </w:rPr>
        <w:t xml:space="preserve"> </w:t>
      </w:r>
      <w:proofErr w:type="spellStart"/>
      <w:r w:rsidRPr="004C3FBF">
        <w:rPr>
          <w:rFonts w:ascii="Times New Roman" w:hAnsi="Times New Roman" w:cs="Times New Roman"/>
          <w:sz w:val="20"/>
          <w:szCs w:val="20"/>
        </w:rPr>
        <w:t>HgP</w:t>
      </w:r>
      <w:proofErr w:type="spellEnd"/>
      <w:r w:rsidRPr="004C3FBF">
        <w:rPr>
          <w:rFonts w:ascii="Times New Roman" w:hAnsi="Times New Roman" w:cs="Times New Roman"/>
          <w:sz w:val="20"/>
          <w:szCs w:val="20"/>
        </w:rPr>
        <w:t xml:space="preserve"> filters shall be marked with the sentence “ Maximum use time 50 hours”.</w:t>
      </w:r>
    </w:p>
    <w:p w14:paraId="42E801B6" w14:textId="77777777" w:rsidR="00C45EDA" w:rsidRPr="00C45EDA" w:rsidRDefault="000E5945" w:rsidP="00C96F7E">
      <w:pPr>
        <w:spacing w:after="180" w:line="240" w:lineRule="auto"/>
        <w:jc w:val="both"/>
        <w:rPr>
          <w:lang w:val="en-US"/>
        </w:rPr>
        <w:pPrChange w:id="1612" w:author="Inno" w:date="2024-11-14T10:53:00Z">
          <w:pPr>
            <w:spacing w:after="120" w:line="240" w:lineRule="auto"/>
            <w:jc w:val="both"/>
          </w:pPr>
        </w:pPrChange>
      </w:pPr>
      <w:r>
        <w:rPr>
          <w:b/>
          <w:lang w:val="en-US"/>
        </w:rPr>
        <w:t>9</w:t>
      </w:r>
      <w:r w:rsidR="005465D7" w:rsidRPr="005465D7">
        <w:rPr>
          <w:b/>
          <w:lang w:val="en-US"/>
        </w:rPr>
        <w:t>.4.4</w:t>
      </w:r>
      <w:r w:rsidR="00AA5D6A">
        <w:rPr>
          <w:lang w:val="en-US"/>
        </w:rPr>
        <w:t xml:space="preserve"> </w:t>
      </w:r>
      <w:r w:rsidR="00C45EDA" w:rsidRPr="005465D7">
        <w:rPr>
          <w:i/>
          <w:lang w:val="en-US"/>
        </w:rPr>
        <w:t xml:space="preserve">Combined </w:t>
      </w:r>
      <w:r w:rsidR="005465D7" w:rsidRPr="005465D7">
        <w:rPr>
          <w:i/>
          <w:lang w:val="en-US"/>
        </w:rPr>
        <w:t>Filters</w:t>
      </w:r>
      <w:r w:rsidR="005465D7" w:rsidRPr="00C45EDA">
        <w:rPr>
          <w:lang w:val="en-US"/>
        </w:rPr>
        <w:t xml:space="preserve"> </w:t>
      </w:r>
    </w:p>
    <w:p w14:paraId="59966A5F" w14:textId="77777777" w:rsidR="00C45EDA" w:rsidRPr="00C45EDA" w:rsidRDefault="00C45EDA" w:rsidP="00C96F7E">
      <w:pPr>
        <w:spacing w:after="180" w:line="240" w:lineRule="auto"/>
        <w:jc w:val="both"/>
        <w:rPr>
          <w:lang w:val="en-US"/>
        </w:rPr>
        <w:pPrChange w:id="1613" w:author="Inno" w:date="2024-11-14T10:53:00Z">
          <w:pPr>
            <w:spacing w:after="120" w:line="240" w:lineRule="auto"/>
            <w:jc w:val="both"/>
          </w:pPr>
        </w:pPrChange>
      </w:pPr>
      <w:r w:rsidRPr="00C45EDA">
        <w:rPr>
          <w:lang w:val="en-US"/>
        </w:rPr>
        <w:t xml:space="preserve">Combined filters shall </w:t>
      </w:r>
      <w:r w:rsidR="004B5B36">
        <w:rPr>
          <w:lang w:val="en-US"/>
        </w:rPr>
        <w:t xml:space="preserve">be marked as specified in </w:t>
      </w:r>
      <w:r w:rsidR="000E5945">
        <w:rPr>
          <w:b/>
          <w:lang w:val="en-US"/>
        </w:rPr>
        <w:t>9</w:t>
      </w:r>
      <w:r w:rsidR="004B5B36" w:rsidRPr="004B5B36">
        <w:rPr>
          <w:b/>
          <w:lang w:val="en-US"/>
        </w:rPr>
        <w:t>.4.1</w:t>
      </w:r>
      <w:r w:rsidR="004B5B36">
        <w:rPr>
          <w:lang w:val="en-US"/>
        </w:rPr>
        <w:t xml:space="preserve">, </w:t>
      </w:r>
      <w:r w:rsidR="000E5945">
        <w:rPr>
          <w:b/>
          <w:lang w:val="en-US"/>
        </w:rPr>
        <w:t>9</w:t>
      </w:r>
      <w:r w:rsidRPr="004B5B36">
        <w:rPr>
          <w:b/>
          <w:lang w:val="en-US"/>
        </w:rPr>
        <w:t>.4.2</w:t>
      </w:r>
      <w:r w:rsidRPr="00C45EDA">
        <w:rPr>
          <w:lang w:val="en-US"/>
        </w:rPr>
        <w:t xml:space="preserve"> and </w:t>
      </w:r>
      <w:r w:rsidR="000E5945">
        <w:rPr>
          <w:b/>
          <w:lang w:val="en-US"/>
        </w:rPr>
        <w:t>9</w:t>
      </w:r>
      <w:r w:rsidRPr="004B5B36">
        <w:rPr>
          <w:b/>
          <w:lang w:val="en-US"/>
        </w:rPr>
        <w:t>.4.3</w:t>
      </w:r>
      <w:r w:rsidR="00FC18D5">
        <w:rPr>
          <w:lang w:val="en-US"/>
        </w:rPr>
        <w:t xml:space="preserve"> as appropriate</w:t>
      </w:r>
      <w:r w:rsidRPr="00C45EDA">
        <w:rPr>
          <w:lang w:val="en-US"/>
        </w:rPr>
        <w:t>.</w:t>
      </w:r>
    </w:p>
    <w:p w14:paraId="19991201" w14:textId="77777777" w:rsidR="00C96F7E" w:rsidRDefault="000E5945" w:rsidP="00C96F7E">
      <w:pPr>
        <w:spacing w:after="180" w:line="240" w:lineRule="auto"/>
        <w:jc w:val="both"/>
        <w:rPr>
          <w:ins w:id="1614" w:author="Inno" w:date="2024-11-14T10:55:00Z"/>
          <w:lang w:val="en-US"/>
        </w:rPr>
        <w:pPrChange w:id="1615" w:author="Inno" w:date="2024-11-14T10:53:00Z">
          <w:pPr>
            <w:spacing w:after="120" w:line="240" w:lineRule="auto"/>
            <w:jc w:val="both"/>
          </w:pPr>
        </w:pPrChange>
      </w:pPr>
      <w:r>
        <w:rPr>
          <w:b/>
          <w:lang w:val="en-US"/>
        </w:rPr>
        <w:t>9</w:t>
      </w:r>
      <w:r w:rsidR="00FC18D5">
        <w:rPr>
          <w:b/>
          <w:lang w:val="en-US"/>
        </w:rPr>
        <w:t xml:space="preserve">.5 </w:t>
      </w:r>
      <w:r w:rsidR="00C45EDA" w:rsidRPr="00C51BB9">
        <w:rPr>
          <w:b/>
          <w:lang w:val="en-US"/>
        </w:rPr>
        <w:t xml:space="preserve">Filter or </w:t>
      </w:r>
      <w:r w:rsidR="00C51BB9" w:rsidRPr="00C51BB9">
        <w:rPr>
          <w:b/>
          <w:lang w:val="en-US"/>
        </w:rPr>
        <w:t>Filter Package</w:t>
      </w:r>
      <w:r w:rsidR="00C51BB9">
        <w:rPr>
          <w:lang w:val="en-US"/>
        </w:rPr>
        <w:t xml:space="preserve"> </w:t>
      </w:r>
      <w:del w:id="1616" w:author="Inno" w:date="2024-11-14T10:55:00Z">
        <w:r w:rsidR="00C51BB9" w:rsidDel="00C96F7E">
          <w:rPr>
            <w:lang w:val="en-US"/>
          </w:rPr>
          <w:delText>—</w:delText>
        </w:r>
        <w:r w:rsidR="00C51BB9" w:rsidRPr="00C45EDA" w:rsidDel="00C96F7E">
          <w:rPr>
            <w:lang w:val="en-US"/>
          </w:rPr>
          <w:delText xml:space="preserve"> </w:delText>
        </w:r>
      </w:del>
    </w:p>
    <w:p w14:paraId="7A7BB4BF" w14:textId="205481BD" w:rsidR="00C45EDA" w:rsidRPr="00C45EDA" w:rsidRDefault="00C45EDA" w:rsidP="00C96F7E">
      <w:pPr>
        <w:spacing w:after="120" w:line="240" w:lineRule="auto"/>
        <w:jc w:val="both"/>
        <w:rPr>
          <w:lang w:val="en-US"/>
        </w:rPr>
        <w:pPrChange w:id="1617" w:author="Inno" w:date="2024-11-14T10:55:00Z">
          <w:pPr>
            <w:spacing w:after="120" w:line="240" w:lineRule="auto"/>
            <w:jc w:val="both"/>
          </w:pPr>
        </w:pPrChange>
      </w:pPr>
      <w:r w:rsidRPr="00C45EDA">
        <w:rPr>
          <w:lang w:val="en-US"/>
        </w:rPr>
        <w:t>The filter or the filter package box sha</w:t>
      </w:r>
      <w:r w:rsidR="00B2563A">
        <w:rPr>
          <w:lang w:val="en-US"/>
        </w:rPr>
        <w:t>ll be marked with the following</w:t>
      </w:r>
      <w:r w:rsidRPr="00C45EDA">
        <w:rPr>
          <w:lang w:val="en-US"/>
        </w:rPr>
        <w:t xml:space="preserve"> </w:t>
      </w:r>
      <w:r w:rsidR="00DD0261" w:rsidRPr="00C45EDA">
        <w:rPr>
          <w:lang w:val="en-US"/>
        </w:rPr>
        <w:t>information,</w:t>
      </w:r>
      <w:r w:rsidRPr="00C45EDA">
        <w:rPr>
          <w:lang w:val="en-US"/>
        </w:rPr>
        <w:t xml:space="preserve"> unless it is already on the filter:</w:t>
      </w:r>
    </w:p>
    <w:p w14:paraId="76D1F55A" w14:textId="6D39F5DE" w:rsidR="00C45EDA" w:rsidRPr="00C51BB9" w:rsidRDefault="00DD0261" w:rsidP="00C96F7E">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1618"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The appropriate filter type and colour code, particle filter re-usability and option as</w:t>
      </w:r>
      <w:r w:rsidR="00C45EDA" w:rsidRPr="00C51BB9">
        <w:rPr>
          <w:rFonts w:ascii="Times New Roman" w:hAnsi="Times New Roman" w:cs="Times New Roman"/>
          <w:sz w:val="20"/>
          <w:szCs w:val="20"/>
        </w:rPr>
        <w:t xml:space="preserve"> given in </w:t>
      </w:r>
      <w:r w:rsidR="000E5945">
        <w:rPr>
          <w:rFonts w:ascii="Times New Roman" w:hAnsi="Times New Roman" w:cs="Times New Roman"/>
          <w:b/>
          <w:sz w:val="20"/>
          <w:szCs w:val="20"/>
        </w:rPr>
        <w:t>9</w:t>
      </w:r>
      <w:r w:rsidR="00C45EDA" w:rsidRPr="00C51BB9">
        <w:rPr>
          <w:rFonts w:ascii="Times New Roman" w:hAnsi="Times New Roman" w:cs="Times New Roman"/>
          <w:b/>
          <w:sz w:val="20"/>
          <w:szCs w:val="20"/>
        </w:rPr>
        <w:t>.4.1</w:t>
      </w:r>
      <w:r w:rsidR="00C45EDA" w:rsidRPr="00C51BB9">
        <w:rPr>
          <w:rFonts w:ascii="Times New Roman" w:hAnsi="Times New Roman" w:cs="Times New Roman"/>
          <w:sz w:val="20"/>
          <w:szCs w:val="20"/>
        </w:rPr>
        <w:t xml:space="preserve">, </w:t>
      </w:r>
      <w:r w:rsidR="000E5945">
        <w:rPr>
          <w:rFonts w:ascii="Times New Roman" w:hAnsi="Times New Roman" w:cs="Times New Roman"/>
          <w:b/>
          <w:sz w:val="20"/>
          <w:szCs w:val="20"/>
        </w:rPr>
        <w:t>9</w:t>
      </w:r>
      <w:r w:rsidR="00C45EDA" w:rsidRPr="00C51BB9">
        <w:rPr>
          <w:rFonts w:ascii="Times New Roman" w:hAnsi="Times New Roman" w:cs="Times New Roman"/>
          <w:b/>
          <w:sz w:val="20"/>
          <w:szCs w:val="20"/>
        </w:rPr>
        <w:t>.4.2</w:t>
      </w:r>
      <w:r w:rsidR="00C45EDA" w:rsidRPr="00C51BB9">
        <w:rPr>
          <w:rFonts w:ascii="Times New Roman" w:hAnsi="Times New Roman" w:cs="Times New Roman"/>
          <w:sz w:val="20"/>
          <w:szCs w:val="20"/>
        </w:rPr>
        <w:t xml:space="preserve"> and </w:t>
      </w:r>
      <w:r w:rsidR="000E5945">
        <w:rPr>
          <w:rFonts w:ascii="Times New Roman" w:hAnsi="Times New Roman" w:cs="Times New Roman"/>
          <w:b/>
          <w:sz w:val="20"/>
          <w:szCs w:val="20"/>
        </w:rPr>
        <w:t>9</w:t>
      </w:r>
      <w:r w:rsidR="00C45EDA" w:rsidRPr="00C51BB9">
        <w:rPr>
          <w:rFonts w:ascii="Times New Roman" w:hAnsi="Times New Roman" w:cs="Times New Roman"/>
          <w:b/>
          <w:sz w:val="20"/>
          <w:szCs w:val="20"/>
        </w:rPr>
        <w:t>.4.3</w:t>
      </w:r>
      <w:ins w:id="1619" w:author="Inno" w:date="2024-11-14T10:55:00Z">
        <w:r w:rsidR="00C96F7E">
          <w:rPr>
            <w:rFonts w:ascii="Times New Roman" w:hAnsi="Times New Roman" w:cs="Times New Roman"/>
            <w:sz w:val="20"/>
            <w:szCs w:val="20"/>
          </w:rPr>
          <w:t>;</w:t>
        </w:r>
      </w:ins>
      <w:del w:id="1620" w:author="Inno" w:date="2024-11-14T10:55:00Z">
        <w:r w:rsidR="00C45EDA" w:rsidRPr="00C51BB9" w:rsidDel="00C96F7E">
          <w:rPr>
            <w:rFonts w:ascii="Times New Roman" w:hAnsi="Times New Roman" w:cs="Times New Roman"/>
            <w:sz w:val="20"/>
            <w:szCs w:val="20"/>
          </w:rPr>
          <w:delText>.</w:delText>
        </w:r>
      </w:del>
    </w:p>
    <w:p w14:paraId="6FBE622C" w14:textId="639A3B5C" w:rsidR="00C45EDA" w:rsidRPr="00C51BB9" w:rsidRDefault="00DD0261" w:rsidP="00C96F7E">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1621"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The number of this  Indian standard</w:t>
      </w:r>
      <w:ins w:id="1622" w:author="Inno" w:date="2024-11-14T10:55:00Z">
        <w:r w:rsidR="00C96F7E">
          <w:rPr>
            <w:rFonts w:ascii="Times New Roman" w:hAnsi="Times New Roman" w:cs="Times New Roman"/>
            <w:sz w:val="20"/>
            <w:szCs w:val="20"/>
          </w:rPr>
          <w:t>;</w:t>
        </w:r>
      </w:ins>
      <w:del w:id="1623" w:author="Inno" w:date="2024-11-14T10:55:00Z">
        <w:r w:rsidRPr="00C51BB9" w:rsidDel="00C96F7E">
          <w:rPr>
            <w:rFonts w:ascii="Times New Roman" w:hAnsi="Times New Roman" w:cs="Times New Roman"/>
            <w:sz w:val="20"/>
            <w:szCs w:val="20"/>
          </w:rPr>
          <w:delText xml:space="preserve"> ,  </w:delText>
        </w:r>
      </w:del>
    </w:p>
    <w:p w14:paraId="75C92226" w14:textId="2EE4200D" w:rsidR="00C45EDA" w:rsidRPr="00C51BB9" w:rsidRDefault="00DD0261" w:rsidP="00C96F7E">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1624"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The year and month of expiry of shelf life or equivalent</w:t>
      </w:r>
      <w:ins w:id="1625" w:author="Inno" w:date="2024-11-14T10:55:00Z">
        <w:r w:rsidR="00C96F7E">
          <w:rPr>
            <w:rFonts w:ascii="Times New Roman" w:hAnsi="Times New Roman" w:cs="Times New Roman"/>
            <w:sz w:val="20"/>
            <w:szCs w:val="20"/>
          </w:rPr>
          <w:t>;</w:t>
        </w:r>
      </w:ins>
      <w:del w:id="1626" w:author="Inno" w:date="2024-11-14T10:55:00Z">
        <w:r w:rsidRPr="00C51BB9" w:rsidDel="00C96F7E">
          <w:rPr>
            <w:rFonts w:ascii="Times New Roman" w:hAnsi="Times New Roman" w:cs="Times New Roman"/>
            <w:sz w:val="20"/>
            <w:szCs w:val="20"/>
          </w:rPr>
          <w:delText>,</w:delText>
        </w:r>
      </w:del>
    </w:p>
    <w:p w14:paraId="403008DC" w14:textId="00AE4E38" w:rsidR="00C45EDA" w:rsidRPr="00C51BB9" w:rsidRDefault="00DD0261" w:rsidP="00C96F7E">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1627"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The manufacturer’s name , trade mark or other means of identification</w:t>
      </w:r>
      <w:ins w:id="1628" w:author="Inno" w:date="2024-11-14T10:55:00Z">
        <w:r w:rsidR="00C96F7E">
          <w:rPr>
            <w:rFonts w:ascii="Times New Roman" w:hAnsi="Times New Roman" w:cs="Times New Roman"/>
            <w:sz w:val="20"/>
            <w:szCs w:val="20"/>
          </w:rPr>
          <w:t>;</w:t>
        </w:r>
      </w:ins>
      <w:del w:id="1629" w:author="Inno" w:date="2024-11-14T10:55:00Z">
        <w:r w:rsidRPr="00C51BB9" w:rsidDel="00C96F7E">
          <w:rPr>
            <w:rFonts w:ascii="Times New Roman" w:hAnsi="Times New Roman" w:cs="Times New Roman"/>
            <w:sz w:val="20"/>
            <w:szCs w:val="20"/>
          </w:rPr>
          <w:delText xml:space="preserve"> ,</w:delText>
        </w:r>
      </w:del>
    </w:p>
    <w:p w14:paraId="0DD0BFE9" w14:textId="39FB765D" w:rsidR="00C45EDA" w:rsidRPr="00C51BB9" w:rsidRDefault="00DD0261" w:rsidP="00C96F7E">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1630"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The sentence “see information supplied by the</w:t>
      </w:r>
      <w:r w:rsidR="00C45EDA" w:rsidRPr="00C51BB9">
        <w:rPr>
          <w:rFonts w:ascii="Times New Roman" w:hAnsi="Times New Roman" w:cs="Times New Roman"/>
          <w:sz w:val="20"/>
          <w:szCs w:val="20"/>
        </w:rPr>
        <w:t xml:space="preserve"> manufacturer” in the official language (s) of the country of destination , or the appropriate pictogram</w:t>
      </w:r>
      <w:ins w:id="1631" w:author="Inno" w:date="2024-11-14T10:55:00Z">
        <w:r w:rsidR="00C96F7E">
          <w:rPr>
            <w:rFonts w:ascii="Times New Roman" w:hAnsi="Times New Roman" w:cs="Times New Roman"/>
            <w:sz w:val="20"/>
            <w:szCs w:val="20"/>
          </w:rPr>
          <w:t xml:space="preserve">; </w:t>
        </w:r>
      </w:ins>
      <w:del w:id="1632" w:author="Inno" w:date="2024-11-14T10:55:00Z">
        <w:r w:rsidR="00C45EDA" w:rsidRPr="00C51BB9" w:rsidDel="00C96F7E">
          <w:rPr>
            <w:rFonts w:ascii="Times New Roman" w:hAnsi="Times New Roman" w:cs="Times New Roman"/>
            <w:sz w:val="20"/>
            <w:szCs w:val="20"/>
          </w:rPr>
          <w:delText xml:space="preserve">, </w:delText>
        </w:r>
      </w:del>
    </w:p>
    <w:p w14:paraId="1C5EF4E9" w14:textId="7EF89437" w:rsidR="00C45EDA" w:rsidRPr="00C51BB9" w:rsidRDefault="00DD0261" w:rsidP="00C96F7E">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1633"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 xml:space="preserve">Type </w:t>
      </w:r>
      <w:del w:id="1634" w:author="Inno" w:date="2024-11-14T10:55:00Z">
        <w:r w:rsidRPr="00C51BB9" w:rsidDel="00C96F7E">
          <w:rPr>
            <w:rFonts w:ascii="Times New Roman" w:hAnsi="Times New Roman" w:cs="Times New Roman"/>
            <w:sz w:val="20"/>
            <w:szCs w:val="20"/>
          </w:rPr>
          <w:delText>–</w:delText>
        </w:r>
      </w:del>
      <w:r w:rsidRPr="00C51BB9">
        <w:rPr>
          <w:rFonts w:ascii="Times New Roman" w:hAnsi="Times New Roman" w:cs="Times New Roman"/>
          <w:sz w:val="20"/>
          <w:szCs w:val="20"/>
        </w:rPr>
        <w:t>identifying mark</w:t>
      </w:r>
      <w:ins w:id="1635" w:author="Inno" w:date="2024-11-14T10:55:00Z">
        <w:r w:rsidR="00C96F7E">
          <w:rPr>
            <w:rFonts w:ascii="Times New Roman" w:hAnsi="Times New Roman" w:cs="Times New Roman"/>
            <w:sz w:val="20"/>
            <w:szCs w:val="20"/>
          </w:rPr>
          <w:t>; and</w:t>
        </w:r>
      </w:ins>
      <w:del w:id="1636" w:author="Inno" w:date="2024-11-14T10:55:00Z">
        <w:r w:rsidRPr="00C51BB9" w:rsidDel="00C96F7E">
          <w:rPr>
            <w:rFonts w:ascii="Times New Roman" w:hAnsi="Times New Roman" w:cs="Times New Roman"/>
            <w:sz w:val="20"/>
            <w:szCs w:val="20"/>
          </w:rPr>
          <w:delText>,</w:delText>
        </w:r>
      </w:del>
    </w:p>
    <w:p w14:paraId="01E64905" w14:textId="77777777" w:rsidR="00C45EDA" w:rsidRPr="00C51BB9" w:rsidRDefault="00DD0261" w:rsidP="00C96F7E">
      <w:pPr>
        <w:pStyle w:val="ListParagraph"/>
        <w:numPr>
          <w:ilvl w:val="0"/>
          <w:numId w:val="24"/>
        </w:numPr>
        <w:spacing w:after="180" w:line="240" w:lineRule="auto"/>
        <w:ind w:hanging="180"/>
        <w:jc w:val="both"/>
        <w:rPr>
          <w:rFonts w:ascii="Times New Roman" w:hAnsi="Times New Roman" w:cs="Times New Roman"/>
          <w:sz w:val="20"/>
          <w:szCs w:val="20"/>
        </w:rPr>
        <w:pPrChange w:id="1637"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 xml:space="preserve">The manufacturer’s </w:t>
      </w:r>
      <w:r w:rsidR="00C45EDA" w:rsidRPr="00C51BB9">
        <w:rPr>
          <w:rFonts w:ascii="Times New Roman" w:hAnsi="Times New Roman" w:cs="Times New Roman"/>
          <w:sz w:val="20"/>
          <w:szCs w:val="20"/>
        </w:rPr>
        <w:t>recommended conditions of storage (at least the temperature and humidity).</w:t>
      </w:r>
    </w:p>
    <w:p w14:paraId="7A8BE508" w14:textId="77777777" w:rsidR="00C45EDA" w:rsidRPr="00C45EDA" w:rsidRDefault="00C45EDA" w:rsidP="00C96F7E">
      <w:pPr>
        <w:spacing w:after="180" w:line="240" w:lineRule="auto"/>
        <w:jc w:val="both"/>
        <w:rPr>
          <w:lang w:val="en-US"/>
        </w:rPr>
        <w:pPrChange w:id="1638" w:author="Inno" w:date="2024-11-14T10:53:00Z">
          <w:pPr>
            <w:spacing w:after="120" w:line="240" w:lineRule="auto"/>
            <w:jc w:val="both"/>
          </w:pPr>
        </w:pPrChange>
      </w:pPr>
      <w:r w:rsidRPr="00C45EDA">
        <w:rPr>
          <w:lang w:val="en-US"/>
        </w:rPr>
        <w:t>The information specified in “c”, “f” and “g” shall be visible without opening the package.</w:t>
      </w:r>
    </w:p>
    <w:p w14:paraId="63DE6828" w14:textId="77777777" w:rsidR="00C45EDA" w:rsidRPr="009A00CC" w:rsidRDefault="000E5945" w:rsidP="00C96F7E">
      <w:pPr>
        <w:spacing w:after="180" w:line="240" w:lineRule="auto"/>
        <w:jc w:val="both"/>
        <w:rPr>
          <w:b/>
          <w:lang w:val="en-US"/>
        </w:rPr>
        <w:pPrChange w:id="1639" w:author="Inno" w:date="2024-11-14T10:53:00Z">
          <w:pPr>
            <w:spacing w:after="120" w:line="240" w:lineRule="auto"/>
            <w:jc w:val="both"/>
          </w:pPr>
        </w:pPrChange>
      </w:pPr>
      <w:r>
        <w:rPr>
          <w:b/>
          <w:lang w:val="en-US"/>
        </w:rPr>
        <w:t>9</w:t>
      </w:r>
      <w:r w:rsidR="009A00CC" w:rsidRPr="009A00CC">
        <w:rPr>
          <w:b/>
          <w:lang w:val="en-US"/>
        </w:rPr>
        <w:t xml:space="preserve">.6 </w:t>
      </w:r>
      <w:r w:rsidR="00C45EDA" w:rsidRPr="009A00CC">
        <w:rPr>
          <w:b/>
          <w:lang w:val="en-US"/>
        </w:rPr>
        <w:t>Packages</w:t>
      </w:r>
    </w:p>
    <w:p w14:paraId="664EA7DC" w14:textId="77777777" w:rsidR="00C45EDA" w:rsidRPr="00C45EDA" w:rsidRDefault="00C45EDA" w:rsidP="00C96F7E">
      <w:pPr>
        <w:spacing w:after="120" w:line="240" w:lineRule="auto"/>
        <w:jc w:val="both"/>
        <w:rPr>
          <w:lang w:val="en-US"/>
        </w:rPr>
        <w:pPrChange w:id="1640" w:author="Inno" w:date="2024-11-14T10:56:00Z">
          <w:pPr>
            <w:spacing w:after="120" w:line="240" w:lineRule="auto"/>
            <w:jc w:val="both"/>
          </w:pPr>
        </w:pPrChange>
      </w:pPr>
      <w:r w:rsidRPr="00C45EDA">
        <w:rPr>
          <w:lang w:val="en-US"/>
        </w:rPr>
        <w:t>All packages shall be marked with the following or it shall be visible without opening the packages:</w:t>
      </w:r>
    </w:p>
    <w:p w14:paraId="728AA140" w14:textId="7972D063" w:rsidR="00C45EDA" w:rsidRPr="009A00CC" w:rsidRDefault="00C45EDA" w:rsidP="00C96F7E">
      <w:pPr>
        <w:pStyle w:val="ListParagraph"/>
        <w:numPr>
          <w:ilvl w:val="0"/>
          <w:numId w:val="25"/>
        </w:numPr>
        <w:spacing w:after="120" w:line="240" w:lineRule="auto"/>
        <w:ind w:hanging="180"/>
        <w:contextualSpacing w:val="0"/>
        <w:jc w:val="both"/>
        <w:rPr>
          <w:rFonts w:ascii="Times New Roman" w:hAnsi="Times New Roman" w:cs="Times New Roman"/>
          <w:sz w:val="20"/>
          <w:szCs w:val="20"/>
        </w:rPr>
        <w:pPrChange w:id="1641" w:author="Inno" w:date="2024-11-14T10:56:00Z">
          <w:pPr>
            <w:pStyle w:val="ListParagraph"/>
            <w:numPr>
              <w:numId w:val="25"/>
            </w:numPr>
            <w:spacing w:after="120" w:line="240" w:lineRule="auto"/>
            <w:ind w:hanging="360"/>
            <w:jc w:val="both"/>
          </w:pPr>
        </w:pPrChange>
      </w:pPr>
      <w:r w:rsidRPr="009A00CC">
        <w:rPr>
          <w:rFonts w:ascii="Times New Roman" w:hAnsi="Times New Roman" w:cs="Times New Roman"/>
          <w:sz w:val="20"/>
          <w:szCs w:val="20"/>
        </w:rPr>
        <w:t>the manufacturer’s recommended conditions of storage (at least the temperature and humidity)</w:t>
      </w:r>
      <w:ins w:id="1642" w:author="Inno" w:date="2024-11-14T10:56:00Z">
        <w:r w:rsidR="00C96F7E">
          <w:rPr>
            <w:rFonts w:ascii="Times New Roman" w:hAnsi="Times New Roman" w:cs="Times New Roman"/>
            <w:sz w:val="20"/>
            <w:szCs w:val="20"/>
          </w:rPr>
          <w:t>;</w:t>
        </w:r>
      </w:ins>
      <w:del w:id="1643" w:author="Inno" w:date="2024-11-14T10:56:00Z">
        <w:r w:rsidRPr="009A00CC" w:rsidDel="00C96F7E">
          <w:rPr>
            <w:rFonts w:ascii="Times New Roman" w:hAnsi="Times New Roman" w:cs="Times New Roman"/>
            <w:sz w:val="20"/>
            <w:szCs w:val="20"/>
          </w:rPr>
          <w:delText>,</w:delText>
        </w:r>
      </w:del>
    </w:p>
    <w:p w14:paraId="4B58F788" w14:textId="5062CD82" w:rsidR="00C45EDA" w:rsidRPr="009A00CC" w:rsidRDefault="00C45EDA" w:rsidP="00C96F7E">
      <w:pPr>
        <w:pStyle w:val="ListParagraph"/>
        <w:numPr>
          <w:ilvl w:val="0"/>
          <w:numId w:val="25"/>
        </w:numPr>
        <w:spacing w:after="120" w:line="240" w:lineRule="auto"/>
        <w:ind w:hanging="180"/>
        <w:contextualSpacing w:val="0"/>
        <w:jc w:val="both"/>
        <w:rPr>
          <w:rFonts w:ascii="Times New Roman" w:hAnsi="Times New Roman" w:cs="Times New Roman"/>
          <w:sz w:val="20"/>
          <w:szCs w:val="20"/>
        </w:rPr>
        <w:pPrChange w:id="1644" w:author="Inno" w:date="2024-11-14T10:56:00Z">
          <w:pPr>
            <w:pStyle w:val="ListParagraph"/>
            <w:numPr>
              <w:numId w:val="25"/>
            </w:numPr>
            <w:spacing w:after="120" w:line="240" w:lineRule="auto"/>
            <w:ind w:hanging="360"/>
            <w:jc w:val="both"/>
          </w:pPr>
        </w:pPrChange>
      </w:pPr>
      <w:r w:rsidRPr="009A00CC">
        <w:rPr>
          <w:rFonts w:ascii="Times New Roman" w:hAnsi="Times New Roman" w:cs="Times New Roman"/>
          <w:sz w:val="20"/>
          <w:szCs w:val="20"/>
        </w:rPr>
        <w:t>the sentence “See information supplied by the manufacturer” in English language or the appropriate pictogram</w:t>
      </w:r>
      <w:ins w:id="1645" w:author="Inno" w:date="2024-11-14T10:56:00Z">
        <w:r w:rsidR="00C96F7E">
          <w:rPr>
            <w:rFonts w:ascii="Times New Roman" w:hAnsi="Times New Roman" w:cs="Times New Roman"/>
            <w:sz w:val="20"/>
            <w:szCs w:val="20"/>
          </w:rPr>
          <w:t>;</w:t>
        </w:r>
      </w:ins>
      <w:del w:id="1646" w:author="Inno" w:date="2024-11-14T10:56:00Z">
        <w:r w:rsidRPr="009A00CC" w:rsidDel="00C96F7E">
          <w:rPr>
            <w:rFonts w:ascii="Times New Roman" w:hAnsi="Times New Roman" w:cs="Times New Roman"/>
            <w:sz w:val="20"/>
            <w:szCs w:val="20"/>
          </w:rPr>
          <w:delText>,</w:delText>
        </w:r>
      </w:del>
    </w:p>
    <w:p w14:paraId="2F1CE9CF" w14:textId="77777777" w:rsidR="00C45EDA" w:rsidRPr="009A00CC" w:rsidRDefault="00C45EDA" w:rsidP="00C96F7E">
      <w:pPr>
        <w:pStyle w:val="ListParagraph"/>
        <w:numPr>
          <w:ilvl w:val="0"/>
          <w:numId w:val="25"/>
        </w:numPr>
        <w:spacing w:after="180" w:line="240" w:lineRule="auto"/>
        <w:ind w:hanging="180"/>
        <w:jc w:val="both"/>
        <w:rPr>
          <w:rFonts w:ascii="Times New Roman" w:hAnsi="Times New Roman" w:cs="Times New Roman"/>
          <w:sz w:val="20"/>
          <w:szCs w:val="20"/>
        </w:rPr>
        <w:pPrChange w:id="1647" w:author="Inno" w:date="2024-11-14T10:56:00Z">
          <w:pPr>
            <w:pStyle w:val="ListParagraph"/>
            <w:numPr>
              <w:numId w:val="25"/>
            </w:numPr>
            <w:spacing w:after="240" w:line="240" w:lineRule="auto"/>
            <w:ind w:hanging="360"/>
            <w:jc w:val="both"/>
          </w:pPr>
        </w:pPrChange>
      </w:pPr>
      <w:proofErr w:type="gramStart"/>
      <w:r w:rsidRPr="009A00CC">
        <w:rPr>
          <w:rFonts w:ascii="Times New Roman" w:hAnsi="Times New Roman" w:cs="Times New Roman"/>
          <w:sz w:val="20"/>
          <w:szCs w:val="20"/>
        </w:rPr>
        <w:t>an</w:t>
      </w:r>
      <w:proofErr w:type="gramEnd"/>
      <w:r w:rsidRPr="009A00CC">
        <w:rPr>
          <w:rFonts w:ascii="Times New Roman" w:hAnsi="Times New Roman" w:cs="Times New Roman"/>
          <w:sz w:val="20"/>
          <w:szCs w:val="20"/>
        </w:rPr>
        <w:t xml:space="preserve"> indication of the contents.</w:t>
      </w:r>
    </w:p>
    <w:p w14:paraId="03427608" w14:textId="77777777" w:rsidR="00C45EDA" w:rsidRPr="00F647A7" w:rsidRDefault="000E5945" w:rsidP="00C96F7E">
      <w:pPr>
        <w:spacing w:after="180" w:line="240" w:lineRule="auto"/>
        <w:jc w:val="both"/>
        <w:rPr>
          <w:b/>
          <w:lang w:val="en-US"/>
        </w:rPr>
        <w:pPrChange w:id="1648" w:author="Inno" w:date="2024-11-14T10:53:00Z">
          <w:pPr>
            <w:spacing w:after="120" w:line="240" w:lineRule="auto"/>
            <w:jc w:val="both"/>
          </w:pPr>
        </w:pPrChange>
      </w:pPr>
      <w:r>
        <w:rPr>
          <w:b/>
          <w:lang w:val="en-US"/>
        </w:rPr>
        <w:t xml:space="preserve">10 </w:t>
      </w:r>
      <w:r w:rsidR="00481AB8">
        <w:rPr>
          <w:b/>
          <w:lang w:val="en-US"/>
        </w:rPr>
        <w:t>INFORMATION SUPPLIED BY THE</w:t>
      </w:r>
      <w:r w:rsidR="00481AB8" w:rsidRPr="00F647A7">
        <w:rPr>
          <w:b/>
          <w:lang w:val="en-US"/>
        </w:rPr>
        <w:t xml:space="preserve"> MANUFACTURER</w:t>
      </w:r>
    </w:p>
    <w:p w14:paraId="27B6BD7E" w14:textId="77777777" w:rsidR="00C45EDA" w:rsidRDefault="000E5945" w:rsidP="00C96F7E">
      <w:pPr>
        <w:spacing w:after="180" w:line="240" w:lineRule="auto"/>
        <w:jc w:val="both"/>
        <w:rPr>
          <w:b/>
          <w:lang w:val="en-US"/>
        </w:rPr>
        <w:pPrChange w:id="1649" w:author="Inno" w:date="2024-11-14T10:53:00Z">
          <w:pPr>
            <w:spacing w:after="120" w:line="240" w:lineRule="auto"/>
            <w:jc w:val="both"/>
          </w:pPr>
        </w:pPrChange>
      </w:pPr>
      <w:r>
        <w:rPr>
          <w:b/>
          <w:lang w:val="en-US"/>
        </w:rPr>
        <w:t>10</w:t>
      </w:r>
      <w:r w:rsidR="00F647A7">
        <w:rPr>
          <w:b/>
          <w:lang w:val="en-US"/>
        </w:rPr>
        <w:t xml:space="preserve">.1 </w:t>
      </w:r>
      <w:r w:rsidR="00C45EDA" w:rsidRPr="00F647A7">
        <w:rPr>
          <w:b/>
          <w:lang w:val="en-US"/>
        </w:rPr>
        <w:t>Comp</w:t>
      </w:r>
      <w:r w:rsidR="00F647A7">
        <w:rPr>
          <w:b/>
          <w:lang w:val="en-US"/>
        </w:rPr>
        <w:t xml:space="preserve">lete </w:t>
      </w:r>
      <w:r w:rsidR="00F647A7" w:rsidRPr="00F647A7">
        <w:rPr>
          <w:b/>
          <w:lang w:val="en-US"/>
        </w:rPr>
        <w:t>Device</w:t>
      </w:r>
    </w:p>
    <w:p w14:paraId="2890412D" w14:textId="77777777" w:rsidR="00F647A7" w:rsidRPr="00F647A7" w:rsidRDefault="000E5945" w:rsidP="00C96F7E">
      <w:pPr>
        <w:spacing w:after="180" w:line="240" w:lineRule="auto"/>
        <w:jc w:val="both"/>
        <w:rPr>
          <w:lang w:val="en-US"/>
        </w:rPr>
        <w:pPrChange w:id="1650" w:author="Inno" w:date="2024-11-14T10:53:00Z">
          <w:pPr>
            <w:spacing w:after="120" w:line="240" w:lineRule="auto"/>
            <w:jc w:val="both"/>
          </w:pPr>
        </w:pPrChange>
      </w:pPr>
      <w:r>
        <w:rPr>
          <w:b/>
          <w:lang w:val="en-US"/>
        </w:rPr>
        <w:t>10</w:t>
      </w:r>
      <w:r w:rsidR="00F647A7" w:rsidRPr="00481AB8">
        <w:rPr>
          <w:b/>
          <w:lang w:val="en-US"/>
        </w:rPr>
        <w:t>.1.1</w:t>
      </w:r>
      <w:r w:rsidR="00F647A7">
        <w:rPr>
          <w:lang w:val="en-US"/>
        </w:rPr>
        <w:t xml:space="preserve"> </w:t>
      </w:r>
      <w:r w:rsidR="00F647A7" w:rsidRPr="00F647A7">
        <w:rPr>
          <w:lang w:val="en-US"/>
        </w:rPr>
        <w:t>Information in the official language (s) of the country of destination shall accom</w:t>
      </w:r>
      <w:r w:rsidR="00F647A7">
        <w:rPr>
          <w:lang w:val="en-US"/>
        </w:rPr>
        <w:t xml:space="preserve">pany every device on delivery, </w:t>
      </w:r>
      <w:r w:rsidR="00F647A7" w:rsidRPr="00F647A7">
        <w:rPr>
          <w:lang w:val="en-US"/>
        </w:rPr>
        <w:t>enabling and qualified persons to use it.</w:t>
      </w:r>
    </w:p>
    <w:p w14:paraId="412120E2" w14:textId="77777777" w:rsidR="00F647A7" w:rsidRPr="00F647A7" w:rsidRDefault="00F647A7" w:rsidP="00C96F7E">
      <w:pPr>
        <w:spacing w:after="180" w:line="240" w:lineRule="auto"/>
        <w:jc w:val="both"/>
        <w:rPr>
          <w:lang w:val="en-US"/>
        </w:rPr>
        <w:pPrChange w:id="1651" w:author="Inno" w:date="2024-11-14T10:53:00Z">
          <w:pPr>
            <w:spacing w:after="120" w:line="240" w:lineRule="auto"/>
            <w:jc w:val="both"/>
          </w:pPr>
        </w:pPrChange>
      </w:pPr>
      <w:r w:rsidRPr="00F647A7">
        <w:rPr>
          <w:lang w:val="en-US"/>
        </w:rPr>
        <w:t>It is suggeste</w:t>
      </w:r>
      <w:r w:rsidR="00A5672F">
        <w:rPr>
          <w:lang w:val="en-US"/>
        </w:rPr>
        <w:t>d that detailed maintenance and</w:t>
      </w:r>
      <w:r w:rsidRPr="00F647A7">
        <w:rPr>
          <w:lang w:val="en-US"/>
        </w:rPr>
        <w:t xml:space="preserve"> storage information should be made available separately from the information supplied by the manufacturer.</w:t>
      </w:r>
    </w:p>
    <w:p w14:paraId="2EF74728" w14:textId="77777777" w:rsidR="00F647A7" w:rsidRPr="00F647A7" w:rsidRDefault="000E5945" w:rsidP="00C96F7E">
      <w:pPr>
        <w:spacing w:after="180" w:line="240" w:lineRule="auto"/>
        <w:jc w:val="both"/>
        <w:rPr>
          <w:lang w:val="en-US"/>
        </w:rPr>
        <w:pPrChange w:id="1652" w:author="Inno" w:date="2024-11-14T10:53:00Z">
          <w:pPr>
            <w:spacing w:after="120" w:line="240" w:lineRule="auto"/>
            <w:jc w:val="both"/>
          </w:pPr>
        </w:pPrChange>
      </w:pPr>
      <w:r>
        <w:rPr>
          <w:b/>
          <w:lang w:val="en-US"/>
        </w:rPr>
        <w:t>10</w:t>
      </w:r>
      <w:r w:rsidR="00F647A7" w:rsidRPr="00F647A7">
        <w:rPr>
          <w:b/>
          <w:lang w:val="en-US"/>
        </w:rPr>
        <w:t>.1.2</w:t>
      </w:r>
      <w:r w:rsidR="00F647A7">
        <w:rPr>
          <w:lang w:val="en-US"/>
        </w:rPr>
        <w:t xml:space="preserve"> </w:t>
      </w:r>
      <w:r w:rsidR="00F647A7" w:rsidRPr="00F647A7">
        <w:rPr>
          <w:lang w:val="en-US"/>
        </w:rPr>
        <w:t>The information shall comp</w:t>
      </w:r>
      <w:r w:rsidR="00A5672F">
        <w:rPr>
          <w:lang w:val="en-US"/>
        </w:rPr>
        <w:t>rise the range of application ‘</w:t>
      </w:r>
      <w:r w:rsidR="00F647A7" w:rsidRPr="00F647A7">
        <w:rPr>
          <w:lang w:val="en-US"/>
        </w:rPr>
        <w:t>information c</w:t>
      </w:r>
      <w:r w:rsidR="00A5672F">
        <w:rPr>
          <w:lang w:val="en-US"/>
        </w:rPr>
        <w:t>oncerning correct fitting, care, maintenance</w:t>
      </w:r>
      <w:r w:rsidR="00804DF2">
        <w:rPr>
          <w:lang w:val="en-US"/>
        </w:rPr>
        <w:t>, battery charging and storage</w:t>
      </w:r>
      <w:r w:rsidR="00F647A7" w:rsidRPr="00F647A7">
        <w:rPr>
          <w:lang w:val="en-US"/>
        </w:rPr>
        <w:t xml:space="preserve">. This shall include the range of operating and storage temperatures and </w:t>
      </w:r>
      <w:proofErr w:type="spellStart"/>
      <w:r w:rsidR="00F647A7" w:rsidRPr="00F647A7">
        <w:rPr>
          <w:lang w:val="en-US"/>
        </w:rPr>
        <w:t>humidities</w:t>
      </w:r>
      <w:proofErr w:type="spellEnd"/>
      <w:r w:rsidR="00F647A7" w:rsidRPr="00F647A7">
        <w:rPr>
          <w:lang w:val="en-US"/>
        </w:rPr>
        <w:t>. Attention shall be draw</w:t>
      </w:r>
      <w:r w:rsidR="00A5672F">
        <w:rPr>
          <w:lang w:val="en-US"/>
        </w:rPr>
        <w:t>n to possible incorrect use and</w:t>
      </w:r>
      <w:r w:rsidR="00F647A7" w:rsidRPr="00F647A7">
        <w:rPr>
          <w:lang w:val="en-US"/>
        </w:rPr>
        <w:t xml:space="preserve">, where appropriate, the possibility of looped hoses and /or cables becoming caught up. A warning should also be given that at very high work rates the pressure in the device may become negative at peak inhalation flow. </w:t>
      </w:r>
    </w:p>
    <w:p w14:paraId="5F71A731" w14:textId="77777777" w:rsidR="00F647A7" w:rsidRPr="00F647A7" w:rsidRDefault="000E5945" w:rsidP="00C96F7E">
      <w:pPr>
        <w:spacing w:after="180" w:line="240" w:lineRule="auto"/>
        <w:jc w:val="both"/>
        <w:rPr>
          <w:lang w:val="en-US"/>
        </w:rPr>
        <w:pPrChange w:id="1653" w:author="Inno" w:date="2024-11-14T10:53:00Z">
          <w:pPr>
            <w:spacing w:after="120" w:line="240" w:lineRule="auto"/>
            <w:jc w:val="both"/>
          </w:pPr>
        </w:pPrChange>
      </w:pPr>
      <w:r>
        <w:rPr>
          <w:b/>
          <w:lang w:val="en-US"/>
        </w:rPr>
        <w:t>10</w:t>
      </w:r>
      <w:r w:rsidR="00F647A7" w:rsidRPr="00F647A7">
        <w:rPr>
          <w:b/>
          <w:lang w:val="en-US"/>
        </w:rPr>
        <w:t>.1.3</w:t>
      </w:r>
      <w:r w:rsidR="00F647A7">
        <w:rPr>
          <w:lang w:val="en-US"/>
        </w:rPr>
        <w:t xml:space="preserve"> </w:t>
      </w:r>
      <w:r w:rsidR="00F647A7" w:rsidRPr="00F647A7">
        <w:rPr>
          <w:lang w:val="en-US"/>
        </w:rPr>
        <w:t>The information shall describe precisely and comprehensibly which permissible combinations of components are to be used for a sp</w:t>
      </w:r>
      <w:r w:rsidR="00A5672F">
        <w:rPr>
          <w:lang w:val="en-US"/>
        </w:rPr>
        <w:t>ecific type and class of device</w:t>
      </w:r>
      <w:r w:rsidR="00F647A7" w:rsidRPr="00F647A7">
        <w:rPr>
          <w:lang w:val="en-US"/>
        </w:rPr>
        <w:t xml:space="preserve">. </w:t>
      </w:r>
    </w:p>
    <w:p w14:paraId="2627DE97" w14:textId="77777777" w:rsidR="00F647A7" w:rsidRPr="00F647A7" w:rsidRDefault="00F647A7" w:rsidP="00C96F7E">
      <w:pPr>
        <w:spacing w:after="180" w:line="240" w:lineRule="auto"/>
        <w:jc w:val="both"/>
        <w:rPr>
          <w:lang w:val="en-US"/>
        </w:rPr>
        <w:pPrChange w:id="1654" w:author="Inno" w:date="2024-11-14T10:53:00Z">
          <w:pPr>
            <w:spacing w:after="120" w:line="240" w:lineRule="auto"/>
            <w:jc w:val="both"/>
          </w:pPr>
        </w:pPrChange>
      </w:pPr>
      <w:r w:rsidRPr="00F647A7">
        <w:rPr>
          <w:lang w:val="en-US"/>
        </w:rPr>
        <w:t>If helpful, illust</w:t>
      </w:r>
      <w:r w:rsidR="00A5672F">
        <w:rPr>
          <w:lang w:val="en-US"/>
        </w:rPr>
        <w:t>rations</w:t>
      </w:r>
      <w:r w:rsidR="00804DF2">
        <w:rPr>
          <w:lang w:val="en-US"/>
        </w:rPr>
        <w:t>, part numbers, marking may be added</w:t>
      </w:r>
      <w:r w:rsidRPr="00F647A7">
        <w:rPr>
          <w:lang w:val="en-US"/>
        </w:rPr>
        <w:t>.</w:t>
      </w:r>
    </w:p>
    <w:p w14:paraId="62930DE3" w14:textId="77777777" w:rsidR="00F647A7" w:rsidRPr="00F647A7" w:rsidRDefault="00F647A7" w:rsidP="00C96F7E">
      <w:pPr>
        <w:spacing w:after="180" w:line="240" w:lineRule="auto"/>
        <w:jc w:val="both"/>
        <w:rPr>
          <w:lang w:val="en-US"/>
        </w:rPr>
        <w:pPrChange w:id="1655" w:author="Inno" w:date="2024-11-14T10:53:00Z">
          <w:pPr>
            <w:spacing w:after="120" w:line="240" w:lineRule="auto"/>
            <w:jc w:val="both"/>
          </w:pPr>
        </w:pPrChange>
      </w:pPr>
      <w:r w:rsidRPr="00F647A7">
        <w:rPr>
          <w:lang w:val="en-US"/>
        </w:rPr>
        <w:t>The information shall in addition give detailed advice on the use and replacement of filters.</w:t>
      </w:r>
    </w:p>
    <w:p w14:paraId="3E889ECC" w14:textId="77777777" w:rsidR="00F647A7" w:rsidRDefault="000E5945" w:rsidP="00C96F7E">
      <w:pPr>
        <w:spacing w:after="180" w:line="240" w:lineRule="auto"/>
        <w:jc w:val="both"/>
        <w:rPr>
          <w:lang w:val="en-US"/>
        </w:rPr>
        <w:pPrChange w:id="1656" w:author="Inno" w:date="2024-11-14T10:53:00Z">
          <w:pPr>
            <w:spacing w:after="120" w:line="240" w:lineRule="auto"/>
            <w:jc w:val="both"/>
          </w:pPr>
        </w:pPrChange>
      </w:pPr>
      <w:r>
        <w:rPr>
          <w:b/>
          <w:lang w:val="en-US"/>
        </w:rPr>
        <w:t>10</w:t>
      </w:r>
      <w:r w:rsidR="00F647A7" w:rsidRPr="00621DA2">
        <w:rPr>
          <w:b/>
          <w:lang w:val="en-US"/>
        </w:rPr>
        <w:t>.1.4</w:t>
      </w:r>
      <w:r w:rsidR="00F647A7">
        <w:rPr>
          <w:lang w:val="en-US"/>
        </w:rPr>
        <w:t xml:space="preserve"> </w:t>
      </w:r>
      <w:r w:rsidR="00F647A7" w:rsidRPr="00F647A7">
        <w:rPr>
          <w:lang w:val="en-US"/>
        </w:rPr>
        <w:t xml:space="preserve">If the equipment is of a type which may have problems where high wind velocities exist a warning shall be </w:t>
      </w:r>
      <w:r w:rsidR="00621DA2">
        <w:rPr>
          <w:lang w:val="en-US"/>
        </w:rPr>
        <w:t>given</w:t>
      </w:r>
      <w:r w:rsidR="00F647A7" w:rsidRPr="00F647A7">
        <w:rPr>
          <w:lang w:val="en-US"/>
        </w:rPr>
        <w:t>.</w:t>
      </w:r>
    </w:p>
    <w:p w14:paraId="1A40D014" w14:textId="44B14FD7" w:rsidR="000E3B76" w:rsidRPr="000E3B76" w:rsidRDefault="000E5945" w:rsidP="00C96F7E">
      <w:pPr>
        <w:spacing w:after="180" w:line="240" w:lineRule="auto"/>
        <w:jc w:val="both"/>
        <w:rPr>
          <w:lang w:val="en-US"/>
        </w:rPr>
        <w:pPrChange w:id="1657" w:author="Inno" w:date="2024-11-14T10:53:00Z">
          <w:pPr>
            <w:spacing w:after="120" w:line="240" w:lineRule="auto"/>
            <w:jc w:val="both"/>
          </w:pPr>
        </w:pPrChange>
      </w:pPr>
      <w:r>
        <w:rPr>
          <w:b/>
          <w:lang w:val="en-US"/>
        </w:rPr>
        <w:lastRenderedPageBreak/>
        <w:t>10</w:t>
      </w:r>
      <w:r w:rsidR="000E3B76" w:rsidRPr="000E3B76">
        <w:rPr>
          <w:b/>
          <w:lang w:val="en-US"/>
        </w:rPr>
        <w:t>.1.5</w:t>
      </w:r>
      <w:r w:rsidR="000E3B76">
        <w:rPr>
          <w:lang w:val="en-US"/>
        </w:rPr>
        <w:t xml:space="preserve"> </w:t>
      </w:r>
      <w:r w:rsidR="000E3B76" w:rsidRPr="000E3B76">
        <w:rPr>
          <w:lang w:val="en-US"/>
        </w:rPr>
        <w:t xml:space="preserve">A warning shall be given that in the power </w:t>
      </w:r>
      <w:del w:id="1658" w:author="Inno" w:date="2024-11-14T10:56:00Z">
        <w:r w:rsidR="000E3B76" w:rsidRPr="000E3B76" w:rsidDel="00C96F7E">
          <w:rPr>
            <w:lang w:val="en-US"/>
          </w:rPr>
          <w:delText>–</w:delText>
        </w:r>
      </w:del>
      <w:r w:rsidR="000E3B76" w:rsidRPr="000E3B76">
        <w:rPr>
          <w:lang w:val="en-US"/>
        </w:rPr>
        <w:t>off state little or no respirato</w:t>
      </w:r>
      <w:r w:rsidR="000E3B76">
        <w:rPr>
          <w:lang w:val="en-US"/>
        </w:rPr>
        <w:t>ry protection is to be expected</w:t>
      </w:r>
      <w:r w:rsidR="000E3B76" w:rsidRPr="000E3B76">
        <w:rPr>
          <w:lang w:val="en-US"/>
        </w:rPr>
        <w:t>, and that this is conside</w:t>
      </w:r>
      <w:r w:rsidR="008A354E">
        <w:rPr>
          <w:lang w:val="en-US"/>
        </w:rPr>
        <w:t>red to be an abnormal situation</w:t>
      </w:r>
      <w:r w:rsidR="000E3B76" w:rsidRPr="000E3B76">
        <w:rPr>
          <w:lang w:val="en-US"/>
        </w:rPr>
        <w:t>. A warning should also be given that in the “power –off” state a rapid build-up of carbon dioxide and depletion of oxygen within the hood may occur.</w:t>
      </w:r>
    </w:p>
    <w:p w14:paraId="437B4C2F" w14:textId="77777777" w:rsidR="000E3B76" w:rsidRPr="000E3B76" w:rsidRDefault="000E5945" w:rsidP="00C96F7E">
      <w:pPr>
        <w:spacing w:after="180" w:line="240" w:lineRule="auto"/>
        <w:jc w:val="both"/>
        <w:rPr>
          <w:lang w:val="en-US"/>
        </w:rPr>
        <w:pPrChange w:id="1659" w:author="Inno" w:date="2024-11-14T10:53:00Z">
          <w:pPr>
            <w:spacing w:after="120" w:line="240" w:lineRule="auto"/>
            <w:jc w:val="both"/>
          </w:pPr>
        </w:pPrChange>
      </w:pPr>
      <w:r>
        <w:rPr>
          <w:b/>
          <w:lang w:val="en-US"/>
        </w:rPr>
        <w:t>10</w:t>
      </w:r>
      <w:r w:rsidR="000E3B76" w:rsidRPr="000E3B76">
        <w:rPr>
          <w:b/>
          <w:lang w:val="en-US"/>
        </w:rPr>
        <w:t>.1.6</w:t>
      </w:r>
      <w:r w:rsidR="008A354E">
        <w:rPr>
          <w:lang w:val="en-US"/>
        </w:rPr>
        <w:t xml:space="preserve"> </w:t>
      </w:r>
      <w:r w:rsidR="000E3B76" w:rsidRPr="000E3B76">
        <w:rPr>
          <w:lang w:val="en-US"/>
        </w:rPr>
        <w:t>Attention should be drawn to the fact that if the device is permissible for use in an explosive atmosphere it is marked as such.</w:t>
      </w:r>
      <w:r w:rsidR="000E3B76" w:rsidRPr="000E3B76">
        <w:rPr>
          <w:lang w:val="en-US"/>
        </w:rPr>
        <w:tab/>
      </w:r>
    </w:p>
    <w:p w14:paraId="6C267466" w14:textId="77777777" w:rsidR="000E3B76" w:rsidRPr="000E3B76" w:rsidRDefault="000E5945" w:rsidP="00C96F7E">
      <w:pPr>
        <w:spacing w:after="180" w:line="240" w:lineRule="auto"/>
        <w:jc w:val="both"/>
        <w:rPr>
          <w:lang w:val="en-US"/>
        </w:rPr>
        <w:pPrChange w:id="1660" w:author="Inno" w:date="2024-11-14T10:53:00Z">
          <w:pPr>
            <w:spacing w:after="120" w:line="240" w:lineRule="auto"/>
            <w:jc w:val="both"/>
          </w:pPr>
        </w:pPrChange>
      </w:pPr>
      <w:r>
        <w:rPr>
          <w:b/>
          <w:lang w:val="en-US"/>
        </w:rPr>
        <w:t>10</w:t>
      </w:r>
      <w:r w:rsidR="000E3B76" w:rsidRPr="000E3B76">
        <w:rPr>
          <w:b/>
          <w:lang w:val="en-US"/>
        </w:rPr>
        <w:t>.1.7</w:t>
      </w:r>
      <w:r w:rsidR="000E3B76">
        <w:rPr>
          <w:lang w:val="en-US"/>
        </w:rPr>
        <w:t xml:space="preserve"> </w:t>
      </w:r>
      <w:r w:rsidR="000E3B76" w:rsidRPr="000E3B76">
        <w:rPr>
          <w:lang w:val="en-US"/>
        </w:rPr>
        <w:t>The information shall state the manufacturer’s design duration and</w:t>
      </w:r>
      <w:r w:rsidR="000E3B76">
        <w:rPr>
          <w:lang w:val="en-US"/>
        </w:rPr>
        <w:t xml:space="preserve"> minimum design flow rate, and </w:t>
      </w:r>
      <w:r w:rsidR="000E3B76" w:rsidRPr="000E3B76">
        <w:rPr>
          <w:lang w:val="en-US"/>
        </w:rPr>
        <w:t>include details of how the flow rate can be checked prior to each use.</w:t>
      </w:r>
    </w:p>
    <w:p w14:paraId="1A4C5848" w14:textId="77777777" w:rsidR="00A5672F" w:rsidRDefault="000E5945" w:rsidP="00C96F7E">
      <w:pPr>
        <w:spacing w:after="180" w:line="240" w:lineRule="auto"/>
        <w:jc w:val="both"/>
        <w:rPr>
          <w:lang w:val="en-US"/>
        </w:rPr>
        <w:pPrChange w:id="1661" w:author="Inno" w:date="2024-11-14T10:53:00Z">
          <w:pPr>
            <w:spacing w:after="120" w:line="240" w:lineRule="auto"/>
            <w:jc w:val="both"/>
          </w:pPr>
        </w:pPrChange>
      </w:pPr>
      <w:r>
        <w:rPr>
          <w:b/>
          <w:lang w:val="en-US"/>
        </w:rPr>
        <w:t>10</w:t>
      </w:r>
      <w:r w:rsidR="000E3B76" w:rsidRPr="000E3B76">
        <w:rPr>
          <w:b/>
          <w:lang w:val="en-US"/>
        </w:rPr>
        <w:t>.1.8</w:t>
      </w:r>
      <w:r w:rsidR="000E3B76">
        <w:rPr>
          <w:lang w:val="en-US"/>
        </w:rPr>
        <w:t xml:space="preserve"> </w:t>
      </w:r>
      <w:r w:rsidR="000E3B76" w:rsidRPr="000E3B76">
        <w:rPr>
          <w:lang w:val="en-US"/>
        </w:rPr>
        <w:t>Where a warning device in acco</w:t>
      </w:r>
      <w:r w:rsidR="000E3B76">
        <w:rPr>
          <w:lang w:val="en-US"/>
        </w:rPr>
        <w:t xml:space="preserve">rdance with </w:t>
      </w:r>
      <w:r w:rsidR="000E3B76" w:rsidRPr="008A354E">
        <w:rPr>
          <w:b/>
          <w:lang w:val="en-US"/>
        </w:rPr>
        <w:t>6.7</w:t>
      </w:r>
      <w:r w:rsidR="000E3B76">
        <w:rPr>
          <w:lang w:val="en-US"/>
        </w:rPr>
        <w:t xml:space="preserve"> is provided the</w:t>
      </w:r>
      <w:r w:rsidR="000E3B76" w:rsidRPr="000E3B76">
        <w:rPr>
          <w:lang w:val="en-US"/>
        </w:rPr>
        <w:t xml:space="preserve"> information shall describe a method for checking the correct functioning of the warning device.</w:t>
      </w:r>
    </w:p>
    <w:p w14:paraId="7DE372EE" w14:textId="77777777" w:rsidR="00861FB9" w:rsidRPr="00861FB9" w:rsidRDefault="000E5945" w:rsidP="00C96F7E">
      <w:pPr>
        <w:spacing w:after="180" w:line="240" w:lineRule="auto"/>
        <w:jc w:val="both"/>
        <w:rPr>
          <w:lang w:val="en-US"/>
        </w:rPr>
        <w:pPrChange w:id="1662" w:author="Inno" w:date="2024-11-14T10:53:00Z">
          <w:pPr>
            <w:spacing w:after="120" w:line="240" w:lineRule="auto"/>
            <w:jc w:val="both"/>
          </w:pPr>
        </w:pPrChange>
      </w:pPr>
      <w:r>
        <w:rPr>
          <w:b/>
          <w:lang w:val="en-US"/>
        </w:rPr>
        <w:t>10</w:t>
      </w:r>
      <w:r w:rsidR="00861FB9" w:rsidRPr="00861FB9">
        <w:rPr>
          <w:b/>
          <w:lang w:val="en-US"/>
        </w:rPr>
        <w:t>.1.9</w:t>
      </w:r>
      <w:r w:rsidR="00861FB9">
        <w:rPr>
          <w:lang w:val="en-US"/>
        </w:rPr>
        <w:t xml:space="preserve"> </w:t>
      </w:r>
      <w:r w:rsidR="00861FB9" w:rsidRPr="00861FB9">
        <w:rPr>
          <w:lang w:val="en-US"/>
        </w:rPr>
        <w:t>Warning that the device is unsuitable for use in oxygen deficient atmospheres.</w:t>
      </w:r>
    </w:p>
    <w:p w14:paraId="19BD1E2F" w14:textId="77777777" w:rsidR="00861FB9" w:rsidRPr="00861FB9" w:rsidRDefault="000E5945" w:rsidP="00C96F7E">
      <w:pPr>
        <w:spacing w:after="120" w:line="240" w:lineRule="auto"/>
        <w:jc w:val="both"/>
        <w:rPr>
          <w:lang w:val="en-US"/>
        </w:rPr>
        <w:pPrChange w:id="1663" w:author="Inno" w:date="2024-11-14T10:56:00Z">
          <w:pPr>
            <w:spacing w:after="120" w:line="240" w:lineRule="auto"/>
            <w:jc w:val="both"/>
          </w:pPr>
        </w:pPrChange>
      </w:pPr>
      <w:r>
        <w:rPr>
          <w:b/>
          <w:lang w:val="en-US"/>
        </w:rPr>
        <w:t>10</w:t>
      </w:r>
      <w:r w:rsidR="00861FB9" w:rsidRPr="00861FB9">
        <w:rPr>
          <w:b/>
          <w:lang w:val="en-US"/>
        </w:rPr>
        <w:t>.1.10</w:t>
      </w:r>
      <w:r w:rsidR="00861FB9">
        <w:rPr>
          <w:lang w:val="en-US"/>
        </w:rPr>
        <w:t xml:space="preserve"> </w:t>
      </w:r>
      <w:r w:rsidR="00861FB9" w:rsidRPr="00861FB9">
        <w:rPr>
          <w:lang w:val="en-US"/>
        </w:rPr>
        <w:t>In the case of hoods or helmets, which do not include an integrated turbo unit, a warning that filters shall only be fitted to the turbo and not directly to the helmet/hood.</w:t>
      </w:r>
    </w:p>
    <w:p w14:paraId="073B9F29" w14:textId="77777777" w:rsidR="00861FB9" w:rsidRPr="00861FB9" w:rsidRDefault="00861FB9" w:rsidP="00C96F7E">
      <w:pPr>
        <w:tabs>
          <w:tab w:val="left" w:pos="90"/>
        </w:tabs>
        <w:spacing w:after="180" w:line="240" w:lineRule="auto"/>
        <w:ind w:left="360"/>
        <w:jc w:val="both"/>
        <w:rPr>
          <w:lang w:val="en-US"/>
        </w:rPr>
        <w:pPrChange w:id="1664" w:author="Inno" w:date="2024-11-14T10:56:00Z">
          <w:pPr>
            <w:spacing w:after="120" w:line="240" w:lineRule="auto"/>
            <w:ind w:firstLine="720"/>
            <w:jc w:val="both"/>
          </w:pPr>
        </w:pPrChange>
      </w:pPr>
      <w:r w:rsidRPr="00FD1191">
        <w:rPr>
          <w:sz w:val="16"/>
          <w:szCs w:val="16"/>
          <w:lang w:val="en-US"/>
        </w:rPr>
        <w:t xml:space="preserve">NOTE </w:t>
      </w:r>
      <w:r w:rsidR="00FD1191" w:rsidRPr="00FD1191">
        <w:rPr>
          <w:sz w:val="16"/>
          <w:szCs w:val="16"/>
          <w:lang w:val="en-US"/>
        </w:rPr>
        <w:t xml:space="preserve">— </w:t>
      </w:r>
      <w:proofErr w:type="gramStart"/>
      <w:r w:rsidRPr="00FD1191">
        <w:rPr>
          <w:sz w:val="16"/>
          <w:szCs w:val="16"/>
          <w:lang w:val="en-US"/>
        </w:rPr>
        <w:t>If</w:t>
      </w:r>
      <w:proofErr w:type="gramEnd"/>
      <w:r w:rsidRPr="00FD1191">
        <w:rPr>
          <w:sz w:val="16"/>
          <w:szCs w:val="16"/>
          <w:lang w:val="en-US"/>
        </w:rPr>
        <w:t xml:space="preserve"> the turbo unit is integrated into the hood or helmet, then this warning is not required</w:t>
      </w:r>
      <w:r w:rsidRPr="00861FB9">
        <w:rPr>
          <w:lang w:val="en-US"/>
        </w:rPr>
        <w:t>.</w:t>
      </w:r>
    </w:p>
    <w:p w14:paraId="15559035" w14:textId="77777777" w:rsidR="00861FB9" w:rsidRPr="00861FB9" w:rsidRDefault="000E5945" w:rsidP="00C96F7E">
      <w:pPr>
        <w:spacing w:after="180" w:line="240" w:lineRule="auto"/>
        <w:jc w:val="both"/>
        <w:rPr>
          <w:lang w:val="en-US"/>
        </w:rPr>
        <w:pPrChange w:id="1665" w:author="Inno" w:date="2024-11-14T10:53:00Z">
          <w:pPr>
            <w:spacing w:after="120" w:line="240" w:lineRule="auto"/>
            <w:jc w:val="both"/>
          </w:pPr>
        </w:pPrChange>
      </w:pPr>
      <w:r>
        <w:rPr>
          <w:b/>
          <w:lang w:val="en-US"/>
        </w:rPr>
        <w:t>10</w:t>
      </w:r>
      <w:r w:rsidR="00861FB9" w:rsidRPr="00861FB9">
        <w:rPr>
          <w:b/>
          <w:lang w:val="en-US"/>
        </w:rPr>
        <w:t>.1.11</w:t>
      </w:r>
      <w:r w:rsidR="00861FB9" w:rsidRPr="00861FB9">
        <w:rPr>
          <w:lang w:val="en-US"/>
        </w:rPr>
        <w:t xml:space="preserve"> A warning that the user should not confuse the markings on a filter relating to any standard other than </w:t>
      </w:r>
      <w:r w:rsidR="00861FB9" w:rsidRPr="00CB4DC8">
        <w:rPr>
          <w:lang w:val="en-US"/>
        </w:rPr>
        <w:t>IS…</w:t>
      </w:r>
      <w:proofErr w:type="gramStart"/>
      <w:r w:rsidR="00861FB9" w:rsidRPr="00CB4DC8">
        <w:rPr>
          <w:lang w:val="en-US"/>
        </w:rPr>
        <w:t>..(</w:t>
      </w:r>
      <w:proofErr w:type="gramEnd"/>
      <w:r w:rsidR="00861FB9" w:rsidRPr="00CB4DC8">
        <w:rPr>
          <w:lang w:val="en-US"/>
        </w:rPr>
        <w:t xml:space="preserve">PAPR </w:t>
      </w:r>
      <w:proofErr w:type="spellStart"/>
      <w:r w:rsidR="00861FB9" w:rsidRPr="00CB4DC8">
        <w:rPr>
          <w:lang w:val="en-US"/>
        </w:rPr>
        <w:t>std</w:t>
      </w:r>
      <w:proofErr w:type="spellEnd"/>
      <w:r w:rsidR="00861FB9" w:rsidRPr="00CB4DC8">
        <w:rPr>
          <w:lang w:val="en-US"/>
        </w:rPr>
        <w:t xml:space="preserve"> no) </w:t>
      </w:r>
      <w:r w:rsidR="00861FB9" w:rsidRPr="00861FB9">
        <w:rPr>
          <w:lang w:val="en-US"/>
        </w:rPr>
        <w:t>with the classification of this device when used with this filter.</w:t>
      </w:r>
    </w:p>
    <w:p w14:paraId="0E8A1075" w14:textId="48C8F167" w:rsidR="00861FB9" w:rsidRPr="00861FB9" w:rsidRDefault="000E5945" w:rsidP="00C96F7E">
      <w:pPr>
        <w:spacing w:after="180" w:line="240" w:lineRule="auto"/>
        <w:jc w:val="both"/>
        <w:rPr>
          <w:lang w:val="en-US"/>
        </w:rPr>
        <w:pPrChange w:id="1666" w:author="Inno" w:date="2024-11-14T10:53:00Z">
          <w:pPr>
            <w:spacing w:after="120" w:line="240" w:lineRule="auto"/>
            <w:jc w:val="both"/>
          </w:pPr>
        </w:pPrChange>
      </w:pPr>
      <w:r>
        <w:rPr>
          <w:b/>
          <w:lang w:val="en-US"/>
        </w:rPr>
        <w:t>10</w:t>
      </w:r>
      <w:r w:rsidR="00861FB9" w:rsidRPr="00861FB9">
        <w:rPr>
          <w:b/>
          <w:lang w:val="en-US"/>
        </w:rPr>
        <w:t>.1.12</w:t>
      </w:r>
      <w:r w:rsidR="00861FB9">
        <w:rPr>
          <w:lang w:val="en-US"/>
        </w:rPr>
        <w:t xml:space="preserve"> </w:t>
      </w:r>
      <w:proofErr w:type="gramStart"/>
      <w:r w:rsidR="00861FB9" w:rsidRPr="00861FB9">
        <w:rPr>
          <w:lang w:val="en-US"/>
        </w:rPr>
        <w:t>The</w:t>
      </w:r>
      <w:proofErr w:type="gramEnd"/>
      <w:r w:rsidR="00861FB9" w:rsidRPr="00861FB9">
        <w:rPr>
          <w:lang w:val="en-US"/>
        </w:rPr>
        <w:t xml:space="preserve"> complete device shall be marked with the class design, </w:t>
      </w:r>
      <w:del w:id="1667" w:author="Inno" w:date="2024-11-14T10:56:00Z">
        <w:r w:rsidR="00861FB9" w:rsidRPr="00861FB9" w:rsidDel="00C96F7E">
          <w:rPr>
            <w:lang w:val="en-US"/>
          </w:rPr>
          <w:delText>e.g.</w:delText>
        </w:r>
      </w:del>
      <w:ins w:id="1668" w:author="Inno" w:date="2024-11-14T10:56:00Z">
        <w:r w:rsidR="00C96F7E">
          <w:rPr>
            <w:lang w:val="en-US"/>
          </w:rPr>
          <w:t>for example,</w:t>
        </w:r>
      </w:ins>
      <w:r w:rsidR="00861FB9" w:rsidRPr="00861FB9">
        <w:rPr>
          <w:lang w:val="en-US"/>
        </w:rPr>
        <w:t xml:space="preserve"> “TH2”.</w:t>
      </w:r>
    </w:p>
    <w:p w14:paraId="61A60BC1" w14:textId="77777777" w:rsidR="00861FB9" w:rsidRPr="00861FB9" w:rsidRDefault="000E5945" w:rsidP="00C96F7E">
      <w:pPr>
        <w:spacing w:after="180" w:line="240" w:lineRule="auto"/>
        <w:jc w:val="both"/>
        <w:rPr>
          <w:lang w:val="en-US"/>
        </w:rPr>
        <w:pPrChange w:id="1669" w:author="Inno" w:date="2024-11-14T10:53:00Z">
          <w:pPr>
            <w:spacing w:after="120" w:line="240" w:lineRule="auto"/>
            <w:jc w:val="both"/>
          </w:pPr>
        </w:pPrChange>
      </w:pPr>
      <w:r>
        <w:rPr>
          <w:b/>
          <w:lang w:val="en-US"/>
        </w:rPr>
        <w:t>10</w:t>
      </w:r>
      <w:r w:rsidR="00861FB9" w:rsidRPr="00861FB9">
        <w:rPr>
          <w:b/>
          <w:lang w:val="en-US"/>
        </w:rPr>
        <w:t>.2</w:t>
      </w:r>
      <w:r w:rsidR="00861FB9" w:rsidRPr="00861FB9">
        <w:rPr>
          <w:lang w:val="en-US"/>
        </w:rPr>
        <w:t xml:space="preserve"> </w:t>
      </w:r>
      <w:r w:rsidR="00861FB9" w:rsidRPr="00861FB9">
        <w:rPr>
          <w:b/>
          <w:lang w:val="en-US"/>
        </w:rPr>
        <w:t>Filters</w:t>
      </w:r>
    </w:p>
    <w:p w14:paraId="3A1DCE3E" w14:textId="77777777" w:rsidR="00861FB9" w:rsidRPr="00861FB9" w:rsidRDefault="00861FB9" w:rsidP="00C96F7E">
      <w:pPr>
        <w:spacing w:after="180" w:line="240" w:lineRule="auto"/>
        <w:jc w:val="both"/>
        <w:rPr>
          <w:lang w:val="en-US"/>
        </w:rPr>
        <w:pPrChange w:id="1670" w:author="Inno" w:date="2024-11-14T10:53:00Z">
          <w:pPr>
            <w:spacing w:after="120" w:line="240" w:lineRule="auto"/>
            <w:jc w:val="both"/>
          </w:pPr>
        </w:pPrChange>
      </w:pPr>
      <w:r w:rsidRPr="00861FB9">
        <w:rPr>
          <w:lang w:val="en-US"/>
        </w:rPr>
        <w:t xml:space="preserve">The information given in </w:t>
      </w:r>
      <w:r w:rsidR="000E5945">
        <w:rPr>
          <w:b/>
          <w:lang w:val="en-US"/>
        </w:rPr>
        <w:t>10</w:t>
      </w:r>
      <w:r w:rsidRPr="00664268">
        <w:rPr>
          <w:b/>
          <w:lang w:val="en-US"/>
        </w:rPr>
        <w:t xml:space="preserve">.1.3 </w:t>
      </w:r>
      <w:r w:rsidRPr="00861FB9">
        <w:rPr>
          <w:lang w:val="en-US"/>
        </w:rPr>
        <w:t>and information on application, fitting , care, range of storage conditions (at least the temperature and humidity) and possible incorrect use shall be included in the smallest commercially available package.</w:t>
      </w:r>
    </w:p>
    <w:p w14:paraId="247E0647" w14:textId="77777777" w:rsidR="008A354E" w:rsidRDefault="00861FB9" w:rsidP="00C96F7E">
      <w:pPr>
        <w:spacing w:after="180" w:line="240" w:lineRule="auto"/>
        <w:jc w:val="both"/>
        <w:rPr>
          <w:lang w:val="en-US"/>
        </w:rPr>
        <w:pPrChange w:id="1671" w:author="Inno" w:date="2024-11-14T10:53:00Z">
          <w:pPr>
            <w:spacing w:after="120" w:line="240" w:lineRule="auto"/>
            <w:jc w:val="both"/>
          </w:pPr>
        </w:pPrChange>
      </w:pPr>
      <w:r w:rsidRPr="00861FB9">
        <w:rPr>
          <w:lang w:val="en-US"/>
        </w:rPr>
        <w:t>For single-shift use particle filters (marked “NR”), a warning shall be given that the filter shall not be used for more than one shift.</w:t>
      </w:r>
    </w:p>
    <w:p w14:paraId="11C39EE6" w14:textId="77777777" w:rsidR="00992F29" w:rsidRDefault="00992F29" w:rsidP="00C96F7E">
      <w:pPr>
        <w:spacing w:after="180" w:line="240" w:lineRule="auto"/>
        <w:rPr>
          <w:b/>
          <w:lang w:val="en-US"/>
        </w:rPr>
        <w:pPrChange w:id="1672" w:author="Inno" w:date="2024-11-14T10:53:00Z">
          <w:pPr>
            <w:spacing w:line="240" w:lineRule="auto"/>
          </w:pPr>
        </w:pPrChange>
      </w:pPr>
      <w:r>
        <w:rPr>
          <w:b/>
          <w:lang w:val="en-US"/>
        </w:rPr>
        <w:br w:type="page"/>
      </w:r>
    </w:p>
    <w:p w14:paraId="18B38D83" w14:textId="77777777" w:rsidR="00621DA2" w:rsidRPr="00E651C1" w:rsidRDefault="00E651C1" w:rsidP="00E634BD">
      <w:pPr>
        <w:spacing w:after="120" w:line="240" w:lineRule="auto"/>
        <w:jc w:val="center"/>
        <w:rPr>
          <w:b/>
          <w:lang w:val="en-US"/>
        </w:rPr>
      </w:pPr>
      <w:r w:rsidRPr="00E651C1">
        <w:rPr>
          <w:b/>
          <w:lang w:val="en-US"/>
        </w:rPr>
        <w:lastRenderedPageBreak/>
        <w:t>ANNEX A</w:t>
      </w:r>
    </w:p>
    <w:p w14:paraId="3B4897A8" w14:textId="77777777" w:rsidR="00E651C1" w:rsidRDefault="00E651C1" w:rsidP="00E634BD">
      <w:pPr>
        <w:spacing w:after="120" w:line="240" w:lineRule="auto"/>
        <w:jc w:val="center"/>
        <w:rPr>
          <w:lang w:val="en-US"/>
        </w:rPr>
      </w:pPr>
      <w:r>
        <w:rPr>
          <w:lang w:val="en-US"/>
        </w:rPr>
        <w:t>(</w:t>
      </w:r>
      <w:r w:rsidRPr="00E651C1">
        <w:rPr>
          <w:i/>
          <w:lang w:val="en-US"/>
        </w:rPr>
        <w:t>Clause</w:t>
      </w:r>
      <w:r>
        <w:rPr>
          <w:lang w:val="en-US"/>
        </w:rPr>
        <w:t xml:space="preserve"> 2)</w:t>
      </w:r>
    </w:p>
    <w:p w14:paraId="6AEEE34B" w14:textId="77777777" w:rsidR="00E651C1" w:rsidRDefault="005C04BA" w:rsidP="00E634BD">
      <w:pPr>
        <w:spacing w:after="120" w:line="240" w:lineRule="auto"/>
        <w:jc w:val="center"/>
        <w:rPr>
          <w:ins w:id="1673" w:author="Inno" w:date="2024-11-14T12:04:00Z"/>
          <w:b/>
          <w:lang w:val="en-US"/>
        </w:rPr>
      </w:pPr>
      <w:r w:rsidRPr="00123210">
        <w:rPr>
          <w:b/>
          <w:lang w:val="en-US"/>
        </w:rPr>
        <w:t>LIST OF REFER</w:t>
      </w:r>
      <w:r w:rsidR="00123210" w:rsidRPr="00123210">
        <w:rPr>
          <w:b/>
          <w:lang w:val="en-US"/>
        </w:rPr>
        <w:t>RED STANDARDS</w:t>
      </w:r>
    </w:p>
    <w:p w14:paraId="5CDF9479" w14:textId="77777777" w:rsidR="007D384B" w:rsidRPr="00123210" w:rsidRDefault="007D384B" w:rsidP="00E634BD">
      <w:pPr>
        <w:spacing w:after="120" w:line="240" w:lineRule="auto"/>
        <w:jc w:val="center"/>
        <w:rPr>
          <w:b/>
          <w:lang w:val="en-US"/>
        </w:rPr>
      </w:pPr>
      <w:bookmarkStart w:id="1674" w:name="_GoBack"/>
      <w:bookmarkEnd w:id="16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675" w:author="Inno" w:date="2024-11-14T12:04: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837"/>
        <w:gridCol w:w="7172"/>
        <w:tblGridChange w:id="1676">
          <w:tblGrid>
            <w:gridCol w:w="10"/>
            <w:gridCol w:w="1827"/>
            <w:gridCol w:w="1"/>
            <w:gridCol w:w="9"/>
            <w:gridCol w:w="7162"/>
            <w:gridCol w:w="7"/>
            <w:gridCol w:w="3"/>
          </w:tblGrid>
        </w:tblGridChange>
      </w:tblGrid>
      <w:tr w:rsidR="00123210" w:rsidRPr="00AB2179" w14:paraId="6AC7B0AD" w14:textId="77777777" w:rsidTr="007D384B">
        <w:trPr>
          <w:trPrChange w:id="1677" w:author="Inno" w:date="2024-11-14T12:04:00Z">
            <w:trPr>
              <w:gridAfter w:val="0"/>
            </w:trPr>
          </w:trPrChange>
        </w:trPr>
        <w:tc>
          <w:tcPr>
            <w:tcW w:w="1837" w:type="dxa"/>
            <w:tcPrChange w:id="1678" w:author="Inno" w:date="2024-11-14T12:04:00Z">
              <w:tcPr>
                <w:tcW w:w="1838" w:type="dxa"/>
                <w:gridSpan w:val="3"/>
              </w:tcPr>
            </w:tcPrChange>
          </w:tcPr>
          <w:p w14:paraId="69929739" w14:textId="77777777" w:rsidR="00123210" w:rsidRPr="00AB2179" w:rsidRDefault="00320987" w:rsidP="00AB2179">
            <w:pPr>
              <w:spacing w:after="160"/>
              <w:jc w:val="center"/>
              <w:rPr>
                <w:rFonts w:ascii="Times New Roman" w:hAnsi="Times New Roman" w:cs="Times New Roman"/>
                <w:i/>
                <w:sz w:val="20"/>
                <w:szCs w:val="20"/>
                <w:rPrChange w:id="1679" w:author="Inno" w:date="2024-11-14T12:03:00Z">
                  <w:rPr>
                    <w:rFonts w:ascii="Times New Roman" w:hAnsi="Times New Roman" w:cs="Times New Roman"/>
                    <w:i/>
                    <w:sz w:val="20"/>
                    <w:szCs w:val="20"/>
                  </w:rPr>
                </w:rPrChange>
              </w:rPr>
              <w:pPrChange w:id="1680" w:author="Inno" w:date="2024-11-14T12:03:00Z">
                <w:pPr>
                  <w:spacing w:before="60" w:after="60"/>
                  <w:jc w:val="center"/>
                </w:pPr>
              </w:pPrChange>
            </w:pPr>
            <w:r w:rsidRPr="00AB2179">
              <w:rPr>
                <w:rFonts w:ascii="Times New Roman" w:hAnsi="Times New Roman" w:cs="Times New Roman"/>
                <w:i/>
                <w:sz w:val="20"/>
                <w:szCs w:val="20"/>
                <w:rPrChange w:id="1681" w:author="Inno" w:date="2024-11-14T12:03:00Z">
                  <w:rPr>
                    <w:rFonts w:ascii="Times New Roman" w:hAnsi="Times New Roman" w:cs="Times New Roman"/>
                    <w:i/>
                    <w:sz w:val="20"/>
                    <w:szCs w:val="20"/>
                  </w:rPr>
                </w:rPrChange>
              </w:rPr>
              <w:t>IS No.</w:t>
            </w:r>
          </w:p>
        </w:tc>
        <w:tc>
          <w:tcPr>
            <w:tcW w:w="7172" w:type="dxa"/>
            <w:tcPrChange w:id="1682" w:author="Inno" w:date="2024-11-14T12:04:00Z">
              <w:tcPr>
                <w:tcW w:w="7178" w:type="dxa"/>
                <w:gridSpan w:val="3"/>
              </w:tcPr>
            </w:tcPrChange>
          </w:tcPr>
          <w:p w14:paraId="37C063F6" w14:textId="77777777" w:rsidR="00123210" w:rsidRPr="00AB2179" w:rsidRDefault="00320987" w:rsidP="00AB2179">
            <w:pPr>
              <w:spacing w:after="160"/>
              <w:jc w:val="center"/>
              <w:rPr>
                <w:rFonts w:ascii="Times New Roman" w:hAnsi="Times New Roman" w:cs="Times New Roman"/>
                <w:i/>
                <w:sz w:val="20"/>
                <w:szCs w:val="20"/>
                <w:rPrChange w:id="1683" w:author="Inno" w:date="2024-11-14T12:03:00Z">
                  <w:rPr>
                    <w:rFonts w:ascii="Times New Roman" w:hAnsi="Times New Roman" w:cs="Times New Roman"/>
                    <w:i/>
                    <w:sz w:val="20"/>
                    <w:szCs w:val="20"/>
                  </w:rPr>
                </w:rPrChange>
              </w:rPr>
              <w:pPrChange w:id="1684" w:author="Inno" w:date="2024-11-14T12:03:00Z">
                <w:pPr>
                  <w:spacing w:before="60" w:after="60"/>
                  <w:jc w:val="center"/>
                </w:pPr>
              </w:pPrChange>
            </w:pPr>
            <w:r w:rsidRPr="00AB2179">
              <w:rPr>
                <w:rFonts w:ascii="Times New Roman" w:hAnsi="Times New Roman" w:cs="Times New Roman"/>
                <w:i/>
                <w:sz w:val="20"/>
                <w:szCs w:val="20"/>
                <w:rPrChange w:id="1685" w:author="Inno" w:date="2024-11-14T12:03:00Z">
                  <w:rPr>
                    <w:rFonts w:ascii="Times New Roman" w:hAnsi="Times New Roman" w:cs="Times New Roman"/>
                    <w:i/>
                    <w:sz w:val="20"/>
                    <w:szCs w:val="20"/>
                  </w:rPr>
                </w:rPrChange>
              </w:rPr>
              <w:t>Title</w:t>
            </w:r>
          </w:p>
        </w:tc>
      </w:tr>
      <w:tr w:rsidR="00AB2179" w:rsidRPr="00AB2179" w14:paraId="1C5B3B81" w14:textId="77777777" w:rsidTr="007D384B">
        <w:tblPrEx>
          <w:tblPrExChange w:id="1686" w:author="Inno" w:date="2024-11-14T12:04:00Z">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blPrExChange>
        </w:tblPrEx>
        <w:trPr>
          <w:trPrChange w:id="1687" w:author="Inno" w:date="2024-11-14T12:04:00Z">
            <w:trPr>
              <w:gridBefore w:val="1"/>
            </w:trPr>
          </w:trPrChange>
        </w:trPr>
        <w:tc>
          <w:tcPr>
            <w:tcW w:w="1837" w:type="dxa"/>
            <w:tcPrChange w:id="1688" w:author="Inno" w:date="2024-11-14T12:04:00Z">
              <w:tcPr>
                <w:tcW w:w="1838" w:type="dxa"/>
                <w:gridSpan w:val="3"/>
              </w:tcPr>
            </w:tcPrChange>
          </w:tcPr>
          <w:p w14:paraId="24C62C65" w14:textId="77777777" w:rsidR="00AB2179" w:rsidRPr="00AB2179" w:rsidRDefault="00AB2179" w:rsidP="007D384B">
            <w:pPr>
              <w:spacing w:after="160"/>
              <w:ind w:left="152" w:hanging="152"/>
              <w:jc w:val="both"/>
              <w:rPr>
                <w:rFonts w:ascii="Times New Roman" w:hAnsi="Times New Roman" w:cs="Times New Roman"/>
                <w:sz w:val="20"/>
                <w:szCs w:val="20"/>
                <w:rPrChange w:id="1689" w:author="Inno" w:date="2024-11-14T12:03:00Z">
                  <w:rPr>
                    <w:rFonts w:ascii="Times New Roman" w:hAnsi="Times New Roman" w:cs="Times New Roman"/>
                    <w:sz w:val="20"/>
                    <w:szCs w:val="20"/>
                  </w:rPr>
                </w:rPrChange>
              </w:rPr>
              <w:pPrChange w:id="1690" w:author="Inno" w:date="2024-11-14T12:03:00Z">
                <w:pPr>
                  <w:spacing w:before="60" w:after="60"/>
                  <w:jc w:val="both"/>
                </w:pPr>
              </w:pPrChange>
            </w:pPr>
            <w:moveToRangeStart w:id="1691" w:author="Inno" w:date="2024-11-14T11:50:00Z" w:name="move182477443"/>
            <w:moveTo w:id="1692" w:author="Inno" w:date="2024-11-14T11:50:00Z">
              <w:r w:rsidRPr="00AB2179">
                <w:rPr>
                  <w:rFonts w:ascii="Times New Roman" w:hAnsi="Times New Roman" w:cs="Times New Roman"/>
                  <w:sz w:val="20"/>
                  <w:szCs w:val="20"/>
                  <w:rPrChange w:id="1693" w:author="Inno" w:date="2024-11-14T12:03:00Z">
                    <w:rPr>
                      <w:rFonts w:ascii="Times New Roman" w:hAnsi="Times New Roman" w:cs="Times New Roman"/>
                      <w:sz w:val="20"/>
                      <w:szCs w:val="20"/>
                    </w:rPr>
                  </w:rPrChange>
                </w:rPr>
                <w:t>IS 2925 : 1984</w:t>
              </w:r>
            </w:moveTo>
          </w:p>
        </w:tc>
        <w:tc>
          <w:tcPr>
            <w:tcW w:w="7172" w:type="dxa"/>
            <w:tcPrChange w:id="1694" w:author="Inno" w:date="2024-11-14T12:04:00Z">
              <w:tcPr>
                <w:tcW w:w="7178" w:type="dxa"/>
                <w:gridSpan w:val="3"/>
              </w:tcPr>
            </w:tcPrChange>
          </w:tcPr>
          <w:p w14:paraId="61A1EF03" w14:textId="425896C5" w:rsidR="00AB2179" w:rsidRPr="00AB2179" w:rsidRDefault="00AB2179" w:rsidP="00AB2179">
            <w:pPr>
              <w:spacing w:after="160"/>
              <w:jc w:val="both"/>
              <w:rPr>
                <w:rFonts w:ascii="Times New Roman" w:hAnsi="Times New Roman" w:cs="Times New Roman"/>
                <w:sz w:val="20"/>
                <w:szCs w:val="20"/>
                <w:rPrChange w:id="1695" w:author="Inno" w:date="2024-11-14T12:03:00Z">
                  <w:rPr>
                    <w:rFonts w:ascii="Times New Roman" w:hAnsi="Times New Roman" w:cs="Times New Roman"/>
                    <w:sz w:val="20"/>
                    <w:szCs w:val="20"/>
                  </w:rPr>
                </w:rPrChange>
              </w:rPr>
              <w:pPrChange w:id="1696" w:author="Inno" w:date="2024-11-14T12:03:00Z">
                <w:pPr>
                  <w:spacing w:before="60" w:after="60"/>
                  <w:jc w:val="both"/>
                </w:pPr>
              </w:pPrChange>
            </w:pPr>
            <w:moveTo w:id="1697" w:author="Inno" w:date="2024-11-14T11:50:00Z">
              <w:r w:rsidRPr="00AB2179">
                <w:rPr>
                  <w:rFonts w:ascii="Times New Roman" w:hAnsi="Times New Roman" w:cs="Times New Roman"/>
                  <w:sz w:val="20"/>
                  <w:szCs w:val="20"/>
                  <w:rPrChange w:id="1698" w:author="Inno" w:date="2024-11-14T12:03:00Z">
                    <w:rPr>
                      <w:rFonts w:ascii="Times New Roman" w:hAnsi="Times New Roman" w:cs="Times New Roman"/>
                      <w:sz w:val="20"/>
                      <w:szCs w:val="20"/>
                    </w:rPr>
                  </w:rPrChange>
                </w:rPr>
                <w:t xml:space="preserve">Specification for </w:t>
              </w:r>
              <w:r w:rsidR="007D384B" w:rsidRPr="00AB2179">
                <w:rPr>
                  <w:rFonts w:ascii="Times New Roman" w:hAnsi="Times New Roman" w:cs="Times New Roman"/>
                  <w:sz w:val="20"/>
                  <w:szCs w:val="20"/>
                  <w:rPrChange w:id="1699" w:author="Inno" w:date="2024-11-14T12:03:00Z">
                    <w:rPr>
                      <w:rFonts w:ascii="Times New Roman" w:hAnsi="Times New Roman" w:cs="Times New Roman"/>
                      <w:sz w:val="20"/>
                      <w:szCs w:val="20"/>
                    </w:rPr>
                  </w:rPrChange>
                </w:rPr>
                <w:t xml:space="preserve">industrial safety helmets </w:t>
              </w:r>
              <w:r w:rsidRPr="00AB2179">
                <w:rPr>
                  <w:rFonts w:ascii="Times New Roman" w:hAnsi="Times New Roman" w:cs="Times New Roman"/>
                  <w:sz w:val="20"/>
                  <w:szCs w:val="20"/>
                  <w:rPrChange w:id="1700" w:author="Inno" w:date="2024-11-14T12:03:00Z">
                    <w:rPr>
                      <w:rFonts w:ascii="Times New Roman" w:hAnsi="Times New Roman" w:cs="Times New Roman"/>
                      <w:sz w:val="20"/>
                      <w:szCs w:val="20"/>
                    </w:rPr>
                  </w:rPrChange>
                </w:rPr>
                <w:t>(</w:t>
              </w:r>
              <w:r w:rsidRPr="00AB2179">
                <w:rPr>
                  <w:rFonts w:ascii="Times New Roman" w:hAnsi="Times New Roman" w:cs="Times New Roman"/>
                  <w:i/>
                  <w:sz w:val="20"/>
                  <w:szCs w:val="20"/>
                  <w:rPrChange w:id="1701" w:author="Inno" w:date="2024-11-14T12:03:00Z">
                    <w:rPr>
                      <w:rFonts w:ascii="Times New Roman" w:hAnsi="Times New Roman" w:cs="Times New Roman"/>
                      <w:i/>
                      <w:sz w:val="20"/>
                      <w:szCs w:val="20"/>
                    </w:rPr>
                  </w:rPrChange>
                </w:rPr>
                <w:t>second</w:t>
              </w:r>
              <w:r w:rsidRPr="00AB2179">
                <w:rPr>
                  <w:rFonts w:ascii="Times New Roman" w:hAnsi="Times New Roman" w:cs="Times New Roman"/>
                  <w:sz w:val="20"/>
                  <w:szCs w:val="20"/>
                  <w:rPrChange w:id="1702" w:author="Inno" w:date="2024-11-14T12:03:00Z">
                    <w:rPr>
                      <w:rFonts w:ascii="Times New Roman" w:hAnsi="Times New Roman" w:cs="Times New Roman"/>
                      <w:sz w:val="20"/>
                      <w:szCs w:val="20"/>
                    </w:rPr>
                  </w:rPrChange>
                </w:rPr>
                <w:t xml:space="preserve"> </w:t>
              </w:r>
              <w:r w:rsidRPr="00AB2179">
                <w:rPr>
                  <w:rFonts w:ascii="Times New Roman" w:hAnsi="Times New Roman" w:cs="Times New Roman"/>
                  <w:i/>
                  <w:sz w:val="20"/>
                  <w:szCs w:val="20"/>
                  <w:rPrChange w:id="1703" w:author="Inno" w:date="2024-11-14T12:03:00Z">
                    <w:rPr>
                      <w:rFonts w:ascii="Times New Roman" w:hAnsi="Times New Roman" w:cs="Times New Roman"/>
                      <w:i/>
                      <w:sz w:val="20"/>
                      <w:szCs w:val="20"/>
                    </w:rPr>
                  </w:rPrChange>
                </w:rPr>
                <w:t>revision</w:t>
              </w:r>
              <w:r w:rsidRPr="00AB2179">
                <w:rPr>
                  <w:rFonts w:ascii="Times New Roman" w:hAnsi="Times New Roman" w:cs="Times New Roman"/>
                  <w:sz w:val="20"/>
                  <w:szCs w:val="20"/>
                  <w:rPrChange w:id="1704" w:author="Inno" w:date="2024-11-14T12:03:00Z">
                    <w:rPr>
                      <w:rFonts w:ascii="Times New Roman" w:hAnsi="Times New Roman" w:cs="Times New Roman"/>
                      <w:sz w:val="20"/>
                      <w:szCs w:val="20"/>
                    </w:rPr>
                  </w:rPrChange>
                </w:rPr>
                <w:t>)</w:t>
              </w:r>
            </w:moveTo>
          </w:p>
        </w:tc>
      </w:tr>
      <w:moveToRangeEnd w:id="1691"/>
      <w:tr w:rsidR="00123210" w:rsidRPr="00AB2179" w14:paraId="6AB54132" w14:textId="77777777" w:rsidTr="007D384B">
        <w:trPr>
          <w:trPrChange w:id="1705" w:author="Inno" w:date="2024-11-14T12:04:00Z">
            <w:trPr>
              <w:gridAfter w:val="0"/>
            </w:trPr>
          </w:trPrChange>
        </w:trPr>
        <w:tc>
          <w:tcPr>
            <w:tcW w:w="1837" w:type="dxa"/>
            <w:tcPrChange w:id="1706" w:author="Inno" w:date="2024-11-14T12:04:00Z">
              <w:tcPr>
                <w:tcW w:w="1838" w:type="dxa"/>
                <w:gridSpan w:val="3"/>
              </w:tcPr>
            </w:tcPrChange>
          </w:tcPr>
          <w:p w14:paraId="09D1D4A9" w14:textId="77777777" w:rsidR="00123210" w:rsidRPr="00AB2179" w:rsidRDefault="00320987" w:rsidP="007D384B">
            <w:pPr>
              <w:spacing w:after="160"/>
              <w:ind w:left="152" w:hanging="152"/>
              <w:jc w:val="both"/>
              <w:rPr>
                <w:rFonts w:ascii="Times New Roman" w:hAnsi="Times New Roman" w:cs="Times New Roman"/>
                <w:sz w:val="20"/>
                <w:szCs w:val="20"/>
                <w:rPrChange w:id="1707" w:author="Inno" w:date="2024-11-14T12:03:00Z">
                  <w:rPr>
                    <w:rFonts w:ascii="Times New Roman" w:hAnsi="Times New Roman" w:cs="Times New Roman"/>
                    <w:sz w:val="20"/>
                    <w:szCs w:val="20"/>
                  </w:rPr>
                </w:rPrChange>
              </w:rPr>
              <w:pPrChange w:id="1708" w:author="Inno" w:date="2024-11-14T12:03:00Z">
                <w:pPr>
                  <w:spacing w:before="60" w:after="60"/>
                  <w:jc w:val="both"/>
                </w:pPr>
              </w:pPrChange>
            </w:pPr>
            <w:r w:rsidRPr="00AB2179">
              <w:rPr>
                <w:rFonts w:ascii="Times New Roman" w:hAnsi="Times New Roman" w:cs="Times New Roman"/>
                <w:sz w:val="20"/>
                <w:szCs w:val="20"/>
                <w:rPrChange w:id="1709" w:author="Inno" w:date="2024-11-14T12:03:00Z">
                  <w:rPr>
                    <w:rFonts w:ascii="Times New Roman" w:hAnsi="Times New Roman" w:cs="Times New Roman"/>
                    <w:sz w:val="20"/>
                    <w:szCs w:val="20"/>
                  </w:rPr>
                </w:rPrChange>
              </w:rPr>
              <w:t>IS 8347</w:t>
            </w:r>
            <w:r w:rsidR="002E45A0" w:rsidRPr="00AB2179">
              <w:rPr>
                <w:rFonts w:ascii="Times New Roman" w:hAnsi="Times New Roman" w:cs="Times New Roman"/>
                <w:sz w:val="20"/>
                <w:szCs w:val="20"/>
                <w:rPrChange w:id="1710"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1711" w:author="Inno" w:date="2024-11-14T12:03:00Z">
                  <w:rPr>
                    <w:rFonts w:ascii="Times New Roman" w:hAnsi="Times New Roman" w:cs="Times New Roman"/>
                    <w:sz w:val="20"/>
                    <w:szCs w:val="20"/>
                  </w:rPr>
                </w:rPrChange>
              </w:rPr>
              <w:t>:</w:t>
            </w:r>
            <w:r w:rsidR="002E45A0" w:rsidRPr="00AB2179">
              <w:rPr>
                <w:rFonts w:ascii="Times New Roman" w:hAnsi="Times New Roman" w:cs="Times New Roman"/>
                <w:sz w:val="20"/>
                <w:szCs w:val="20"/>
                <w:rPrChange w:id="1712" w:author="Inno" w:date="2024-11-14T12:03:00Z">
                  <w:rPr>
                    <w:rFonts w:ascii="Times New Roman" w:hAnsi="Times New Roman" w:cs="Times New Roman"/>
                    <w:sz w:val="20"/>
                    <w:szCs w:val="20"/>
                  </w:rPr>
                </w:rPrChange>
              </w:rPr>
              <w:t xml:space="preserve"> </w:t>
            </w:r>
            <w:r w:rsidR="0085294C" w:rsidRPr="00AB2179">
              <w:rPr>
                <w:rFonts w:ascii="Times New Roman" w:hAnsi="Times New Roman" w:cs="Times New Roman"/>
                <w:sz w:val="20"/>
                <w:szCs w:val="20"/>
                <w:rPrChange w:id="1713" w:author="Inno" w:date="2024-11-14T12:03:00Z">
                  <w:rPr>
                    <w:rFonts w:ascii="Times New Roman" w:hAnsi="Times New Roman" w:cs="Times New Roman"/>
                    <w:sz w:val="20"/>
                    <w:szCs w:val="20"/>
                  </w:rPr>
                </w:rPrChange>
              </w:rPr>
              <w:t>2024</w:t>
            </w:r>
            <w:r w:rsidRPr="00AB2179">
              <w:rPr>
                <w:rFonts w:ascii="Times New Roman" w:hAnsi="Times New Roman" w:cs="Times New Roman"/>
                <w:sz w:val="20"/>
                <w:szCs w:val="20"/>
                <w:rPrChange w:id="1714" w:author="Inno" w:date="2024-11-14T12:03:00Z">
                  <w:rPr>
                    <w:rFonts w:ascii="Times New Roman" w:hAnsi="Times New Roman" w:cs="Times New Roman"/>
                    <w:sz w:val="20"/>
                    <w:szCs w:val="20"/>
                  </w:rPr>
                </w:rPrChange>
              </w:rPr>
              <w:t xml:space="preserve">     </w:t>
            </w:r>
          </w:p>
        </w:tc>
        <w:tc>
          <w:tcPr>
            <w:tcW w:w="7172" w:type="dxa"/>
            <w:tcPrChange w:id="1715" w:author="Inno" w:date="2024-11-14T12:04:00Z">
              <w:tcPr>
                <w:tcW w:w="7178" w:type="dxa"/>
                <w:gridSpan w:val="3"/>
              </w:tcPr>
            </w:tcPrChange>
          </w:tcPr>
          <w:p w14:paraId="51D81BF4" w14:textId="44AD5D8B" w:rsidR="00123210" w:rsidRPr="00AB2179" w:rsidRDefault="0085294C" w:rsidP="00AB2179">
            <w:pPr>
              <w:spacing w:after="160"/>
              <w:jc w:val="both"/>
              <w:rPr>
                <w:rFonts w:ascii="Times New Roman" w:hAnsi="Times New Roman" w:cs="Times New Roman"/>
                <w:sz w:val="20"/>
                <w:szCs w:val="20"/>
                <w:rPrChange w:id="1716" w:author="Inno" w:date="2024-11-14T12:03:00Z">
                  <w:rPr>
                    <w:rFonts w:ascii="Times New Roman" w:hAnsi="Times New Roman" w:cs="Times New Roman"/>
                    <w:sz w:val="20"/>
                    <w:szCs w:val="20"/>
                  </w:rPr>
                </w:rPrChange>
              </w:rPr>
              <w:pPrChange w:id="1717" w:author="Inno" w:date="2024-11-14T12:03:00Z">
                <w:pPr>
                  <w:spacing w:before="60" w:after="60"/>
                  <w:jc w:val="both"/>
                </w:pPr>
              </w:pPrChange>
            </w:pPr>
            <w:r w:rsidRPr="00AB2179">
              <w:rPr>
                <w:rFonts w:ascii="Times New Roman" w:hAnsi="Times New Roman" w:cs="Times New Roman"/>
                <w:sz w:val="20"/>
                <w:szCs w:val="20"/>
                <w:rPrChange w:id="1718" w:author="Inno" w:date="2024-11-14T12:03:00Z">
                  <w:rPr>
                    <w:rFonts w:ascii="Times New Roman" w:hAnsi="Times New Roman" w:cs="Times New Roman"/>
                    <w:sz w:val="20"/>
                    <w:szCs w:val="20"/>
                  </w:rPr>
                </w:rPrChange>
              </w:rPr>
              <w:t xml:space="preserve">Respiratory </w:t>
            </w:r>
            <w:r w:rsidR="007D384B" w:rsidRPr="00AB2179">
              <w:rPr>
                <w:rFonts w:ascii="Times New Roman" w:hAnsi="Times New Roman" w:cs="Times New Roman"/>
                <w:sz w:val="20"/>
                <w:szCs w:val="20"/>
                <w:rPrChange w:id="1719" w:author="Inno" w:date="2024-11-14T12:03:00Z">
                  <w:rPr>
                    <w:rFonts w:ascii="Times New Roman" w:hAnsi="Times New Roman" w:cs="Times New Roman"/>
                    <w:sz w:val="20"/>
                    <w:szCs w:val="20"/>
                  </w:rPr>
                </w:rPrChange>
              </w:rPr>
              <w:t xml:space="preserve">protective devices </w:t>
            </w:r>
            <w:r w:rsidR="00A75853" w:rsidRPr="00AB2179">
              <w:rPr>
                <w:rFonts w:ascii="Times New Roman" w:hAnsi="Times New Roman" w:cs="Times New Roman"/>
                <w:sz w:val="20"/>
                <w:szCs w:val="20"/>
                <w:rPrChange w:id="1720" w:author="Inno" w:date="2024-11-14T12:03:00Z">
                  <w:rPr>
                    <w:rFonts w:ascii="Times New Roman" w:hAnsi="Times New Roman" w:cs="Times New Roman"/>
                    <w:sz w:val="20"/>
                    <w:szCs w:val="20"/>
                  </w:rPr>
                </w:rPrChange>
              </w:rPr>
              <w:t>—</w:t>
            </w:r>
            <w:r w:rsidRPr="00AB2179">
              <w:rPr>
                <w:rFonts w:ascii="Times New Roman" w:hAnsi="Times New Roman" w:cs="Times New Roman"/>
                <w:sz w:val="20"/>
                <w:szCs w:val="20"/>
                <w:rPrChange w:id="1721" w:author="Inno" w:date="2024-11-14T12:03:00Z">
                  <w:rPr>
                    <w:rFonts w:ascii="Times New Roman" w:hAnsi="Times New Roman" w:cs="Times New Roman"/>
                    <w:sz w:val="20"/>
                    <w:szCs w:val="20"/>
                  </w:rPr>
                </w:rPrChange>
              </w:rPr>
              <w:t xml:space="preserve"> </w:t>
            </w:r>
            <w:r w:rsidR="00A75853" w:rsidRPr="00AB2179">
              <w:rPr>
                <w:rFonts w:ascii="Times New Roman" w:hAnsi="Times New Roman" w:cs="Times New Roman"/>
                <w:sz w:val="20"/>
                <w:szCs w:val="20"/>
                <w:rPrChange w:id="1722" w:author="Inno" w:date="2024-11-14T12:03:00Z">
                  <w:rPr>
                    <w:rFonts w:ascii="Times New Roman" w:hAnsi="Times New Roman" w:cs="Times New Roman"/>
                    <w:sz w:val="20"/>
                    <w:szCs w:val="20"/>
                  </w:rPr>
                </w:rPrChange>
              </w:rPr>
              <w:t>Definitions</w:t>
            </w:r>
            <w:r w:rsidRPr="00AB2179">
              <w:rPr>
                <w:rFonts w:ascii="Times New Roman" w:hAnsi="Times New Roman" w:cs="Times New Roman"/>
                <w:sz w:val="20"/>
                <w:szCs w:val="20"/>
                <w:rPrChange w:id="1723" w:author="Inno" w:date="2024-11-14T12:03:00Z">
                  <w:rPr>
                    <w:rFonts w:ascii="Times New Roman" w:hAnsi="Times New Roman" w:cs="Times New Roman"/>
                    <w:sz w:val="20"/>
                    <w:szCs w:val="20"/>
                  </w:rPr>
                </w:rPrChange>
              </w:rPr>
              <w:t xml:space="preserve">, </w:t>
            </w:r>
            <w:r w:rsidR="007D384B" w:rsidRPr="00AB2179">
              <w:rPr>
                <w:rFonts w:ascii="Times New Roman" w:hAnsi="Times New Roman" w:cs="Times New Roman"/>
                <w:sz w:val="20"/>
                <w:szCs w:val="20"/>
                <w:rPrChange w:id="1724" w:author="Inno" w:date="2024-11-14T12:03:00Z">
                  <w:rPr>
                    <w:rFonts w:ascii="Times New Roman" w:hAnsi="Times New Roman" w:cs="Times New Roman"/>
                    <w:sz w:val="20"/>
                    <w:szCs w:val="20"/>
                  </w:rPr>
                </w:rPrChange>
              </w:rPr>
              <w:t>classification and nomenclature of components (</w:t>
            </w:r>
            <w:r w:rsidR="007D384B" w:rsidRPr="00AB2179">
              <w:rPr>
                <w:rFonts w:ascii="Times New Roman" w:hAnsi="Times New Roman" w:cs="Times New Roman"/>
                <w:i/>
                <w:sz w:val="20"/>
                <w:szCs w:val="20"/>
                <w:rPrChange w:id="1725" w:author="Inno" w:date="2024-11-14T12:03:00Z">
                  <w:rPr>
                    <w:rFonts w:ascii="Times New Roman" w:hAnsi="Times New Roman" w:cs="Times New Roman"/>
                    <w:i/>
                    <w:sz w:val="20"/>
                    <w:szCs w:val="20"/>
                  </w:rPr>
                </w:rPrChange>
              </w:rPr>
              <w:t>second revision</w:t>
            </w:r>
            <w:r w:rsidR="007D384B" w:rsidRPr="00AB2179">
              <w:rPr>
                <w:rFonts w:ascii="Times New Roman" w:hAnsi="Times New Roman" w:cs="Times New Roman"/>
                <w:sz w:val="20"/>
                <w:szCs w:val="20"/>
                <w:rPrChange w:id="1726" w:author="Inno" w:date="2024-11-14T12:03:00Z">
                  <w:rPr>
                    <w:rFonts w:ascii="Times New Roman" w:hAnsi="Times New Roman" w:cs="Times New Roman"/>
                    <w:sz w:val="20"/>
                    <w:szCs w:val="20"/>
                  </w:rPr>
                </w:rPrChange>
              </w:rPr>
              <w:t>)</w:t>
            </w:r>
          </w:p>
        </w:tc>
      </w:tr>
      <w:tr w:rsidR="007D384B" w:rsidRPr="00AB2179" w14:paraId="26C81CBD" w14:textId="77777777" w:rsidTr="007D384B">
        <w:trPr>
          <w:ins w:id="1727" w:author="Inno" w:date="2024-11-14T11:50:00Z"/>
        </w:trPr>
        <w:tc>
          <w:tcPr>
            <w:tcW w:w="1837" w:type="dxa"/>
          </w:tcPr>
          <w:p w14:paraId="4FA34538" w14:textId="467498F0" w:rsidR="00AB2179" w:rsidRPr="00AB2179" w:rsidRDefault="00AB2179" w:rsidP="007D384B">
            <w:pPr>
              <w:spacing w:after="160"/>
              <w:ind w:left="152" w:hanging="152"/>
              <w:jc w:val="both"/>
              <w:rPr>
                <w:ins w:id="1728" w:author="Inno" w:date="2024-11-14T11:50:00Z"/>
                <w:rFonts w:ascii="Times New Roman" w:hAnsi="Times New Roman" w:cs="Times New Roman"/>
                <w:color w:val="FF0000"/>
                <w:sz w:val="20"/>
                <w:szCs w:val="20"/>
                <w:rPrChange w:id="1729" w:author="Inno" w:date="2024-11-14T12:03:00Z">
                  <w:rPr>
                    <w:ins w:id="1730" w:author="Inno" w:date="2024-11-14T11:50:00Z"/>
                    <w:rFonts w:ascii="Times New Roman" w:hAnsi="Times New Roman" w:cs="Times New Roman"/>
                    <w:color w:val="FF0000"/>
                    <w:sz w:val="20"/>
                    <w:szCs w:val="20"/>
                  </w:rPr>
                </w:rPrChange>
              </w:rPr>
              <w:pPrChange w:id="1731" w:author="Inno" w:date="2024-11-14T12:03:00Z">
                <w:pPr>
                  <w:spacing w:before="60" w:after="60"/>
                  <w:jc w:val="both"/>
                </w:pPr>
              </w:pPrChange>
            </w:pPr>
            <w:ins w:id="1732" w:author="Inno" w:date="2024-11-14T11:50:00Z">
              <w:r w:rsidRPr="00AB2179">
                <w:rPr>
                  <w:rFonts w:ascii="Times New Roman" w:hAnsi="Times New Roman" w:cs="Times New Roman"/>
                  <w:sz w:val="20"/>
                  <w:szCs w:val="20"/>
                  <w:rPrChange w:id="1733" w:author="Inno" w:date="2024-11-14T12:03:00Z">
                    <w:rPr>
                      <w:rFonts w:ascii="Times New Roman" w:hAnsi="Times New Roman" w:cs="Times New Roman"/>
                      <w:sz w:val="20"/>
                      <w:szCs w:val="20"/>
                    </w:rPr>
                  </w:rPrChange>
                </w:rPr>
                <w:t>IS 8521 (Part 1) : 2022/ISO 16321-1</w:t>
              </w:r>
            </w:ins>
            <w:ins w:id="1734" w:author="Inno" w:date="2024-11-14T11:53:00Z">
              <w:r w:rsidRPr="00AB2179">
                <w:rPr>
                  <w:rFonts w:ascii="Times New Roman" w:hAnsi="Times New Roman" w:cs="Times New Roman"/>
                  <w:sz w:val="20"/>
                  <w:szCs w:val="20"/>
                  <w:rPrChange w:id="1735" w:author="Inno" w:date="2024-11-14T12:03:00Z">
                    <w:rPr>
                      <w:rFonts w:ascii="Times New Roman" w:hAnsi="Times New Roman" w:cs="Times New Roman"/>
                      <w:sz w:val="20"/>
                      <w:szCs w:val="20"/>
                    </w:rPr>
                  </w:rPrChange>
                </w:rPr>
                <w:t xml:space="preserve"> : 2021</w:t>
              </w:r>
            </w:ins>
          </w:p>
        </w:tc>
        <w:tc>
          <w:tcPr>
            <w:tcW w:w="7172" w:type="dxa"/>
          </w:tcPr>
          <w:p w14:paraId="45A35A32" w14:textId="0992F7B5" w:rsidR="00AB2179" w:rsidRPr="00AB2179" w:rsidRDefault="00AB2179" w:rsidP="00AB2179">
            <w:pPr>
              <w:spacing w:after="160"/>
              <w:jc w:val="both"/>
              <w:rPr>
                <w:ins w:id="1736" w:author="Inno" w:date="2024-11-14T11:50:00Z"/>
                <w:rFonts w:ascii="Times New Roman" w:hAnsi="Times New Roman" w:cs="Times New Roman"/>
                <w:sz w:val="20"/>
                <w:szCs w:val="20"/>
                <w:rPrChange w:id="1737" w:author="Inno" w:date="2024-11-14T12:03:00Z">
                  <w:rPr>
                    <w:ins w:id="1738" w:author="Inno" w:date="2024-11-14T11:50:00Z"/>
                    <w:rFonts w:ascii="Times New Roman" w:hAnsi="Times New Roman" w:cs="Times New Roman"/>
                    <w:sz w:val="20"/>
                    <w:szCs w:val="20"/>
                  </w:rPr>
                </w:rPrChange>
              </w:rPr>
              <w:pPrChange w:id="1739" w:author="Inno" w:date="2024-11-14T12:03:00Z">
                <w:pPr>
                  <w:spacing w:before="60" w:after="60"/>
                  <w:jc w:val="both"/>
                </w:pPr>
              </w:pPrChange>
            </w:pPr>
            <w:ins w:id="1740" w:author="Inno" w:date="2024-11-14T11:50:00Z">
              <w:r w:rsidRPr="00AB2179">
                <w:rPr>
                  <w:rFonts w:ascii="Times New Roman" w:hAnsi="Times New Roman" w:cs="Times New Roman"/>
                  <w:sz w:val="20"/>
                  <w:szCs w:val="20"/>
                  <w:rPrChange w:id="1741" w:author="Inno" w:date="2024-11-14T12:03:00Z">
                    <w:rPr>
                      <w:rFonts w:ascii="Times New Roman" w:hAnsi="Times New Roman" w:cs="Times New Roman"/>
                      <w:sz w:val="20"/>
                      <w:szCs w:val="20"/>
                    </w:rPr>
                  </w:rPrChange>
                </w:rPr>
                <w:t xml:space="preserve">Eye and face </w:t>
              </w:r>
              <w:r w:rsidRPr="00AB2179">
                <w:rPr>
                  <w:rFonts w:ascii="Times New Roman" w:hAnsi="Times New Roman" w:cs="Times New Roman"/>
                  <w:sz w:val="20"/>
                  <w:szCs w:val="20"/>
                  <w:rPrChange w:id="1742" w:author="Inno" w:date="2024-11-14T12:03:00Z">
                    <w:rPr>
                      <w:rFonts w:ascii="Times New Roman" w:hAnsi="Times New Roman" w:cs="Times New Roman"/>
                      <w:sz w:val="20"/>
                      <w:szCs w:val="20"/>
                    </w:rPr>
                  </w:rPrChange>
                </w:rPr>
                <w:t>protection for occupational use</w:t>
              </w:r>
              <w:r w:rsidRPr="00AB2179">
                <w:rPr>
                  <w:rFonts w:ascii="Times New Roman" w:hAnsi="Times New Roman" w:cs="Times New Roman"/>
                  <w:sz w:val="20"/>
                  <w:szCs w:val="20"/>
                  <w:rPrChange w:id="1743" w:author="Inno" w:date="2024-11-14T12:03:00Z">
                    <w:rPr>
                      <w:rFonts w:ascii="Times New Roman" w:hAnsi="Times New Roman" w:cs="Times New Roman"/>
                      <w:sz w:val="20"/>
                      <w:szCs w:val="20"/>
                    </w:rPr>
                  </w:rPrChange>
                </w:rPr>
                <w:t>: Part 1 General requirements (</w:t>
              </w:r>
              <w:r w:rsidRPr="00AB2179">
                <w:rPr>
                  <w:rFonts w:ascii="Times New Roman" w:hAnsi="Times New Roman" w:cs="Times New Roman"/>
                  <w:i/>
                  <w:sz w:val="20"/>
                  <w:szCs w:val="20"/>
                  <w:rPrChange w:id="1744" w:author="Inno" w:date="2024-11-14T12:03:00Z">
                    <w:rPr>
                      <w:rFonts w:ascii="Times New Roman" w:hAnsi="Times New Roman" w:cs="Times New Roman"/>
                      <w:i/>
                      <w:sz w:val="20"/>
                      <w:szCs w:val="20"/>
                    </w:rPr>
                  </w:rPrChange>
                </w:rPr>
                <w:t>first</w:t>
              </w:r>
              <w:r w:rsidRPr="00AB2179">
                <w:rPr>
                  <w:rFonts w:ascii="Times New Roman" w:hAnsi="Times New Roman" w:cs="Times New Roman"/>
                  <w:sz w:val="20"/>
                  <w:szCs w:val="20"/>
                  <w:rPrChange w:id="1745" w:author="Inno" w:date="2024-11-14T12:03:00Z">
                    <w:rPr>
                      <w:rFonts w:ascii="Times New Roman" w:hAnsi="Times New Roman" w:cs="Times New Roman"/>
                      <w:sz w:val="20"/>
                      <w:szCs w:val="20"/>
                    </w:rPr>
                  </w:rPrChange>
                </w:rPr>
                <w:t xml:space="preserve"> </w:t>
              </w:r>
              <w:r w:rsidRPr="00AB2179">
                <w:rPr>
                  <w:rFonts w:ascii="Times New Roman" w:hAnsi="Times New Roman" w:cs="Times New Roman"/>
                  <w:i/>
                  <w:sz w:val="20"/>
                  <w:szCs w:val="20"/>
                  <w:rPrChange w:id="1746" w:author="Inno" w:date="2024-11-14T12:03:00Z">
                    <w:rPr>
                      <w:rFonts w:ascii="Times New Roman" w:hAnsi="Times New Roman" w:cs="Times New Roman"/>
                      <w:i/>
                      <w:sz w:val="20"/>
                      <w:szCs w:val="20"/>
                    </w:rPr>
                  </w:rPrChange>
                </w:rPr>
                <w:t>revision</w:t>
              </w:r>
              <w:r w:rsidRPr="00AB2179">
                <w:rPr>
                  <w:rFonts w:ascii="Times New Roman" w:hAnsi="Times New Roman" w:cs="Times New Roman"/>
                  <w:sz w:val="20"/>
                  <w:szCs w:val="20"/>
                  <w:rPrChange w:id="1747" w:author="Inno" w:date="2024-11-14T12:03:00Z">
                    <w:rPr>
                      <w:rFonts w:ascii="Times New Roman" w:hAnsi="Times New Roman" w:cs="Times New Roman"/>
                      <w:sz w:val="20"/>
                      <w:szCs w:val="20"/>
                    </w:rPr>
                  </w:rPrChange>
                </w:rPr>
                <w:t>)</w:t>
              </w:r>
            </w:ins>
          </w:p>
        </w:tc>
      </w:tr>
      <w:tr w:rsidR="007D384B" w:rsidRPr="00AB2179" w14:paraId="01B55FAF" w14:textId="77777777" w:rsidTr="007D384B">
        <w:tc>
          <w:tcPr>
            <w:tcW w:w="1837" w:type="dxa"/>
          </w:tcPr>
          <w:p w14:paraId="223EAE09" w14:textId="77777777" w:rsidR="00AB2179" w:rsidRPr="00AB2179" w:rsidRDefault="00AB2179" w:rsidP="007D384B">
            <w:pPr>
              <w:spacing w:after="160"/>
              <w:ind w:left="152" w:hanging="152"/>
              <w:jc w:val="both"/>
              <w:rPr>
                <w:rFonts w:ascii="Times New Roman" w:hAnsi="Times New Roman" w:cs="Times New Roman"/>
                <w:sz w:val="20"/>
                <w:szCs w:val="20"/>
                <w:rPrChange w:id="1748" w:author="Inno" w:date="2024-11-14T12:03:00Z">
                  <w:rPr>
                    <w:rFonts w:ascii="Times New Roman" w:hAnsi="Times New Roman" w:cs="Times New Roman"/>
                    <w:sz w:val="20"/>
                    <w:szCs w:val="20"/>
                  </w:rPr>
                </w:rPrChange>
              </w:rPr>
              <w:pPrChange w:id="1749" w:author="Inno" w:date="2024-11-14T12:03:00Z">
                <w:pPr>
                  <w:spacing w:before="60" w:after="60"/>
                  <w:jc w:val="both"/>
                </w:pPr>
              </w:pPrChange>
            </w:pPr>
            <w:moveToRangeStart w:id="1750" w:author="Inno" w:date="2024-11-14T11:50:00Z" w:name="move182477457"/>
            <w:moveTo w:id="1751" w:author="Inno" w:date="2024-11-14T11:50:00Z">
              <w:r w:rsidRPr="00AB2179">
                <w:rPr>
                  <w:rFonts w:ascii="Times New Roman" w:hAnsi="Times New Roman" w:cs="Times New Roman"/>
                  <w:sz w:val="20"/>
                  <w:szCs w:val="20"/>
                  <w:rPrChange w:id="1752" w:author="Inno" w:date="2024-11-14T12:03:00Z">
                    <w:rPr>
                      <w:rFonts w:ascii="Times New Roman" w:hAnsi="Times New Roman" w:cs="Times New Roman"/>
                      <w:sz w:val="20"/>
                      <w:szCs w:val="20"/>
                    </w:rPr>
                  </w:rPrChange>
                </w:rPr>
                <w:t>IS 14138 (Part 1) : 2024</w:t>
              </w:r>
            </w:moveTo>
          </w:p>
        </w:tc>
        <w:tc>
          <w:tcPr>
            <w:tcW w:w="7172" w:type="dxa"/>
          </w:tcPr>
          <w:p w14:paraId="59A74956" w14:textId="10567F60" w:rsidR="00AB2179" w:rsidRPr="00AB2179" w:rsidRDefault="00AB2179" w:rsidP="00AB2179">
            <w:pPr>
              <w:spacing w:after="160"/>
              <w:jc w:val="both"/>
              <w:rPr>
                <w:rFonts w:ascii="Times New Roman" w:hAnsi="Times New Roman" w:cs="Times New Roman"/>
                <w:sz w:val="20"/>
                <w:szCs w:val="20"/>
                <w:rPrChange w:id="1753" w:author="Inno" w:date="2024-11-14T12:03:00Z">
                  <w:rPr>
                    <w:rFonts w:ascii="Times New Roman" w:hAnsi="Times New Roman" w:cs="Times New Roman"/>
                    <w:sz w:val="20"/>
                    <w:szCs w:val="20"/>
                  </w:rPr>
                </w:rPrChange>
              </w:rPr>
              <w:pPrChange w:id="1754" w:author="Inno" w:date="2024-11-14T12:03:00Z">
                <w:pPr>
                  <w:spacing w:before="60" w:after="60"/>
                  <w:jc w:val="both"/>
                </w:pPr>
              </w:pPrChange>
            </w:pPr>
            <w:ins w:id="1755" w:author="Inno" w:date="2024-11-14T11:54:00Z">
              <w:r w:rsidRPr="00AB2179">
                <w:rPr>
                  <w:rFonts w:ascii="Times New Roman" w:hAnsi="Times New Roman" w:cs="Times New Roman"/>
                  <w:sz w:val="20"/>
                  <w:szCs w:val="20"/>
                  <w:lang w:val="en-IN"/>
                  <w:rPrChange w:id="1756" w:author="Inno" w:date="2024-11-14T12:03:00Z">
                    <w:rPr>
                      <w:b/>
                      <w:bCs/>
                      <w:lang w:val="en-IN"/>
                    </w:rPr>
                  </w:rPrChange>
                </w:rPr>
                <w:t xml:space="preserve">Respiratory </w:t>
              </w:r>
              <w:r w:rsidR="007D384B" w:rsidRPr="00AB2179">
                <w:rPr>
                  <w:rFonts w:ascii="Times New Roman" w:hAnsi="Times New Roman" w:cs="Times New Roman"/>
                  <w:sz w:val="20"/>
                  <w:szCs w:val="20"/>
                  <w:lang w:val="en-IN"/>
                  <w:rPrChange w:id="1757" w:author="Inno" w:date="2024-11-14T12:03:00Z">
                    <w:rPr>
                      <w:rFonts w:ascii="Times New Roman" w:hAnsi="Times New Roman" w:cs="Times New Roman"/>
                      <w:sz w:val="20"/>
                      <w:szCs w:val="20"/>
                      <w:lang w:val="en-IN"/>
                    </w:rPr>
                  </w:rPrChange>
                </w:rPr>
                <w:t xml:space="preserve">protective devices </w:t>
              </w:r>
              <w:r w:rsidRPr="00AB2179">
                <w:rPr>
                  <w:rFonts w:ascii="Times New Roman" w:hAnsi="Times New Roman" w:cs="Times New Roman"/>
                  <w:sz w:val="20"/>
                  <w:szCs w:val="20"/>
                  <w:lang w:val="en-IN"/>
                  <w:rPrChange w:id="1758" w:author="Inno" w:date="2024-11-14T12:03:00Z">
                    <w:rPr>
                      <w:b/>
                      <w:bCs/>
                      <w:lang w:val="en-IN"/>
                    </w:rPr>
                  </w:rPrChange>
                </w:rPr>
                <w:t>―</w:t>
              </w:r>
            </w:ins>
            <w:ins w:id="1759" w:author="Inno" w:date="2024-11-14T11:55:00Z">
              <w:r w:rsidRPr="00AB2179">
                <w:rPr>
                  <w:rFonts w:ascii="Times New Roman" w:hAnsi="Times New Roman" w:cs="Times New Roman"/>
                  <w:sz w:val="20"/>
                  <w:szCs w:val="20"/>
                  <w:lang w:val="en-IN"/>
                  <w:rPrChange w:id="1760" w:author="Inno" w:date="2024-11-14T12:03:00Z">
                    <w:rPr>
                      <w:rFonts w:ascii="Times New Roman" w:hAnsi="Times New Roman" w:cs="Times New Roman"/>
                      <w:sz w:val="20"/>
                      <w:szCs w:val="20"/>
                      <w:lang w:val="en-IN"/>
                    </w:rPr>
                  </w:rPrChange>
                </w:rPr>
                <w:t xml:space="preserve"> </w:t>
              </w:r>
            </w:ins>
            <w:ins w:id="1761" w:author="Inno" w:date="2024-11-14T11:54:00Z">
              <w:r w:rsidRPr="00AB2179">
                <w:rPr>
                  <w:rFonts w:ascii="Times New Roman" w:hAnsi="Times New Roman" w:cs="Times New Roman"/>
                  <w:sz w:val="20"/>
                  <w:szCs w:val="20"/>
                  <w:lang w:val="en-IN"/>
                  <w:rPrChange w:id="1762" w:author="Inno" w:date="2024-11-14T12:03:00Z">
                    <w:rPr>
                      <w:b/>
                      <w:bCs/>
                      <w:lang w:val="en-IN"/>
                    </w:rPr>
                  </w:rPrChange>
                </w:rPr>
                <w:t xml:space="preserve">Threads for </w:t>
              </w:r>
              <w:proofErr w:type="spellStart"/>
              <w:r w:rsidR="007D384B" w:rsidRPr="00AB2179">
                <w:rPr>
                  <w:rFonts w:ascii="Times New Roman" w:hAnsi="Times New Roman" w:cs="Times New Roman"/>
                  <w:sz w:val="20"/>
                  <w:szCs w:val="20"/>
                  <w:lang w:val="en-IN"/>
                  <w:rPrChange w:id="1763" w:author="Inno" w:date="2024-11-14T12:03:00Z">
                    <w:rPr>
                      <w:rFonts w:ascii="Times New Roman" w:hAnsi="Times New Roman" w:cs="Times New Roman"/>
                      <w:sz w:val="20"/>
                      <w:szCs w:val="20"/>
                      <w:lang w:val="en-IN"/>
                    </w:rPr>
                  </w:rPrChange>
                </w:rPr>
                <w:t>facepieces</w:t>
              </w:r>
              <w:proofErr w:type="spellEnd"/>
              <w:r w:rsidR="007D384B" w:rsidRPr="00AB2179">
                <w:rPr>
                  <w:rFonts w:ascii="Times New Roman" w:hAnsi="Times New Roman" w:cs="Times New Roman"/>
                  <w:sz w:val="20"/>
                  <w:szCs w:val="20"/>
                  <w:lang w:val="en-IN"/>
                  <w:rPrChange w:id="1764" w:author="Inno" w:date="2024-11-14T12:03:00Z">
                    <w:rPr>
                      <w:rFonts w:ascii="Times New Roman" w:hAnsi="Times New Roman" w:cs="Times New Roman"/>
                      <w:sz w:val="20"/>
                      <w:szCs w:val="20"/>
                      <w:lang w:val="en-IN"/>
                    </w:rPr>
                  </w:rPrChange>
                </w:rPr>
                <w:t xml:space="preserve"> </w:t>
              </w:r>
              <w:r w:rsidRPr="00AB2179">
                <w:rPr>
                  <w:rFonts w:ascii="Times New Roman" w:hAnsi="Times New Roman" w:cs="Times New Roman"/>
                  <w:sz w:val="20"/>
                  <w:szCs w:val="20"/>
                  <w:lang w:val="en-IN"/>
                  <w:rPrChange w:id="1765" w:author="Inno" w:date="2024-11-14T12:03:00Z">
                    <w:rPr>
                      <w:b/>
                      <w:bCs/>
                      <w:lang w:val="en-IN"/>
                    </w:rPr>
                  </w:rPrChange>
                </w:rPr>
                <w:t>―</w:t>
              </w:r>
            </w:ins>
            <w:ins w:id="1766" w:author="Inno" w:date="2024-11-14T11:55:00Z">
              <w:r w:rsidRPr="00AB2179">
                <w:rPr>
                  <w:rFonts w:ascii="Times New Roman" w:hAnsi="Times New Roman" w:cs="Times New Roman"/>
                  <w:sz w:val="20"/>
                  <w:szCs w:val="20"/>
                  <w:lang w:val="en-IN"/>
                  <w:rPrChange w:id="1767" w:author="Inno" w:date="2024-11-14T12:03:00Z">
                    <w:rPr>
                      <w:rFonts w:ascii="Times New Roman" w:hAnsi="Times New Roman" w:cs="Times New Roman"/>
                      <w:sz w:val="20"/>
                      <w:szCs w:val="20"/>
                      <w:lang w:val="en-IN"/>
                    </w:rPr>
                  </w:rPrChange>
                </w:rPr>
                <w:t xml:space="preserve"> </w:t>
              </w:r>
            </w:ins>
            <w:ins w:id="1768" w:author="Inno" w:date="2024-11-14T11:54:00Z">
              <w:r w:rsidRPr="00AB2179">
                <w:rPr>
                  <w:rFonts w:ascii="Times New Roman" w:hAnsi="Times New Roman" w:cs="Times New Roman"/>
                  <w:sz w:val="20"/>
                  <w:szCs w:val="20"/>
                  <w:lang w:val="en-IN"/>
                  <w:rPrChange w:id="1769" w:author="Inno" w:date="2024-11-14T12:03:00Z">
                    <w:rPr>
                      <w:rFonts w:ascii="Times New Roman" w:hAnsi="Times New Roman" w:cs="Times New Roman"/>
                      <w:b/>
                      <w:bCs/>
                      <w:sz w:val="20"/>
                      <w:szCs w:val="20"/>
                      <w:lang w:val="en-IN"/>
                    </w:rPr>
                  </w:rPrChange>
                </w:rPr>
                <w:t>Specification</w:t>
              </w:r>
            </w:ins>
            <w:moveTo w:id="1770" w:author="Inno" w:date="2024-11-14T11:50:00Z">
              <w:del w:id="1771" w:author="Inno" w:date="2024-11-14T11:54:00Z">
                <w:r w:rsidRPr="00AB2179" w:rsidDel="00AB2179">
                  <w:rPr>
                    <w:rFonts w:ascii="Times New Roman" w:hAnsi="Times New Roman" w:cs="Times New Roman"/>
                    <w:sz w:val="20"/>
                    <w:szCs w:val="20"/>
                    <w:rPrChange w:id="1772" w:author="Inno" w:date="2024-11-14T12:03:00Z">
                      <w:rPr>
                        <w:rFonts w:ascii="Times New Roman" w:hAnsi="Times New Roman" w:cs="Times New Roman"/>
                        <w:sz w:val="20"/>
                        <w:szCs w:val="20"/>
                      </w:rPr>
                    </w:rPrChange>
                  </w:rPr>
                  <w:delText>Respiratory protective devices-Threads for facepieces</w:delText>
                </w:r>
              </w:del>
              <w:del w:id="1773" w:author="Inno" w:date="2024-11-14T11:55:00Z">
                <w:r w:rsidRPr="00AB2179" w:rsidDel="00AB2179">
                  <w:rPr>
                    <w:rFonts w:ascii="Times New Roman" w:hAnsi="Times New Roman" w:cs="Times New Roman"/>
                    <w:sz w:val="20"/>
                    <w:szCs w:val="20"/>
                    <w:rPrChange w:id="1774" w:author="Inno" w:date="2024-11-14T12:03:00Z">
                      <w:rPr>
                        <w:rFonts w:ascii="Times New Roman" w:hAnsi="Times New Roman" w:cs="Times New Roman"/>
                        <w:sz w:val="20"/>
                        <w:szCs w:val="20"/>
                      </w:rPr>
                    </w:rPrChange>
                  </w:rPr>
                  <w:delText>,</w:delText>
                </w:r>
              </w:del>
            </w:moveTo>
            <w:ins w:id="1775" w:author="Inno" w:date="2024-11-14T11:55:00Z">
              <w:r w:rsidRPr="00AB2179">
                <w:rPr>
                  <w:rFonts w:ascii="Times New Roman" w:hAnsi="Times New Roman" w:cs="Times New Roman"/>
                  <w:sz w:val="20"/>
                  <w:szCs w:val="20"/>
                  <w:rPrChange w:id="1776" w:author="Inno" w:date="2024-11-14T12:03:00Z">
                    <w:rPr>
                      <w:rFonts w:ascii="Times New Roman" w:hAnsi="Times New Roman" w:cs="Times New Roman"/>
                      <w:sz w:val="20"/>
                      <w:szCs w:val="20"/>
                    </w:rPr>
                  </w:rPrChange>
                </w:rPr>
                <w:t>:</w:t>
              </w:r>
            </w:ins>
            <w:moveTo w:id="1777" w:author="Inno" w:date="2024-11-14T11:50:00Z">
              <w:r w:rsidRPr="00AB2179">
                <w:rPr>
                  <w:rFonts w:ascii="Times New Roman" w:hAnsi="Times New Roman" w:cs="Times New Roman"/>
                  <w:sz w:val="20"/>
                  <w:szCs w:val="20"/>
                  <w:rPrChange w:id="1778" w:author="Inno" w:date="2024-11-14T12:03:00Z">
                    <w:rPr>
                      <w:rFonts w:ascii="Times New Roman" w:hAnsi="Times New Roman" w:cs="Times New Roman"/>
                      <w:sz w:val="20"/>
                      <w:szCs w:val="20"/>
                    </w:rPr>
                  </w:rPrChange>
                </w:rPr>
                <w:t xml:space="preserve"> Part 1 Standard thread connection (</w:t>
              </w:r>
              <w:r w:rsidRPr="00AB2179">
                <w:rPr>
                  <w:rFonts w:ascii="Times New Roman" w:hAnsi="Times New Roman" w:cs="Times New Roman"/>
                  <w:i/>
                  <w:sz w:val="20"/>
                  <w:szCs w:val="20"/>
                  <w:rPrChange w:id="1779" w:author="Inno" w:date="2024-11-14T12:03:00Z">
                    <w:rPr>
                      <w:rFonts w:ascii="Times New Roman" w:hAnsi="Times New Roman" w:cs="Times New Roman"/>
                      <w:i/>
                      <w:sz w:val="20"/>
                      <w:szCs w:val="20"/>
                    </w:rPr>
                  </w:rPrChange>
                </w:rPr>
                <w:t>first</w:t>
              </w:r>
              <w:r w:rsidRPr="00AB2179">
                <w:rPr>
                  <w:rFonts w:ascii="Times New Roman" w:hAnsi="Times New Roman" w:cs="Times New Roman"/>
                  <w:sz w:val="20"/>
                  <w:szCs w:val="20"/>
                  <w:rPrChange w:id="1780" w:author="Inno" w:date="2024-11-14T12:03:00Z">
                    <w:rPr>
                      <w:rFonts w:ascii="Times New Roman" w:hAnsi="Times New Roman" w:cs="Times New Roman"/>
                      <w:sz w:val="20"/>
                      <w:szCs w:val="20"/>
                    </w:rPr>
                  </w:rPrChange>
                </w:rPr>
                <w:t xml:space="preserve"> </w:t>
              </w:r>
              <w:r w:rsidRPr="00AB2179">
                <w:rPr>
                  <w:rFonts w:ascii="Times New Roman" w:hAnsi="Times New Roman" w:cs="Times New Roman"/>
                  <w:i/>
                  <w:sz w:val="20"/>
                  <w:szCs w:val="20"/>
                  <w:rPrChange w:id="1781" w:author="Inno" w:date="2024-11-14T12:03:00Z">
                    <w:rPr>
                      <w:rFonts w:ascii="Times New Roman" w:hAnsi="Times New Roman" w:cs="Times New Roman"/>
                      <w:i/>
                      <w:sz w:val="20"/>
                      <w:szCs w:val="20"/>
                    </w:rPr>
                  </w:rPrChange>
                </w:rPr>
                <w:t>revision</w:t>
              </w:r>
              <w:r w:rsidRPr="00AB2179">
                <w:rPr>
                  <w:rFonts w:ascii="Times New Roman" w:hAnsi="Times New Roman" w:cs="Times New Roman"/>
                  <w:sz w:val="20"/>
                  <w:szCs w:val="20"/>
                  <w:rPrChange w:id="1782" w:author="Inno" w:date="2024-11-14T12:03:00Z">
                    <w:rPr>
                      <w:rFonts w:ascii="Times New Roman" w:hAnsi="Times New Roman" w:cs="Times New Roman"/>
                      <w:sz w:val="20"/>
                      <w:szCs w:val="20"/>
                    </w:rPr>
                  </w:rPrChange>
                </w:rPr>
                <w:t>)</w:t>
              </w:r>
            </w:moveTo>
          </w:p>
        </w:tc>
      </w:tr>
      <w:moveToRangeEnd w:id="1750"/>
      <w:tr w:rsidR="00123210" w:rsidRPr="00AB2179" w14:paraId="78B4B7E2" w14:textId="77777777" w:rsidTr="007D384B">
        <w:trPr>
          <w:trPrChange w:id="1783" w:author="Inno" w:date="2024-11-14T12:04:00Z">
            <w:trPr>
              <w:gridAfter w:val="0"/>
            </w:trPr>
          </w:trPrChange>
        </w:trPr>
        <w:tc>
          <w:tcPr>
            <w:tcW w:w="1837" w:type="dxa"/>
            <w:tcPrChange w:id="1784" w:author="Inno" w:date="2024-11-14T12:04:00Z">
              <w:tcPr>
                <w:tcW w:w="1838" w:type="dxa"/>
                <w:gridSpan w:val="3"/>
              </w:tcPr>
            </w:tcPrChange>
          </w:tcPr>
          <w:p w14:paraId="46930809" w14:textId="77777777" w:rsidR="00123210" w:rsidRPr="00AB2179" w:rsidRDefault="00320987" w:rsidP="007D384B">
            <w:pPr>
              <w:spacing w:after="160"/>
              <w:ind w:left="152" w:hanging="152"/>
              <w:jc w:val="both"/>
              <w:rPr>
                <w:rFonts w:ascii="Times New Roman" w:hAnsi="Times New Roman" w:cs="Times New Roman"/>
                <w:sz w:val="20"/>
                <w:szCs w:val="20"/>
                <w:rPrChange w:id="1785" w:author="Inno" w:date="2024-11-14T12:03:00Z">
                  <w:rPr>
                    <w:rFonts w:ascii="Times New Roman" w:hAnsi="Times New Roman" w:cs="Times New Roman"/>
                    <w:sz w:val="20"/>
                    <w:szCs w:val="20"/>
                  </w:rPr>
                </w:rPrChange>
              </w:rPr>
              <w:pPrChange w:id="1786" w:author="Inno" w:date="2024-11-14T12:03:00Z">
                <w:pPr>
                  <w:spacing w:before="60" w:after="60"/>
                  <w:jc w:val="both"/>
                </w:pPr>
              </w:pPrChange>
            </w:pPr>
            <w:r w:rsidRPr="00AB2179">
              <w:rPr>
                <w:rFonts w:ascii="Times New Roman" w:hAnsi="Times New Roman" w:cs="Times New Roman"/>
                <w:sz w:val="20"/>
                <w:szCs w:val="20"/>
                <w:rPrChange w:id="1787" w:author="Inno" w:date="2024-11-14T12:03:00Z">
                  <w:rPr>
                    <w:rFonts w:ascii="Times New Roman" w:hAnsi="Times New Roman" w:cs="Times New Roman"/>
                    <w:sz w:val="20"/>
                    <w:szCs w:val="20"/>
                  </w:rPr>
                </w:rPrChange>
              </w:rPr>
              <w:t>IS 14166</w:t>
            </w:r>
            <w:r w:rsidR="002E45A0" w:rsidRPr="00AB2179">
              <w:rPr>
                <w:rFonts w:ascii="Times New Roman" w:hAnsi="Times New Roman" w:cs="Times New Roman"/>
                <w:sz w:val="20"/>
                <w:szCs w:val="20"/>
                <w:rPrChange w:id="1788"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1789" w:author="Inno" w:date="2024-11-14T12:03:00Z">
                  <w:rPr>
                    <w:rFonts w:ascii="Times New Roman" w:hAnsi="Times New Roman" w:cs="Times New Roman"/>
                    <w:sz w:val="20"/>
                    <w:szCs w:val="20"/>
                  </w:rPr>
                </w:rPrChange>
              </w:rPr>
              <w:t>:</w:t>
            </w:r>
            <w:r w:rsidR="002E45A0" w:rsidRPr="00AB2179">
              <w:rPr>
                <w:rFonts w:ascii="Times New Roman" w:hAnsi="Times New Roman" w:cs="Times New Roman"/>
                <w:sz w:val="20"/>
                <w:szCs w:val="20"/>
                <w:rPrChange w:id="1790"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1791" w:author="Inno" w:date="2024-11-14T12:03:00Z">
                  <w:rPr>
                    <w:rFonts w:ascii="Times New Roman" w:hAnsi="Times New Roman" w:cs="Times New Roman"/>
                    <w:sz w:val="20"/>
                    <w:szCs w:val="20"/>
                  </w:rPr>
                </w:rPrChange>
              </w:rPr>
              <w:t xml:space="preserve">1994   </w:t>
            </w:r>
          </w:p>
        </w:tc>
        <w:tc>
          <w:tcPr>
            <w:tcW w:w="7172" w:type="dxa"/>
            <w:tcPrChange w:id="1792" w:author="Inno" w:date="2024-11-14T12:04:00Z">
              <w:tcPr>
                <w:tcW w:w="7178" w:type="dxa"/>
                <w:gridSpan w:val="3"/>
              </w:tcPr>
            </w:tcPrChange>
          </w:tcPr>
          <w:p w14:paraId="11A81831" w14:textId="1CF0017E" w:rsidR="00123210" w:rsidRPr="00AB2179" w:rsidRDefault="00320987" w:rsidP="00AB2179">
            <w:pPr>
              <w:spacing w:after="160"/>
              <w:jc w:val="both"/>
              <w:rPr>
                <w:rFonts w:ascii="Times New Roman" w:hAnsi="Times New Roman" w:cs="Times New Roman"/>
                <w:sz w:val="20"/>
                <w:szCs w:val="20"/>
                <w:rPrChange w:id="1793" w:author="Inno" w:date="2024-11-14T12:03:00Z">
                  <w:rPr>
                    <w:rFonts w:ascii="Times New Roman" w:hAnsi="Times New Roman" w:cs="Times New Roman"/>
                    <w:sz w:val="20"/>
                    <w:szCs w:val="20"/>
                  </w:rPr>
                </w:rPrChange>
              </w:rPr>
              <w:pPrChange w:id="1794" w:author="Inno" w:date="2024-11-14T12:03:00Z">
                <w:pPr>
                  <w:spacing w:before="60" w:after="60"/>
                  <w:jc w:val="both"/>
                </w:pPr>
              </w:pPrChange>
            </w:pPr>
            <w:r w:rsidRPr="00AB2179">
              <w:rPr>
                <w:rFonts w:ascii="Times New Roman" w:hAnsi="Times New Roman" w:cs="Times New Roman"/>
                <w:sz w:val="20"/>
                <w:szCs w:val="20"/>
                <w:rPrChange w:id="1795" w:author="Inno" w:date="2024-11-14T12:03:00Z">
                  <w:rPr>
                    <w:rFonts w:ascii="Times New Roman" w:hAnsi="Times New Roman" w:cs="Times New Roman"/>
                    <w:sz w:val="20"/>
                    <w:szCs w:val="20"/>
                  </w:rPr>
                </w:rPrChange>
              </w:rPr>
              <w:t>Respiratory pro</w:t>
            </w:r>
            <w:r w:rsidR="006871F2" w:rsidRPr="00AB2179">
              <w:rPr>
                <w:rFonts w:ascii="Times New Roman" w:hAnsi="Times New Roman" w:cs="Times New Roman"/>
                <w:sz w:val="20"/>
                <w:szCs w:val="20"/>
                <w:rPrChange w:id="1796" w:author="Inno" w:date="2024-11-14T12:03:00Z">
                  <w:rPr>
                    <w:rFonts w:ascii="Times New Roman" w:hAnsi="Times New Roman" w:cs="Times New Roman"/>
                    <w:sz w:val="20"/>
                    <w:szCs w:val="20"/>
                  </w:rPr>
                </w:rPrChange>
              </w:rPr>
              <w:t>tective devices</w:t>
            </w:r>
            <w:del w:id="1797" w:author="Inno" w:date="2024-11-14T11:56:00Z">
              <w:r w:rsidR="006871F2" w:rsidRPr="00AB2179" w:rsidDel="00AB2179">
                <w:rPr>
                  <w:rFonts w:ascii="Times New Roman" w:hAnsi="Times New Roman" w:cs="Times New Roman"/>
                  <w:sz w:val="20"/>
                  <w:szCs w:val="20"/>
                  <w:rPrChange w:id="1798" w:author="Inno" w:date="2024-11-14T12:03:00Z">
                    <w:rPr>
                      <w:rFonts w:ascii="Times New Roman" w:hAnsi="Times New Roman" w:cs="Times New Roman"/>
                      <w:sz w:val="20"/>
                      <w:szCs w:val="20"/>
                    </w:rPr>
                  </w:rPrChange>
                </w:rPr>
                <w:delText>-</w:delText>
              </w:r>
            </w:del>
            <w:ins w:id="1799" w:author="Inno" w:date="2024-11-14T11:56:00Z">
              <w:r w:rsidR="00AB2179" w:rsidRPr="00AB2179">
                <w:rPr>
                  <w:rFonts w:ascii="Times New Roman" w:hAnsi="Times New Roman" w:cs="Times New Roman"/>
                  <w:sz w:val="20"/>
                  <w:szCs w:val="20"/>
                  <w:rPrChange w:id="1800" w:author="Inno" w:date="2024-11-14T12:03:00Z">
                    <w:rPr>
                      <w:rFonts w:ascii="Times New Roman" w:hAnsi="Times New Roman" w:cs="Times New Roman"/>
                      <w:sz w:val="20"/>
                      <w:szCs w:val="20"/>
                    </w:rPr>
                  </w:rPrChange>
                </w:rPr>
                <w:t xml:space="preserve"> — </w:t>
              </w:r>
            </w:ins>
            <w:r w:rsidR="006871F2" w:rsidRPr="00AB2179">
              <w:rPr>
                <w:rFonts w:ascii="Times New Roman" w:hAnsi="Times New Roman" w:cs="Times New Roman"/>
                <w:sz w:val="20"/>
                <w:szCs w:val="20"/>
                <w:rPrChange w:id="1801" w:author="Inno" w:date="2024-11-14T12:03:00Z">
                  <w:rPr>
                    <w:rFonts w:ascii="Times New Roman" w:hAnsi="Times New Roman" w:cs="Times New Roman"/>
                    <w:sz w:val="20"/>
                    <w:szCs w:val="20"/>
                  </w:rPr>
                </w:rPrChange>
              </w:rPr>
              <w:t>Full</w:t>
            </w:r>
            <w:del w:id="1802" w:author="Inno" w:date="2024-11-14T11:56:00Z">
              <w:r w:rsidR="006871F2" w:rsidRPr="00AB2179" w:rsidDel="00AB2179">
                <w:rPr>
                  <w:rFonts w:ascii="Times New Roman" w:hAnsi="Times New Roman" w:cs="Times New Roman"/>
                  <w:sz w:val="20"/>
                  <w:szCs w:val="20"/>
                  <w:rPrChange w:id="1803" w:author="Inno" w:date="2024-11-14T12:03:00Z">
                    <w:rPr>
                      <w:rFonts w:ascii="Times New Roman" w:hAnsi="Times New Roman" w:cs="Times New Roman"/>
                      <w:sz w:val="20"/>
                      <w:szCs w:val="20"/>
                    </w:rPr>
                  </w:rPrChange>
                </w:rPr>
                <w:delText xml:space="preserve"> </w:delText>
              </w:r>
            </w:del>
            <w:ins w:id="1804" w:author="Inno" w:date="2024-11-14T11:56:00Z">
              <w:r w:rsidR="00AB2179" w:rsidRPr="00AB2179">
                <w:rPr>
                  <w:rFonts w:ascii="Times New Roman" w:hAnsi="Times New Roman" w:cs="Times New Roman"/>
                  <w:sz w:val="20"/>
                  <w:szCs w:val="20"/>
                  <w:rPrChange w:id="1805" w:author="Inno" w:date="2024-11-14T12:03:00Z">
                    <w:rPr>
                      <w:rFonts w:ascii="Times New Roman" w:hAnsi="Times New Roman" w:cs="Times New Roman"/>
                      <w:sz w:val="20"/>
                      <w:szCs w:val="20"/>
                    </w:rPr>
                  </w:rPrChange>
                </w:rPr>
                <w:t>-</w:t>
              </w:r>
            </w:ins>
            <w:r w:rsidR="006871F2" w:rsidRPr="00AB2179">
              <w:rPr>
                <w:rFonts w:ascii="Times New Roman" w:hAnsi="Times New Roman" w:cs="Times New Roman"/>
                <w:sz w:val="20"/>
                <w:szCs w:val="20"/>
                <w:rPrChange w:id="1806" w:author="Inno" w:date="2024-11-14T12:03:00Z">
                  <w:rPr>
                    <w:rFonts w:ascii="Times New Roman" w:hAnsi="Times New Roman" w:cs="Times New Roman"/>
                    <w:sz w:val="20"/>
                    <w:szCs w:val="20"/>
                  </w:rPr>
                </w:rPrChange>
              </w:rPr>
              <w:t>Face masks —</w:t>
            </w:r>
            <w:r w:rsidRPr="00AB2179">
              <w:rPr>
                <w:rFonts w:ascii="Times New Roman" w:hAnsi="Times New Roman" w:cs="Times New Roman"/>
                <w:sz w:val="20"/>
                <w:szCs w:val="20"/>
                <w:rPrChange w:id="1807" w:author="Inno" w:date="2024-11-14T12:03:00Z">
                  <w:rPr>
                    <w:rFonts w:ascii="Times New Roman" w:hAnsi="Times New Roman" w:cs="Times New Roman"/>
                    <w:sz w:val="20"/>
                    <w:szCs w:val="20"/>
                  </w:rPr>
                </w:rPrChange>
              </w:rPr>
              <w:t>Specification</w:t>
            </w:r>
          </w:p>
        </w:tc>
      </w:tr>
      <w:tr w:rsidR="00123210" w:rsidRPr="00AB2179" w14:paraId="3C7FA4E9" w14:textId="77777777" w:rsidTr="007D384B">
        <w:trPr>
          <w:trPrChange w:id="1808" w:author="Inno" w:date="2024-11-14T12:04:00Z">
            <w:trPr>
              <w:gridAfter w:val="0"/>
            </w:trPr>
          </w:trPrChange>
        </w:trPr>
        <w:tc>
          <w:tcPr>
            <w:tcW w:w="1837" w:type="dxa"/>
            <w:tcPrChange w:id="1809" w:author="Inno" w:date="2024-11-14T12:04:00Z">
              <w:tcPr>
                <w:tcW w:w="1838" w:type="dxa"/>
                <w:gridSpan w:val="3"/>
              </w:tcPr>
            </w:tcPrChange>
          </w:tcPr>
          <w:p w14:paraId="47FF601F" w14:textId="77777777" w:rsidR="00123210" w:rsidRPr="00AB2179" w:rsidRDefault="00320987" w:rsidP="007D384B">
            <w:pPr>
              <w:spacing w:after="160"/>
              <w:ind w:left="152" w:hanging="152"/>
              <w:jc w:val="both"/>
              <w:rPr>
                <w:rFonts w:ascii="Times New Roman" w:hAnsi="Times New Roman" w:cs="Times New Roman"/>
                <w:sz w:val="20"/>
                <w:szCs w:val="20"/>
                <w:rPrChange w:id="1810" w:author="Inno" w:date="2024-11-14T12:03:00Z">
                  <w:rPr>
                    <w:rFonts w:ascii="Times New Roman" w:hAnsi="Times New Roman" w:cs="Times New Roman"/>
                    <w:sz w:val="20"/>
                    <w:szCs w:val="20"/>
                  </w:rPr>
                </w:rPrChange>
              </w:rPr>
              <w:pPrChange w:id="1811" w:author="Inno" w:date="2024-11-14T12:03:00Z">
                <w:pPr>
                  <w:spacing w:before="60" w:after="60"/>
                  <w:jc w:val="both"/>
                </w:pPr>
              </w:pPrChange>
            </w:pPr>
            <w:r w:rsidRPr="00AB2179">
              <w:rPr>
                <w:rFonts w:ascii="Times New Roman" w:hAnsi="Times New Roman" w:cs="Times New Roman"/>
                <w:sz w:val="20"/>
                <w:szCs w:val="20"/>
                <w:rPrChange w:id="1812" w:author="Inno" w:date="2024-11-14T12:03:00Z">
                  <w:rPr>
                    <w:rFonts w:ascii="Times New Roman" w:hAnsi="Times New Roman" w:cs="Times New Roman"/>
                    <w:sz w:val="20"/>
                    <w:szCs w:val="20"/>
                  </w:rPr>
                </w:rPrChange>
              </w:rPr>
              <w:t>IS 14746</w:t>
            </w:r>
            <w:r w:rsidR="002E45A0" w:rsidRPr="00AB2179">
              <w:rPr>
                <w:rFonts w:ascii="Times New Roman" w:hAnsi="Times New Roman" w:cs="Times New Roman"/>
                <w:sz w:val="20"/>
                <w:szCs w:val="20"/>
                <w:rPrChange w:id="1813"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1814" w:author="Inno" w:date="2024-11-14T12:03:00Z">
                  <w:rPr>
                    <w:rFonts w:ascii="Times New Roman" w:hAnsi="Times New Roman" w:cs="Times New Roman"/>
                    <w:sz w:val="20"/>
                    <w:szCs w:val="20"/>
                  </w:rPr>
                </w:rPrChange>
              </w:rPr>
              <w:t>:</w:t>
            </w:r>
            <w:r w:rsidR="002E45A0" w:rsidRPr="00AB2179">
              <w:rPr>
                <w:rFonts w:ascii="Times New Roman" w:hAnsi="Times New Roman" w:cs="Times New Roman"/>
                <w:sz w:val="20"/>
                <w:szCs w:val="20"/>
                <w:rPrChange w:id="1815"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1816" w:author="Inno" w:date="2024-11-14T12:03:00Z">
                  <w:rPr>
                    <w:rFonts w:ascii="Times New Roman" w:hAnsi="Times New Roman" w:cs="Times New Roman"/>
                    <w:sz w:val="20"/>
                    <w:szCs w:val="20"/>
                  </w:rPr>
                </w:rPrChange>
              </w:rPr>
              <w:t xml:space="preserve">1999   </w:t>
            </w:r>
          </w:p>
        </w:tc>
        <w:tc>
          <w:tcPr>
            <w:tcW w:w="7172" w:type="dxa"/>
            <w:tcPrChange w:id="1817" w:author="Inno" w:date="2024-11-14T12:04:00Z">
              <w:tcPr>
                <w:tcW w:w="7178" w:type="dxa"/>
                <w:gridSpan w:val="3"/>
              </w:tcPr>
            </w:tcPrChange>
          </w:tcPr>
          <w:p w14:paraId="2B176B64" w14:textId="74FD4F2A" w:rsidR="00123210" w:rsidRPr="00AB2179" w:rsidRDefault="007D384B" w:rsidP="00AB2179">
            <w:pPr>
              <w:spacing w:after="160"/>
              <w:jc w:val="both"/>
              <w:rPr>
                <w:rFonts w:ascii="Times New Roman" w:hAnsi="Times New Roman" w:cs="Times New Roman"/>
                <w:sz w:val="20"/>
                <w:szCs w:val="20"/>
                <w:rPrChange w:id="1818" w:author="Inno" w:date="2024-11-14T12:03:00Z">
                  <w:rPr>
                    <w:rFonts w:ascii="Times New Roman" w:hAnsi="Times New Roman" w:cs="Times New Roman"/>
                    <w:sz w:val="20"/>
                    <w:szCs w:val="20"/>
                  </w:rPr>
                </w:rPrChange>
              </w:rPr>
              <w:pPrChange w:id="1819" w:author="Inno" w:date="2024-11-14T12:03:00Z">
                <w:pPr>
                  <w:spacing w:before="60" w:after="60"/>
                  <w:jc w:val="both"/>
                </w:pPr>
              </w:pPrChange>
            </w:pPr>
            <w:ins w:id="1820" w:author="Inno" w:date="2024-11-14T11:56:00Z">
              <w:r w:rsidRPr="00AB2179">
                <w:rPr>
                  <w:rFonts w:ascii="Times New Roman" w:hAnsi="Times New Roman" w:cs="Times New Roman"/>
                  <w:sz w:val="20"/>
                  <w:szCs w:val="20"/>
                  <w:lang w:val="en-IN"/>
                  <w:rPrChange w:id="1821" w:author="Inno" w:date="2024-11-14T12:03:00Z">
                    <w:rPr>
                      <w:rFonts w:ascii="Times New Roman" w:hAnsi="Times New Roman" w:cs="Times New Roman"/>
                      <w:sz w:val="20"/>
                      <w:szCs w:val="20"/>
                      <w:lang w:val="en-IN"/>
                    </w:rPr>
                  </w:rPrChange>
                </w:rPr>
                <w:t>Respiratory protective devices — Half masks and quarter masks — Specification</w:t>
              </w:r>
            </w:ins>
            <w:del w:id="1822" w:author="Inno" w:date="2024-11-14T11:56:00Z">
              <w:r w:rsidR="00320987" w:rsidRPr="00AB2179" w:rsidDel="00AB2179">
                <w:rPr>
                  <w:rFonts w:ascii="Times New Roman" w:hAnsi="Times New Roman" w:cs="Times New Roman"/>
                  <w:sz w:val="20"/>
                  <w:szCs w:val="20"/>
                  <w:rPrChange w:id="1823" w:author="Inno" w:date="2024-11-14T12:03:00Z">
                    <w:rPr>
                      <w:rFonts w:ascii="Times New Roman" w:hAnsi="Times New Roman" w:cs="Times New Roman"/>
                      <w:sz w:val="20"/>
                      <w:szCs w:val="20"/>
                    </w:rPr>
                  </w:rPrChange>
                </w:rPr>
                <w:delText>Respiratory protect</w:delText>
              </w:r>
              <w:r w:rsidR="006871F2" w:rsidRPr="00AB2179" w:rsidDel="00AB2179">
                <w:rPr>
                  <w:rFonts w:ascii="Times New Roman" w:hAnsi="Times New Roman" w:cs="Times New Roman"/>
                  <w:sz w:val="20"/>
                  <w:szCs w:val="20"/>
                  <w:rPrChange w:id="1824" w:author="Inno" w:date="2024-11-14T12:03:00Z">
                    <w:rPr>
                      <w:rFonts w:ascii="Times New Roman" w:hAnsi="Times New Roman" w:cs="Times New Roman"/>
                      <w:sz w:val="20"/>
                      <w:szCs w:val="20"/>
                    </w:rPr>
                  </w:rPrChange>
                </w:rPr>
                <w:delText>ive devices-Half face masks — Specification</w:delText>
              </w:r>
            </w:del>
          </w:p>
        </w:tc>
      </w:tr>
      <w:tr w:rsidR="00123210" w:rsidRPr="00AB2179" w14:paraId="54F66170" w14:textId="77777777" w:rsidTr="007D384B">
        <w:trPr>
          <w:trPrChange w:id="1825" w:author="Inno" w:date="2024-11-14T12:04:00Z">
            <w:trPr>
              <w:gridAfter w:val="0"/>
            </w:trPr>
          </w:trPrChange>
        </w:trPr>
        <w:tc>
          <w:tcPr>
            <w:tcW w:w="1837" w:type="dxa"/>
            <w:tcPrChange w:id="1826" w:author="Inno" w:date="2024-11-14T12:04:00Z">
              <w:tcPr>
                <w:tcW w:w="1838" w:type="dxa"/>
                <w:gridSpan w:val="3"/>
              </w:tcPr>
            </w:tcPrChange>
          </w:tcPr>
          <w:p w14:paraId="07E6405C" w14:textId="77777777" w:rsidR="00123210" w:rsidRPr="00AB2179" w:rsidRDefault="00320987" w:rsidP="007D384B">
            <w:pPr>
              <w:spacing w:after="160"/>
              <w:ind w:left="152" w:hanging="152"/>
              <w:jc w:val="both"/>
              <w:rPr>
                <w:rFonts w:ascii="Times New Roman" w:hAnsi="Times New Roman" w:cs="Times New Roman"/>
                <w:sz w:val="20"/>
                <w:szCs w:val="20"/>
                <w:rPrChange w:id="1827" w:author="Inno" w:date="2024-11-14T12:03:00Z">
                  <w:rPr>
                    <w:rFonts w:ascii="Times New Roman" w:hAnsi="Times New Roman" w:cs="Times New Roman"/>
                    <w:sz w:val="20"/>
                    <w:szCs w:val="20"/>
                  </w:rPr>
                </w:rPrChange>
              </w:rPr>
              <w:pPrChange w:id="1828" w:author="Inno" w:date="2024-11-14T12:03:00Z">
                <w:pPr>
                  <w:spacing w:before="60" w:after="60"/>
                  <w:jc w:val="both"/>
                </w:pPr>
              </w:pPrChange>
            </w:pPr>
            <w:r w:rsidRPr="00AB2179">
              <w:rPr>
                <w:rFonts w:ascii="Times New Roman" w:hAnsi="Times New Roman" w:cs="Times New Roman"/>
                <w:sz w:val="20"/>
                <w:szCs w:val="20"/>
                <w:rPrChange w:id="1829" w:author="Inno" w:date="2024-11-14T12:03:00Z">
                  <w:rPr>
                    <w:rFonts w:ascii="Times New Roman" w:hAnsi="Times New Roman" w:cs="Times New Roman"/>
                    <w:sz w:val="20"/>
                    <w:szCs w:val="20"/>
                  </w:rPr>
                </w:rPrChange>
              </w:rPr>
              <w:t>IS 15322</w:t>
            </w:r>
            <w:r w:rsidR="002E45A0" w:rsidRPr="00AB2179">
              <w:rPr>
                <w:rFonts w:ascii="Times New Roman" w:hAnsi="Times New Roman" w:cs="Times New Roman"/>
                <w:sz w:val="20"/>
                <w:szCs w:val="20"/>
                <w:rPrChange w:id="1830"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1831" w:author="Inno" w:date="2024-11-14T12:03:00Z">
                  <w:rPr>
                    <w:rFonts w:ascii="Times New Roman" w:hAnsi="Times New Roman" w:cs="Times New Roman"/>
                    <w:sz w:val="20"/>
                    <w:szCs w:val="20"/>
                  </w:rPr>
                </w:rPrChange>
              </w:rPr>
              <w:t>:</w:t>
            </w:r>
            <w:r w:rsidR="002E45A0" w:rsidRPr="00AB2179">
              <w:rPr>
                <w:rFonts w:ascii="Times New Roman" w:hAnsi="Times New Roman" w:cs="Times New Roman"/>
                <w:sz w:val="20"/>
                <w:szCs w:val="20"/>
                <w:rPrChange w:id="1832"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1833" w:author="Inno" w:date="2024-11-14T12:03:00Z">
                  <w:rPr>
                    <w:rFonts w:ascii="Times New Roman" w:hAnsi="Times New Roman" w:cs="Times New Roman"/>
                    <w:sz w:val="20"/>
                    <w:szCs w:val="20"/>
                  </w:rPr>
                </w:rPrChange>
              </w:rPr>
              <w:t xml:space="preserve">2003    </w:t>
            </w:r>
          </w:p>
        </w:tc>
        <w:tc>
          <w:tcPr>
            <w:tcW w:w="7172" w:type="dxa"/>
            <w:tcPrChange w:id="1834" w:author="Inno" w:date="2024-11-14T12:04:00Z">
              <w:tcPr>
                <w:tcW w:w="7178" w:type="dxa"/>
                <w:gridSpan w:val="3"/>
              </w:tcPr>
            </w:tcPrChange>
          </w:tcPr>
          <w:p w14:paraId="273FC85D" w14:textId="67C313C6" w:rsidR="00123210" w:rsidRPr="00AB2179" w:rsidRDefault="00320987" w:rsidP="00AB2179">
            <w:pPr>
              <w:spacing w:after="160"/>
              <w:jc w:val="both"/>
              <w:rPr>
                <w:rFonts w:ascii="Times New Roman" w:hAnsi="Times New Roman" w:cs="Times New Roman"/>
                <w:sz w:val="20"/>
                <w:szCs w:val="20"/>
                <w:rPrChange w:id="1835" w:author="Inno" w:date="2024-11-14T12:03:00Z">
                  <w:rPr>
                    <w:rFonts w:ascii="Times New Roman" w:hAnsi="Times New Roman" w:cs="Times New Roman"/>
                    <w:sz w:val="20"/>
                    <w:szCs w:val="20"/>
                  </w:rPr>
                </w:rPrChange>
              </w:rPr>
              <w:pPrChange w:id="1836" w:author="Inno" w:date="2024-11-14T12:03:00Z">
                <w:pPr>
                  <w:spacing w:before="60" w:after="60"/>
                  <w:jc w:val="both"/>
                </w:pPr>
              </w:pPrChange>
            </w:pPr>
            <w:r w:rsidRPr="00AB2179">
              <w:rPr>
                <w:rFonts w:ascii="Times New Roman" w:hAnsi="Times New Roman" w:cs="Times New Roman"/>
                <w:sz w:val="20"/>
                <w:szCs w:val="20"/>
                <w:rPrChange w:id="1837" w:author="Inno" w:date="2024-11-14T12:03:00Z">
                  <w:rPr>
                    <w:rFonts w:ascii="Times New Roman" w:hAnsi="Times New Roman" w:cs="Times New Roman"/>
                    <w:sz w:val="20"/>
                    <w:szCs w:val="20"/>
                  </w:rPr>
                </w:rPrChange>
              </w:rPr>
              <w:t xml:space="preserve">Particle </w:t>
            </w:r>
            <w:r w:rsidR="007D384B" w:rsidRPr="00AB2179">
              <w:rPr>
                <w:rFonts w:ascii="Times New Roman" w:hAnsi="Times New Roman" w:cs="Times New Roman"/>
                <w:sz w:val="20"/>
                <w:szCs w:val="20"/>
                <w:rPrChange w:id="1838" w:author="Inno" w:date="2024-11-14T12:03:00Z">
                  <w:rPr>
                    <w:rFonts w:ascii="Times New Roman" w:hAnsi="Times New Roman" w:cs="Times New Roman"/>
                    <w:sz w:val="20"/>
                    <w:szCs w:val="20"/>
                  </w:rPr>
                </w:rPrChange>
              </w:rPr>
              <w:t xml:space="preserve">filters used in respiratory protective equipment </w:t>
            </w:r>
            <w:r w:rsidR="006871F2" w:rsidRPr="00AB2179">
              <w:rPr>
                <w:rFonts w:ascii="Times New Roman" w:hAnsi="Times New Roman" w:cs="Times New Roman"/>
                <w:sz w:val="20"/>
                <w:szCs w:val="20"/>
                <w:rPrChange w:id="1839" w:author="Inno" w:date="2024-11-14T12:03:00Z">
                  <w:rPr>
                    <w:rFonts w:ascii="Times New Roman" w:hAnsi="Times New Roman" w:cs="Times New Roman"/>
                    <w:sz w:val="20"/>
                    <w:szCs w:val="20"/>
                  </w:rPr>
                </w:rPrChange>
              </w:rPr>
              <w:t>— Specification</w:t>
            </w:r>
          </w:p>
        </w:tc>
      </w:tr>
      <w:tr w:rsidR="00123210" w:rsidRPr="00AB2179" w:rsidDel="00AB2179" w14:paraId="663EC7ED" w14:textId="24FB0C37" w:rsidTr="007D384B">
        <w:trPr>
          <w:trPrChange w:id="1840" w:author="Inno" w:date="2024-11-14T12:04:00Z">
            <w:trPr>
              <w:gridAfter w:val="0"/>
            </w:trPr>
          </w:trPrChange>
        </w:trPr>
        <w:tc>
          <w:tcPr>
            <w:tcW w:w="1837" w:type="dxa"/>
            <w:tcPrChange w:id="1841" w:author="Inno" w:date="2024-11-14T12:04:00Z">
              <w:tcPr>
                <w:tcW w:w="1838" w:type="dxa"/>
                <w:gridSpan w:val="3"/>
              </w:tcPr>
            </w:tcPrChange>
          </w:tcPr>
          <w:p w14:paraId="0B04F4BC" w14:textId="28C5EB38" w:rsidR="00123210" w:rsidRPr="00AB2179" w:rsidDel="00AB2179" w:rsidRDefault="00320987" w:rsidP="007D384B">
            <w:pPr>
              <w:spacing w:after="160"/>
              <w:ind w:left="152" w:hanging="152"/>
              <w:jc w:val="both"/>
              <w:rPr>
                <w:rFonts w:ascii="Times New Roman" w:hAnsi="Times New Roman" w:cs="Times New Roman"/>
                <w:sz w:val="20"/>
                <w:szCs w:val="20"/>
                <w:rPrChange w:id="1842" w:author="Inno" w:date="2024-11-14T12:03:00Z">
                  <w:rPr>
                    <w:rFonts w:ascii="Times New Roman" w:hAnsi="Times New Roman" w:cs="Times New Roman"/>
                    <w:sz w:val="20"/>
                    <w:szCs w:val="20"/>
                  </w:rPr>
                </w:rPrChange>
              </w:rPr>
              <w:pPrChange w:id="1843" w:author="Inno" w:date="2024-11-14T12:03:00Z">
                <w:pPr>
                  <w:spacing w:before="60" w:after="60"/>
                  <w:jc w:val="both"/>
                </w:pPr>
              </w:pPrChange>
            </w:pPr>
            <w:moveFromRangeStart w:id="1844" w:author="Inno" w:date="2024-11-14T11:50:00Z" w:name="move182477457"/>
            <w:moveFrom w:id="1845" w:author="Inno" w:date="2024-11-14T11:50:00Z">
              <w:r w:rsidRPr="00AB2179" w:rsidDel="00AB2179">
                <w:rPr>
                  <w:rFonts w:ascii="Times New Roman" w:hAnsi="Times New Roman" w:cs="Times New Roman"/>
                  <w:sz w:val="20"/>
                  <w:szCs w:val="20"/>
                  <w:rPrChange w:id="1846" w:author="Inno" w:date="2024-11-14T12:03:00Z">
                    <w:rPr>
                      <w:rFonts w:ascii="Times New Roman" w:hAnsi="Times New Roman" w:cs="Times New Roman"/>
                      <w:sz w:val="20"/>
                      <w:szCs w:val="20"/>
                    </w:rPr>
                  </w:rPrChange>
                </w:rPr>
                <w:t>IS 14138</w:t>
              </w:r>
              <w:r w:rsidR="006871F2" w:rsidRPr="00AB2179" w:rsidDel="00AB2179">
                <w:rPr>
                  <w:rFonts w:ascii="Times New Roman" w:hAnsi="Times New Roman" w:cs="Times New Roman"/>
                  <w:sz w:val="20"/>
                  <w:szCs w:val="20"/>
                  <w:rPrChange w:id="1847" w:author="Inno" w:date="2024-11-14T12:03:00Z">
                    <w:rPr>
                      <w:rFonts w:ascii="Times New Roman" w:hAnsi="Times New Roman" w:cs="Times New Roman"/>
                      <w:sz w:val="20"/>
                      <w:szCs w:val="20"/>
                    </w:rPr>
                  </w:rPrChange>
                </w:rPr>
                <w:t xml:space="preserve"> </w:t>
              </w:r>
              <w:r w:rsidRPr="00AB2179" w:rsidDel="00AB2179">
                <w:rPr>
                  <w:rFonts w:ascii="Times New Roman" w:hAnsi="Times New Roman" w:cs="Times New Roman"/>
                  <w:sz w:val="20"/>
                  <w:szCs w:val="20"/>
                  <w:rPrChange w:id="1848" w:author="Inno" w:date="2024-11-14T12:03:00Z">
                    <w:rPr>
                      <w:rFonts w:ascii="Times New Roman" w:hAnsi="Times New Roman" w:cs="Times New Roman"/>
                      <w:sz w:val="20"/>
                      <w:szCs w:val="20"/>
                    </w:rPr>
                  </w:rPrChange>
                </w:rPr>
                <w:t>(Part 1)</w:t>
              </w:r>
              <w:r w:rsidR="003820D8" w:rsidRPr="00AB2179" w:rsidDel="00AB2179">
                <w:rPr>
                  <w:rFonts w:ascii="Times New Roman" w:hAnsi="Times New Roman" w:cs="Times New Roman"/>
                  <w:sz w:val="20"/>
                  <w:szCs w:val="20"/>
                  <w:rPrChange w:id="1849" w:author="Inno" w:date="2024-11-14T12:03:00Z">
                    <w:rPr>
                      <w:rFonts w:ascii="Times New Roman" w:hAnsi="Times New Roman" w:cs="Times New Roman"/>
                      <w:sz w:val="20"/>
                      <w:szCs w:val="20"/>
                    </w:rPr>
                  </w:rPrChange>
                </w:rPr>
                <w:t xml:space="preserve"> : 2024</w:t>
              </w:r>
            </w:moveFrom>
          </w:p>
        </w:tc>
        <w:tc>
          <w:tcPr>
            <w:tcW w:w="7172" w:type="dxa"/>
            <w:tcPrChange w:id="1850" w:author="Inno" w:date="2024-11-14T12:04:00Z">
              <w:tcPr>
                <w:tcW w:w="7178" w:type="dxa"/>
                <w:gridSpan w:val="3"/>
              </w:tcPr>
            </w:tcPrChange>
          </w:tcPr>
          <w:p w14:paraId="582D8B1D" w14:textId="6C9ED916" w:rsidR="00123210" w:rsidRPr="00AB2179" w:rsidDel="00AB2179" w:rsidRDefault="00320987" w:rsidP="007D384B">
            <w:pPr>
              <w:spacing w:after="160"/>
              <w:ind w:left="152" w:hanging="152"/>
              <w:jc w:val="both"/>
              <w:rPr>
                <w:rFonts w:ascii="Times New Roman" w:hAnsi="Times New Roman" w:cs="Times New Roman"/>
                <w:sz w:val="20"/>
                <w:szCs w:val="20"/>
                <w:rPrChange w:id="1851" w:author="Inno" w:date="2024-11-14T12:03:00Z">
                  <w:rPr>
                    <w:rFonts w:ascii="Times New Roman" w:hAnsi="Times New Roman" w:cs="Times New Roman"/>
                    <w:sz w:val="20"/>
                    <w:szCs w:val="20"/>
                  </w:rPr>
                </w:rPrChange>
              </w:rPr>
              <w:pPrChange w:id="1852" w:author="Inno" w:date="2024-11-14T12:03:00Z">
                <w:pPr>
                  <w:spacing w:before="60" w:after="60"/>
                  <w:jc w:val="both"/>
                </w:pPr>
              </w:pPrChange>
            </w:pPr>
            <w:moveFrom w:id="1853" w:author="Inno" w:date="2024-11-14T11:50:00Z">
              <w:r w:rsidRPr="00AB2179" w:rsidDel="00AB2179">
                <w:rPr>
                  <w:rFonts w:ascii="Times New Roman" w:hAnsi="Times New Roman" w:cs="Times New Roman"/>
                  <w:sz w:val="20"/>
                  <w:szCs w:val="20"/>
                  <w:rPrChange w:id="1854" w:author="Inno" w:date="2024-11-14T12:03:00Z">
                    <w:rPr>
                      <w:rFonts w:ascii="Times New Roman" w:hAnsi="Times New Roman" w:cs="Times New Roman"/>
                      <w:sz w:val="20"/>
                      <w:szCs w:val="20"/>
                    </w:rPr>
                  </w:rPrChange>
                </w:rPr>
                <w:t>Respiratory protective devices-Threads f</w:t>
              </w:r>
              <w:r w:rsidR="006871F2" w:rsidRPr="00AB2179" w:rsidDel="00AB2179">
                <w:rPr>
                  <w:rFonts w:ascii="Times New Roman" w:hAnsi="Times New Roman" w:cs="Times New Roman"/>
                  <w:sz w:val="20"/>
                  <w:szCs w:val="20"/>
                  <w:rPrChange w:id="1855" w:author="Inno" w:date="2024-11-14T12:03:00Z">
                    <w:rPr>
                      <w:rFonts w:ascii="Times New Roman" w:hAnsi="Times New Roman" w:cs="Times New Roman"/>
                      <w:sz w:val="20"/>
                      <w:szCs w:val="20"/>
                    </w:rPr>
                  </w:rPrChange>
                </w:rPr>
                <w:t>or facepieces</w:t>
              </w:r>
              <w:r w:rsidR="00FD0095" w:rsidRPr="00AB2179" w:rsidDel="00AB2179">
                <w:rPr>
                  <w:rFonts w:ascii="Times New Roman" w:hAnsi="Times New Roman" w:cs="Times New Roman"/>
                  <w:sz w:val="20"/>
                  <w:szCs w:val="20"/>
                  <w:rPrChange w:id="1856" w:author="Inno" w:date="2024-11-14T12:03:00Z">
                    <w:rPr>
                      <w:rFonts w:ascii="Times New Roman" w:hAnsi="Times New Roman" w:cs="Times New Roman"/>
                      <w:sz w:val="20"/>
                      <w:szCs w:val="20"/>
                    </w:rPr>
                  </w:rPrChange>
                </w:rPr>
                <w:t xml:space="preserve">, </w:t>
              </w:r>
              <w:r w:rsidR="006871F2" w:rsidRPr="00AB2179" w:rsidDel="00AB2179">
                <w:rPr>
                  <w:rFonts w:ascii="Times New Roman" w:hAnsi="Times New Roman" w:cs="Times New Roman"/>
                  <w:sz w:val="20"/>
                  <w:szCs w:val="20"/>
                  <w:rPrChange w:id="1857" w:author="Inno" w:date="2024-11-14T12:03:00Z">
                    <w:rPr>
                      <w:rFonts w:ascii="Times New Roman" w:hAnsi="Times New Roman" w:cs="Times New Roman"/>
                      <w:sz w:val="20"/>
                      <w:szCs w:val="20"/>
                    </w:rPr>
                  </w:rPrChange>
                </w:rPr>
                <w:t xml:space="preserve">Part </w:t>
              </w:r>
              <w:r w:rsidR="00FD0095" w:rsidRPr="00AB2179" w:rsidDel="00AB2179">
                <w:rPr>
                  <w:rFonts w:ascii="Times New Roman" w:hAnsi="Times New Roman" w:cs="Times New Roman"/>
                  <w:sz w:val="20"/>
                  <w:szCs w:val="20"/>
                  <w:rPrChange w:id="1858" w:author="Inno" w:date="2024-11-14T12:03:00Z">
                    <w:rPr>
                      <w:rFonts w:ascii="Times New Roman" w:hAnsi="Times New Roman" w:cs="Times New Roman"/>
                      <w:sz w:val="20"/>
                      <w:szCs w:val="20"/>
                    </w:rPr>
                  </w:rPrChange>
                </w:rPr>
                <w:t xml:space="preserve">1 Standard </w:t>
              </w:r>
              <w:r w:rsidR="00704AF0" w:rsidRPr="00AB2179" w:rsidDel="00AB2179">
                <w:rPr>
                  <w:rFonts w:ascii="Times New Roman" w:hAnsi="Times New Roman" w:cs="Times New Roman"/>
                  <w:sz w:val="20"/>
                  <w:szCs w:val="20"/>
                  <w:rPrChange w:id="1859" w:author="Inno" w:date="2024-11-14T12:03:00Z">
                    <w:rPr>
                      <w:rFonts w:ascii="Times New Roman" w:hAnsi="Times New Roman" w:cs="Times New Roman"/>
                      <w:sz w:val="20"/>
                      <w:szCs w:val="20"/>
                    </w:rPr>
                  </w:rPrChange>
                </w:rPr>
                <w:t>thread connection (</w:t>
              </w:r>
              <w:r w:rsidR="00704AF0" w:rsidRPr="00AB2179" w:rsidDel="00AB2179">
                <w:rPr>
                  <w:rFonts w:ascii="Times New Roman" w:hAnsi="Times New Roman" w:cs="Times New Roman"/>
                  <w:i/>
                  <w:sz w:val="20"/>
                  <w:szCs w:val="20"/>
                  <w:rPrChange w:id="1860" w:author="Inno" w:date="2024-11-14T12:03:00Z">
                    <w:rPr>
                      <w:rFonts w:ascii="Times New Roman" w:hAnsi="Times New Roman" w:cs="Times New Roman"/>
                      <w:i/>
                      <w:sz w:val="20"/>
                      <w:szCs w:val="20"/>
                    </w:rPr>
                  </w:rPrChange>
                </w:rPr>
                <w:t>first</w:t>
              </w:r>
              <w:r w:rsidR="00704AF0" w:rsidRPr="00AB2179" w:rsidDel="00AB2179">
                <w:rPr>
                  <w:rFonts w:ascii="Times New Roman" w:hAnsi="Times New Roman" w:cs="Times New Roman"/>
                  <w:sz w:val="20"/>
                  <w:szCs w:val="20"/>
                  <w:rPrChange w:id="1861" w:author="Inno" w:date="2024-11-14T12:03:00Z">
                    <w:rPr>
                      <w:rFonts w:ascii="Times New Roman" w:hAnsi="Times New Roman" w:cs="Times New Roman"/>
                      <w:sz w:val="20"/>
                      <w:szCs w:val="20"/>
                    </w:rPr>
                  </w:rPrChange>
                </w:rPr>
                <w:t xml:space="preserve"> </w:t>
              </w:r>
              <w:r w:rsidR="00704AF0" w:rsidRPr="00AB2179" w:rsidDel="00AB2179">
                <w:rPr>
                  <w:rFonts w:ascii="Times New Roman" w:hAnsi="Times New Roman" w:cs="Times New Roman"/>
                  <w:i/>
                  <w:sz w:val="20"/>
                  <w:szCs w:val="20"/>
                  <w:rPrChange w:id="1862" w:author="Inno" w:date="2024-11-14T12:03:00Z">
                    <w:rPr>
                      <w:rFonts w:ascii="Times New Roman" w:hAnsi="Times New Roman" w:cs="Times New Roman"/>
                      <w:i/>
                      <w:sz w:val="20"/>
                      <w:szCs w:val="20"/>
                    </w:rPr>
                  </w:rPrChange>
                </w:rPr>
                <w:t>revision</w:t>
              </w:r>
              <w:r w:rsidR="00704AF0" w:rsidRPr="00AB2179" w:rsidDel="00AB2179">
                <w:rPr>
                  <w:rFonts w:ascii="Times New Roman" w:hAnsi="Times New Roman" w:cs="Times New Roman"/>
                  <w:sz w:val="20"/>
                  <w:szCs w:val="20"/>
                  <w:rPrChange w:id="1863" w:author="Inno" w:date="2024-11-14T12:03:00Z">
                    <w:rPr>
                      <w:rFonts w:ascii="Times New Roman" w:hAnsi="Times New Roman" w:cs="Times New Roman"/>
                      <w:sz w:val="20"/>
                      <w:szCs w:val="20"/>
                    </w:rPr>
                  </w:rPrChange>
                </w:rPr>
                <w:t>)</w:t>
              </w:r>
            </w:moveFrom>
          </w:p>
        </w:tc>
      </w:tr>
      <w:moveFromRangeEnd w:id="1844"/>
      <w:tr w:rsidR="00123210" w:rsidRPr="00AB2179" w:rsidDel="00AB2179" w14:paraId="79FDF823" w14:textId="0C085E94" w:rsidTr="007D384B">
        <w:trPr>
          <w:del w:id="1864" w:author="Inno" w:date="2024-11-14T11:50:00Z"/>
          <w:trPrChange w:id="1865" w:author="Inno" w:date="2024-11-14T12:04:00Z">
            <w:trPr>
              <w:gridAfter w:val="0"/>
            </w:trPr>
          </w:trPrChange>
        </w:trPr>
        <w:tc>
          <w:tcPr>
            <w:tcW w:w="1837" w:type="dxa"/>
            <w:tcPrChange w:id="1866" w:author="Inno" w:date="2024-11-14T12:04:00Z">
              <w:tcPr>
                <w:tcW w:w="1838" w:type="dxa"/>
                <w:gridSpan w:val="3"/>
              </w:tcPr>
            </w:tcPrChange>
          </w:tcPr>
          <w:p w14:paraId="1188BA9F" w14:textId="3AB86C1C" w:rsidR="006D3B9D" w:rsidRPr="00AB2179" w:rsidDel="00AB2179" w:rsidRDefault="006D3B9D" w:rsidP="007D384B">
            <w:pPr>
              <w:spacing w:after="160"/>
              <w:ind w:left="152" w:hanging="152"/>
              <w:jc w:val="both"/>
              <w:rPr>
                <w:del w:id="1867" w:author="Inno" w:date="2024-11-14T11:50:00Z"/>
                <w:rFonts w:ascii="Times New Roman" w:hAnsi="Times New Roman" w:cs="Times New Roman"/>
                <w:sz w:val="20"/>
                <w:szCs w:val="20"/>
                <w:rPrChange w:id="1868" w:author="Inno" w:date="2024-11-14T12:03:00Z">
                  <w:rPr>
                    <w:del w:id="1869" w:author="Inno" w:date="2024-11-14T11:50:00Z"/>
                    <w:rFonts w:ascii="Times New Roman" w:hAnsi="Times New Roman" w:cs="Times New Roman"/>
                    <w:sz w:val="20"/>
                    <w:szCs w:val="20"/>
                  </w:rPr>
                </w:rPrChange>
              </w:rPr>
              <w:pPrChange w:id="1870" w:author="Inno" w:date="2024-11-14T12:03:00Z">
                <w:pPr>
                  <w:spacing w:before="60" w:after="60"/>
                  <w:jc w:val="both"/>
                </w:pPr>
              </w:pPrChange>
            </w:pPr>
            <w:del w:id="1871" w:author="Inno" w:date="2024-11-14T11:50:00Z">
              <w:r w:rsidRPr="00AB2179" w:rsidDel="00AB2179">
                <w:rPr>
                  <w:rFonts w:ascii="Times New Roman" w:hAnsi="Times New Roman" w:cs="Times New Roman"/>
                  <w:sz w:val="20"/>
                  <w:szCs w:val="20"/>
                  <w:rPrChange w:id="1872" w:author="Inno" w:date="2024-11-14T12:03:00Z">
                    <w:rPr>
                      <w:rFonts w:ascii="Times New Roman" w:hAnsi="Times New Roman" w:cs="Times New Roman"/>
                      <w:sz w:val="20"/>
                      <w:szCs w:val="20"/>
                    </w:rPr>
                  </w:rPrChange>
                </w:rPr>
                <w:delText>IS 8521 (Part 1) : 2022</w:delText>
              </w:r>
            </w:del>
          </w:p>
          <w:p w14:paraId="456C3257" w14:textId="2EB63385" w:rsidR="00123210" w:rsidRPr="00AB2179" w:rsidDel="00AB2179" w:rsidRDefault="006D3B9D" w:rsidP="007D384B">
            <w:pPr>
              <w:spacing w:after="160"/>
              <w:ind w:left="152" w:hanging="152"/>
              <w:jc w:val="both"/>
              <w:rPr>
                <w:del w:id="1873" w:author="Inno" w:date="2024-11-14T11:50:00Z"/>
                <w:rFonts w:ascii="Times New Roman" w:hAnsi="Times New Roman" w:cs="Times New Roman"/>
                <w:color w:val="FF0000"/>
                <w:sz w:val="20"/>
                <w:szCs w:val="20"/>
                <w:rPrChange w:id="1874" w:author="Inno" w:date="2024-11-14T12:03:00Z">
                  <w:rPr>
                    <w:del w:id="1875" w:author="Inno" w:date="2024-11-14T11:50:00Z"/>
                    <w:rFonts w:ascii="Times New Roman" w:hAnsi="Times New Roman" w:cs="Times New Roman"/>
                    <w:color w:val="FF0000"/>
                    <w:sz w:val="20"/>
                    <w:szCs w:val="20"/>
                  </w:rPr>
                </w:rPrChange>
              </w:rPr>
              <w:pPrChange w:id="1876" w:author="Inno" w:date="2024-11-14T12:03:00Z">
                <w:pPr>
                  <w:spacing w:before="60" w:after="60"/>
                  <w:jc w:val="both"/>
                </w:pPr>
              </w:pPrChange>
            </w:pPr>
            <w:del w:id="1877" w:author="Inno" w:date="2024-11-14T11:50:00Z">
              <w:r w:rsidRPr="00AB2179" w:rsidDel="00AB2179">
                <w:rPr>
                  <w:rFonts w:ascii="Times New Roman" w:hAnsi="Times New Roman" w:cs="Times New Roman"/>
                  <w:sz w:val="20"/>
                  <w:szCs w:val="20"/>
                  <w:rPrChange w:id="1878" w:author="Inno" w:date="2024-11-14T12:03:00Z">
                    <w:rPr>
                      <w:rFonts w:ascii="Times New Roman" w:hAnsi="Times New Roman" w:cs="Times New Roman"/>
                      <w:sz w:val="20"/>
                      <w:szCs w:val="20"/>
                    </w:rPr>
                  </w:rPrChange>
                </w:rPr>
                <w:delText>ISO 16321-1</w:delText>
              </w:r>
            </w:del>
          </w:p>
        </w:tc>
        <w:tc>
          <w:tcPr>
            <w:tcW w:w="7172" w:type="dxa"/>
            <w:tcPrChange w:id="1879" w:author="Inno" w:date="2024-11-14T12:04:00Z">
              <w:tcPr>
                <w:tcW w:w="7178" w:type="dxa"/>
                <w:gridSpan w:val="3"/>
              </w:tcPr>
            </w:tcPrChange>
          </w:tcPr>
          <w:p w14:paraId="62D3FF82" w14:textId="243B2508" w:rsidR="00123210" w:rsidRPr="00AB2179" w:rsidDel="00AB2179" w:rsidRDefault="006D3B9D" w:rsidP="007D384B">
            <w:pPr>
              <w:spacing w:after="160"/>
              <w:ind w:left="152" w:hanging="152"/>
              <w:jc w:val="both"/>
              <w:rPr>
                <w:del w:id="1880" w:author="Inno" w:date="2024-11-14T11:50:00Z"/>
                <w:rFonts w:ascii="Times New Roman" w:hAnsi="Times New Roman" w:cs="Times New Roman"/>
                <w:sz w:val="20"/>
                <w:szCs w:val="20"/>
                <w:rPrChange w:id="1881" w:author="Inno" w:date="2024-11-14T12:03:00Z">
                  <w:rPr>
                    <w:del w:id="1882" w:author="Inno" w:date="2024-11-14T11:50:00Z"/>
                    <w:rFonts w:ascii="Times New Roman" w:hAnsi="Times New Roman" w:cs="Times New Roman"/>
                    <w:sz w:val="20"/>
                    <w:szCs w:val="20"/>
                  </w:rPr>
                </w:rPrChange>
              </w:rPr>
              <w:pPrChange w:id="1883" w:author="Inno" w:date="2024-11-14T12:03:00Z">
                <w:pPr>
                  <w:spacing w:before="60" w:after="60"/>
                  <w:jc w:val="both"/>
                </w:pPr>
              </w:pPrChange>
            </w:pPr>
            <w:del w:id="1884" w:author="Inno" w:date="2024-11-14T11:50:00Z">
              <w:r w:rsidRPr="00AB2179" w:rsidDel="00AB2179">
                <w:rPr>
                  <w:rFonts w:ascii="Times New Roman" w:hAnsi="Times New Roman" w:cs="Times New Roman"/>
                  <w:sz w:val="20"/>
                  <w:szCs w:val="20"/>
                  <w:rPrChange w:id="1885" w:author="Inno" w:date="2024-11-14T12:03:00Z">
                    <w:rPr>
                      <w:rFonts w:ascii="Times New Roman" w:hAnsi="Times New Roman" w:cs="Times New Roman"/>
                      <w:sz w:val="20"/>
                      <w:szCs w:val="20"/>
                    </w:rPr>
                  </w:rPrChange>
                </w:rPr>
                <w:delText>Eye and face protection for occupational use : Part 1 General requirements (</w:delText>
              </w:r>
              <w:r w:rsidR="00AD4176" w:rsidRPr="00AB2179" w:rsidDel="00AB2179">
                <w:rPr>
                  <w:rFonts w:ascii="Times New Roman" w:hAnsi="Times New Roman" w:cs="Times New Roman"/>
                  <w:i/>
                  <w:sz w:val="20"/>
                  <w:szCs w:val="20"/>
                  <w:rPrChange w:id="1886" w:author="Inno" w:date="2024-11-14T12:03:00Z">
                    <w:rPr>
                      <w:rFonts w:ascii="Times New Roman" w:hAnsi="Times New Roman" w:cs="Times New Roman"/>
                      <w:i/>
                      <w:sz w:val="20"/>
                      <w:szCs w:val="20"/>
                    </w:rPr>
                  </w:rPrChange>
                </w:rPr>
                <w:delText>first</w:delText>
              </w:r>
              <w:r w:rsidR="00AD4176" w:rsidRPr="00AB2179" w:rsidDel="00AB2179">
                <w:rPr>
                  <w:rFonts w:ascii="Times New Roman" w:hAnsi="Times New Roman" w:cs="Times New Roman"/>
                  <w:sz w:val="20"/>
                  <w:szCs w:val="20"/>
                  <w:rPrChange w:id="1887" w:author="Inno" w:date="2024-11-14T12:03:00Z">
                    <w:rPr>
                      <w:rFonts w:ascii="Times New Roman" w:hAnsi="Times New Roman" w:cs="Times New Roman"/>
                      <w:sz w:val="20"/>
                      <w:szCs w:val="20"/>
                    </w:rPr>
                  </w:rPrChange>
                </w:rPr>
                <w:delText xml:space="preserve"> </w:delText>
              </w:r>
              <w:r w:rsidR="00AD4176" w:rsidRPr="00AB2179" w:rsidDel="00AB2179">
                <w:rPr>
                  <w:rFonts w:ascii="Times New Roman" w:hAnsi="Times New Roman" w:cs="Times New Roman"/>
                  <w:i/>
                  <w:sz w:val="20"/>
                  <w:szCs w:val="20"/>
                  <w:rPrChange w:id="1888" w:author="Inno" w:date="2024-11-14T12:03:00Z">
                    <w:rPr>
                      <w:rFonts w:ascii="Times New Roman" w:hAnsi="Times New Roman" w:cs="Times New Roman"/>
                      <w:i/>
                      <w:sz w:val="20"/>
                      <w:szCs w:val="20"/>
                    </w:rPr>
                  </w:rPrChange>
                </w:rPr>
                <w:delText>revision</w:delText>
              </w:r>
              <w:r w:rsidRPr="00AB2179" w:rsidDel="00AB2179">
                <w:rPr>
                  <w:rFonts w:ascii="Times New Roman" w:hAnsi="Times New Roman" w:cs="Times New Roman"/>
                  <w:sz w:val="20"/>
                  <w:szCs w:val="20"/>
                  <w:rPrChange w:id="1889" w:author="Inno" w:date="2024-11-14T12:03:00Z">
                    <w:rPr>
                      <w:rFonts w:ascii="Times New Roman" w:hAnsi="Times New Roman" w:cs="Times New Roman"/>
                      <w:sz w:val="20"/>
                      <w:szCs w:val="20"/>
                    </w:rPr>
                  </w:rPrChange>
                </w:rPr>
                <w:delText>)</w:delText>
              </w:r>
            </w:del>
          </w:p>
        </w:tc>
      </w:tr>
      <w:tr w:rsidR="007D384B" w:rsidRPr="00AB2179" w:rsidDel="00AB2179" w14:paraId="67428C01" w14:textId="3CFD1017" w:rsidTr="007D384B">
        <w:tc>
          <w:tcPr>
            <w:tcW w:w="1837" w:type="dxa"/>
          </w:tcPr>
          <w:p w14:paraId="1F2555B8" w14:textId="2C7B39B6" w:rsidR="00123210" w:rsidRPr="00AB2179" w:rsidDel="00AB2179" w:rsidRDefault="00D43104" w:rsidP="007D384B">
            <w:pPr>
              <w:spacing w:after="160"/>
              <w:ind w:left="152" w:hanging="152"/>
              <w:jc w:val="both"/>
              <w:rPr>
                <w:rFonts w:ascii="Times New Roman" w:hAnsi="Times New Roman" w:cs="Times New Roman"/>
                <w:sz w:val="20"/>
                <w:szCs w:val="20"/>
                <w:rPrChange w:id="1890" w:author="Inno" w:date="2024-11-14T12:03:00Z">
                  <w:rPr>
                    <w:rFonts w:ascii="Times New Roman" w:hAnsi="Times New Roman" w:cs="Times New Roman"/>
                    <w:sz w:val="20"/>
                    <w:szCs w:val="20"/>
                  </w:rPr>
                </w:rPrChange>
              </w:rPr>
              <w:pPrChange w:id="1891" w:author="Inno" w:date="2024-11-14T12:03:00Z">
                <w:pPr>
                  <w:spacing w:before="60" w:after="60"/>
                  <w:jc w:val="both"/>
                </w:pPr>
              </w:pPrChange>
            </w:pPr>
            <w:moveFromRangeStart w:id="1892" w:author="Inno" w:date="2024-11-14T11:50:00Z" w:name="move182477443"/>
            <w:moveFrom w:id="1893" w:author="Inno" w:date="2024-11-14T11:50:00Z">
              <w:r w:rsidRPr="00AB2179" w:rsidDel="00AB2179">
                <w:rPr>
                  <w:rFonts w:ascii="Times New Roman" w:hAnsi="Times New Roman" w:cs="Times New Roman"/>
                  <w:sz w:val="20"/>
                  <w:szCs w:val="20"/>
                  <w:rPrChange w:id="1894" w:author="Inno" w:date="2024-11-14T12:03:00Z">
                    <w:rPr>
                      <w:rFonts w:ascii="Times New Roman" w:hAnsi="Times New Roman" w:cs="Times New Roman"/>
                      <w:sz w:val="20"/>
                      <w:szCs w:val="20"/>
                    </w:rPr>
                  </w:rPrChange>
                </w:rPr>
                <w:t>IS 2925</w:t>
              </w:r>
              <w:r w:rsidR="00B1478D" w:rsidRPr="00AB2179" w:rsidDel="00AB2179">
                <w:rPr>
                  <w:rFonts w:ascii="Times New Roman" w:hAnsi="Times New Roman" w:cs="Times New Roman"/>
                  <w:sz w:val="20"/>
                  <w:szCs w:val="20"/>
                  <w:rPrChange w:id="1895" w:author="Inno" w:date="2024-11-14T12:03:00Z">
                    <w:rPr>
                      <w:rFonts w:ascii="Times New Roman" w:hAnsi="Times New Roman" w:cs="Times New Roman"/>
                      <w:sz w:val="20"/>
                      <w:szCs w:val="20"/>
                    </w:rPr>
                  </w:rPrChange>
                </w:rPr>
                <w:t xml:space="preserve"> </w:t>
              </w:r>
              <w:r w:rsidRPr="00AB2179" w:rsidDel="00AB2179">
                <w:rPr>
                  <w:rFonts w:ascii="Times New Roman" w:hAnsi="Times New Roman" w:cs="Times New Roman"/>
                  <w:sz w:val="20"/>
                  <w:szCs w:val="20"/>
                  <w:rPrChange w:id="1896" w:author="Inno" w:date="2024-11-14T12:03:00Z">
                    <w:rPr>
                      <w:rFonts w:ascii="Times New Roman" w:hAnsi="Times New Roman" w:cs="Times New Roman"/>
                      <w:sz w:val="20"/>
                      <w:szCs w:val="20"/>
                    </w:rPr>
                  </w:rPrChange>
                </w:rPr>
                <w:t>:</w:t>
              </w:r>
              <w:r w:rsidR="00B1478D" w:rsidRPr="00AB2179" w:rsidDel="00AB2179">
                <w:rPr>
                  <w:rFonts w:ascii="Times New Roman" w:hAnsi="Times New Roman" w:cs="Times New Roman"/>
                  <w:sz w:val="20"/>
                  <w:szCs w:val="20"/>
                  <w:rPrChange w:id="1897" w:author="Inno" w:date="2024-11-14T12:03:00Z">
                    <w:rPr>
                      <w:rFonts w:ascii="Times New Roman" w:hAnsi="Times New Roman" w:cs="Times New Roman"/>
                      <w:sz w:val="20"/>
                      <w:szCs w:val="20"/>
                    </w:rPr>
                  </w:rPrChange>
                </w:rPr>
                <w:t xml:space="preserve"> </w:t>
              </w:r>
              <w:r w:rsidRPr="00AB2179" w:rsidDel="00AB2179">
                <w:rPr>
                  <w:rFonts w:ascii="Times New Roman" w:hAnsi="Times New Roman" w:cs="Times New Roman"/>
                  <w:sz w:val="20"/>
                  <w:szCs w:val="20"/>
                  <w:rPrChange w:id="1898" w:author="Inno" w:date="2024-11-14T12:03:00Z">
                    <w:rPr>
                      <w:rFonts w:ascii="Times New Roman" w:hAnsi="Times New Roman" w:cs="Times New Roman"/>
                      <w:sz w:val="20"/>
                      <w:szCs w:val="20"/>
                    </w:rPr>
                  </w:rPrChange>
                </w:rPr>
                <w:t>1984</w:t>
              </w:r>
            </w:moveFrom>
          </w:p>
        </w:tc>
        <w:tc>
          <w:tcPr>
            <w:tcW w:w="7172" w:type="dxa"/>
          </w:tcPr>
          <w:p w14:paraId="7656492F" w14:textId="76588541" w:rsidR="00123210" w:rsidRPr="00AB2179" w:rsidDel="00AB2179" w:rsidRDefault="00D43104" w:rsidP="007D384B">
            <w:pPr>
              <w:spacing w:after="160"/>
              <w:ind w:left="152" w:hanging="152"/>
              <w:jc w:val="both"/>
              <w:rPr>
                <w:rFonts w:ascii="Times New Roman" w:hAnsi="Times New Roman" w:cs="Times New Roman"/>
                <w:sz w:val="20"/>
                <w:szCs w:val="20"/>
                <w:rPrChange w:id="1899" w:author="Inno" w:date="2024-11-14T12:03:00Z">
                  <w:rPr>
                    <w:rFonts w:ascii="Times New Roman" w:hAnsi="Times New Roman" w:cs="Times New Roman"/>
                    <w:sz w:val="20"/>
                    <w:szCs w:val="20"/>
                  </w:rPr>
                </w:rPrChange>
              </w:rPr>
              <w:pPrChange w:id="1900" w:author="Inno" w:date="2024-11-14T12:03:00Z">
                <w:pPr>
                  <w:spacing w:before="60" w:after="60"/>
                  <w:jc w:val="both"/>
                </w:pPr>
              </w:pPrChange>
            </w:pPr>
            <w:moveFrom w:id="1901" w:author="Inno" w:date="2024-11-14T11:50:00Z">
              <w:r w:rsidRPr="00AB2179" w:rsidDel="00AB2179">
                <w:rPr>
                  <w:rFonts w:ascii="Times New Roman" w:hAnsi="Times New Roman" w:cs="Times New Roman"/>
                  <w:sz w:val="20"/>
                  <w:szCs w:val="20"/>
                  <w:rPrChange w:id="1902" w:author="Inno" w:date="2024-11-14T12:03:00Z">
                    <w:rPr>
                      <w:rFonts w:ascii="Times New Roman" w:hAnsi="Times New Roman" w:cs="Times New Roman"/>
                      <w:sz w:val="20"/>
                      <w:szCs w:val="20"/>
                    </w:rPr>
                  </w:rPrChange>
                </w:rPr>
                <w:t>Specification for Industrial safety helmets</w:t>
              </w:r>
              <w:r w:rsidR="008B52A5" w:rsidRPr="00AB2179" w:rsidDel="00AB2179">
                <w:rPr>
                  <w:rFonts w:ascii="Times New Roman" w:hAnsi="Times New Roman" w:cs="Times New Roman"/>
                  <w:sz w:val="20"/>
                  <w:szCs w:val="20"/>
                  <w:rPrChange w:id="1903" w:author="Inno" w:date="2024-11-14T12:03:00Z">
                    <w:rPr>
                      <w:rFonts w:ascii="Times New Roman" w:hAnsi="Times New Roman" w:cs="Times New Roman"/>
                      <w:sz w:val="20"/>
                      <w:szCs w:val="20"/>
                    </w:rPr>
                  </w:rPrChange>
                </w:rPr>
                <w:t xml:space="preserve"> (</w:t>
              </w:r>
              <w:r w:rsidR="008B52A5" w:rsidRPr="00AB2179" w:rsidDel="00AB2179">
                <w:rPr>
                  <w:rFonts w:ascii="Times New Roman" w:hAnsi="Times New Roman" w:cs="Times New Roman"/>
                  <w:i/>
                  <w:sz w:val="20"/>
                  <w:szCs w:val="20"/>
                  <w:rPrChange w:id="1904" w:author="Inno" w:date="2024-11-14T12:03:00Z">
                    <w:rPr>
                      <w:rFonts w:ascii="Times New Roman" w:hAnsi="Times New Roman" w:cs="Times New Roman"/>
                      <w:i/>
                      <w:sz w:val="20"/>
                      <w:szCs w:val="20"/>
                    </w:rPr>
                  </w:rPrChange>
                </w:rPr>
                <w:t>second</w:t>
              </w:r>
              <w:r w:rsidR="008B52A5" w:rsidRPr="00AB2179" w:rsidDel="00AB2179">
                <w:rPr>
                  <w:rFonts w:ascii="Times New Roman" w:hAnsi="Times New Roman" w:cs="Times New Roman"/>
                  <w:sz w:val="20"/>
                  <w:szCs w:val="20"/>
                  <w:rPrChange w:id="1905" w:author="Inno" w:date="2024-11-14T12:03:00Z">
                    <w:rPr>
                      <w:rFonts w:ascii="Times New Roman" w:hAnsi="Times New Roman" w:cs="Times New Roman"/>
                      <w:sz w:val="20"/>
                      <w:szCs w:val="20"/>
                    </w:rPr>
                  </w:rPrChange>
                </w:rPr>
                <w:t xml:space="preserve"> </w:t>
              </w:r>
              <w:r w:rsidR="008B52A5" w:rsidRPr="00AB2179" w:rsidDel="00AB2179">
                <w:rPr>
                  <w:rFonts w:ascii="Times New Roman" w:hAnsi="Times New Roman" w:cs="Times New Roman"/>
                  <w:i/>
                  <w:sz w:val="20"/>
                  <w:szCs w:val="20"/>
                  <w:rPrChange w:id="1906" w:author="Inno" w:date="2024-11-14T12:03:00Z">
                    <w:rPr>
                      <w:rFonts w:ascii="Times New Roman" w:hAnsi="Times New Roman" w:cs="Times New Roman"/>
                      <w:i/>
                      <w:sz w:val="20"/>
                      <w:szCs w:val="20"/>
                    </w:rPr>
                  </w:rPrChange>
                </w:rPr>
                <w:t>revision</w:t>
              </w:r>
              <w:r w:rsidR="008B52A5" w:rsidRPr="00AB2179" w:rsidDel="00AB2179">
                <w:rPr>
                  <w:rFonts w:ascii="Times New Roman" w:hAnsi="Times New Roman" w:cs="Times New Roman"/>
                  <w:sz w:val="20"/>
                  <w:szCs w:val="20"/>
                  <w:rPrChange w:id="1907" w:author="Inno" w:date="2024-11-14T12:03:00Z">
                    <w:rPr>
                      <w:rFonts w:ascii="Times New Roman" w:hAnsi="Times New Roman" w:cs="Times New Roman"/>
                      <w:sz w:val="20"/>
                      <w:szCs w:val="20"/>
                    </w:rPr>
                  </w:rPrChange>
                </w:rPr>
                <w:t>)</w:t>
              </w:r>
            </w:moveFrom>
          </w:p>
        </w:tc>
      </w:tr>
      <w:moveFromRangeEnd w:id="1892"/>
      <w:tr w:rsidR="00123210" w:rsidRPr="00AB2179" w14:paraId="3A457D5C" w14:textId="77777777" w:rsidTr="007D384B">
        <w:trPr>
          <w:trPrChange w:id="1908" w:author="Inno" w:date="2024-11-14T12:04:00Z">
            <w:trPr>
              <w:gridAfter w:val="0"/>
            </w:trPr>
          </w:trPrChange>
        </w:trPr>
        <w:tc>
          <w:tcPr>
            <w:tcW w:w="1837" w:type="dxa"/>
            <w:tcPrChange w:id="1909" w:author="Inno" w:date="2024-11-14T12:04:00Z">
              <w:tcPr>
                <w:tcW w:w="1838" w:type="dxa"/>
                <w:gridSpan w:val="3"/>
              </w:tcPr>
            </w:tcPrChange>
          </w:tcPr>
          <w:p w14:paraId="7F01ECFC" w14:textId="6DE2EEFC" w:rsidR="00123210" w:rsidRPr="00AB2179" w:rsidRDefault="002E45A0" w:rsidP="007D384B">
            <w:pPr>
              <w:spacing w:after="160"/>
              <w:ind w:left="152" w:hanging="152"/>
              <w:jc w:val="both"/>
              <w:rPr>
                <w:rFonts w:ascii="Times New Roman" w:hAnsi="Times New Roman" w:cs="Times New Roman"/>
                <w:sz w:val="20"/>
                <w:szCs w:val="20"/>
                <w:rPrChange w:id="1910" w:author="Inno" w:date="2024-11-14T12:03:00Z">
                  <w:rPr>
                    <w:rFonts w:ascii="Times New Roman" w:hAnsi="Times New Roman" w:cs="Times New Roman"/>
                    <w:sz w:val="20"/>
                    <w:szCs w:val="20"/>
                  </w:rPr>
                </w:rPrChange>
              </w:rPr>
              <w:pPrChange w:id="1911" w:author="Inno" w:date="2024-11-14T12:03:00Z">
                <w:pPr>
                  <w:spacing w:before="60" w:after="60"/>
                  <w:jc w:val="both"/>
                </w:pPr>
              </w:pPrChange>
            </w:pPr>
            <w:r w:rsidRPr="00AB2179">
              <w:rPr>
                <w:rFonts w:ascii="Times New Roman" w:hAnsi="Times New Roman" w:cs="Times New Roman"/>
                <w:sz w:val="20"/>
                <w:szCs w:val="20"/>
                <w:rPrChange w:id="1912" w:author="Inno" w:date="2024-11-14T12:03:00Z">
                  <w:rPr>
                    <w:rFonts w:ascii="Times New Roman" w:hAnsi="Times New Roman" w:cs="Times New Roman"/>
                    <w:sz w:val="20"/>
                    <w:szCs w:val="20"/>
                  </w:rPr>
                </w:rPrChange>
              </w:rPr>
              <w:t>IS 17274</w:t>
            </w:r>
            <w:ins w:id="1913" w:author="Inno" w:date="2024-11-14T11:50:00Z">
              <w:r w:rsidR="00AB2179" w:rsidRPr="00AB2179">
                <w:rPr>
                  <w:rFonts w:ascii="Times New Roman" w:hAnsi="Times New Roman" w:cs="Times New Roman"/>
                  <w:sz w:val="20"/>
                  <w:szCs w:val="20"/>
                  <w:rPrChange w:id="1914" w:author="Inno" w:date="2024-11-14T12:03:00Z">
                    <w:rPr>
                      <w:rFonts w:ascii="Times New Roman" w:hAnsi="Times New Roman" w:cs="Times New Roman"/>
                      <w:sz w:val="20"/>
                      <w:szCs w:val="20"/>
                    </w:rPr>
                  </w:rPrChange>
                </w:rPr>
                <w:t xml:space="preserve"> </w:t>
              </w:r>
            </w:ins>
            <w:del w:id="1915" w:author="Inno" w:date="2024-11-14T11:51:00Z">
              <w:r w:rsidRPr="00AB2179" w:rsidDel="00AB2179">
                <w:rPr>
                  <w:rFonts w:ascii="Times New Roman" w:hAnsi="Times New Roman" w:cs="Times New Roman"/>
                  <w:sz w:val="20"/>
                  <w:szCs w:val="20"/>
                  <w:rPrChange w:id="1916" w:author="Inno" w:date="2024-11-14T12:03:00Z">
                    <w:rPr>
                      <w:rFonts w:ascii="Times New Roman" w:hAnsi="Times New Roman" w:cs="Times New Roman"/>
                      <w:sz w:val="20"/>
                      <w:szCs w:val="20"/>
                    </w:rPr>
                  </w:rPrChange>
                </w:rPr>
                <w:delText xml:space="preserve">(Part 1) </w:delText>
              </w:r>
              <w:r w:rsidR="00D43104" w:rsidRPr="00AB2179" w:rsidDel="00AB2179">
                <w:rPr>
                  <w:rFonts w:ascii="Times New Roman" w:hAnsi="Times New Roman" w:cs="Times New Roman"/>
                  <w:sz w:val="20"/>
                  <w:szCs w:val="20"/>
                  <w:rPrChange w:id="1917" w:author="Inno" w:date="2024-11-14T12:03:00Z">
                    <w:rPr>
                      <w:rFonts w:ascii="Times New Roman" w:hAnsi="Times New Roman" w:cs="Times New Roman"/>
                      <w:sz w:val="20"/>
                      <w:szCs w:val="20"/>
                    </w:rPr>
                  </w:rPrChange>
                </w:rPr>
                <w:delText>:</w:delText>
              </w:r>
              <w:r w:rsidRPr="00AB2179" w:rsidDel="00AB2179">
                <w:rPr>
                  <w:rFonts w:ascii="Times New Roman" w:hAnsi="Times New Roman" w:cs="Times New Roman"/>
                  <w:sz w:val="20"/>
                  <w:szCs w:val="20"/>
                  <w:rPrChange w:id="1918" w:author="Inno" w:date="2024-11-14T12:03:00Z">
                    <w:rPr>
                      <w:rFonts w:ascii="Times New Roman" w:hAnsi="Times New Roman" w:cs="Times New Roman"/>
                      <w:sz w:val="20"/>
                      <w:szCs w:val="20"/>
                    </w:rPr>
                  </w:rPrChange>
                </w:rPr>
                <w:delText xml:space="preserve"> </w:delText>
              </w:r>
              <w:r w:rsidR="0033538C" w:rsidRPr="00AB2179" w:rsidDel="00AB2179">
                <w:rPr>
                  <w:rFonts w:ascii="Times New Roman" w:hAnsi="Times New Roman" w:cs="Times New Roman"/>
                  <w:sz w:val="20"/>
                  <w:szCs w:val="20"/>
                  <w:rPrChange w:id="1919" w:author="Inno" w:date="2024-11-14T12:03:00Z">
                    <w:rPr>
                      <w:rFonts w:ascii="Times New Roman" w:hAnsi="Times New Roman" w:cs="Times New Roman"/>
                      <w:sz w:val="20"/>
                      <w:szCs w:val="20"/>
                    </w:rPr>
                  </w:rPrChange>
                </w:rPr>
                <w:delText>2023</w:delText>
              </w:r>
              <w:r w:rsidR="00A81B1E" w:rsidRPr="00AB2179" w:rsidDel="00AB2179">
                <w:rPr>
                  <w:rFonts w:ascii="Times New Roman" w:hAnsi="Times New Roman" w:cs="Times New Roman"/>
                  <w:sz w:val="20"/>
                  <w:szCs w:val="20"/>
                  <w:rPrChange w:id="1920" w:author="Inno" w:date="2024-11-14T12:03:00Z">
                    <w:rPr>
                      <w:rFonts w:ascii="Times New Roman" w:hAnsi="Times New Roman" w:cs="Times New Roman"/>
                      <w:sz w:val="20"/>
                      <w:szCs w:val="20"/>
                    </w:rPr>
                  </w:rPrChange>
                </w:rPr>
                <w:delText>/ISO 16900-1 : 2019</w:delText>
              </w:r>
              <w:r w:rsidR="00D43104" w:rsidRPr="00AB2179" w:rsidDel="00AB2179">
                <w:rPr>
                  <w:rFonts w:ascii="Times New Roman" w:hAnsi="Times New Roman" w:cs="Times New Roman"/>
                  <w:sz w:val="20"/>
                  <w:szCs w:val="20"/>
                  <w:rPrChange w:id="1921" w:author="Inno" w:date="2024-11-14T12:03:00Z">
                    <w:rPr>
                      <w:rFonts w:ascii="Times New Roman" w:hAnsi="Times New Roman" w:cs="Times New Roman"/>
                      <w:sz w:val="20"/>
                      <w:szCs w:val="20"/>
                    </w:rPr>
                  </w:rPrChange>
                </w:rPr>
                <w:delText xml:space="preserve">  </w:delText>
              </w:r>
            </w:del>
          </w:p>
        </w:tc>
        <w:tc>
          <w:tcPr>
            <w:tcW w:w="7172" w:type="dxa"/>
            <w:tcPrChange w:id="1922" w:author="Inno" w:date="2024-11-14T12:04:00Z">
              <w:tcPr>
                <w:tcW w:w="7178" w:type="dxa"/>
                <w:gridSpan w:val="3"/>
              </w:tcPr>
            </w:tcPrChange>
          </w:tcPr>
          <w:p w14:paraId="07ED6B99" w14:textId="00A03C5B" w:rsidR="00123210" w:rsidRPr="00AB2179" w:rsidRDefault="00D35BFC" w:rsidP="00AB2179">
            <w:pPr>
              <w:spacing w:after="160"/>
              <w:jc w:val="both"/>
              <w:rPr>
                <w:rFonts w:ascii="Times New Roman" w:hAnsi="Times New Roman" w:cs="Times New Roman"/>
                <w:sz w:val="20"/>
                <w:szCs w:val="20"/>
                <w:rPrChange w:id="1923" w:author="Inno" w:date="2024-11-14T12:03:00Z">
                  <w:rPr>
                    <w:rFonts w:ascii="Times New Roman" w:hAnsi="Times New Roman" w:cs="Times New Roman"/>
                    <w:sz w:val="20"/>
                    <w:szCs w:val="20"/>
                  </w:rPr>
                </w:rPrChange>
              </w:rPr>
              <w:pPrChange w:id="1924" w:author="Inno" w:date="2024-11-14T12:03:00Z">
                <w:pPr>
                  <w:spacing w:before="60" w:after="60"/>
                  <w:jc w:val="both"/>
                </w:pPr>
              </w:pPrChange>
            </w:pPr>
            <w:r w:rsidRPr="00AB2179">
              <w:rPr>
                <w:rFonts w:ascii="Times New Roman" w:hAnsi="Times New Roman" w:cs="Times New Roman"/>
                <w:sz w:val="20"/>
                <w:szCs w:val="20"/>
                <w:rPrChange w:id="1925" w:author="Inno" w:date="2024-11-14T12:03:00Z">
                  <w:rPr>
                    <w:rFonts w:ascii="Times New Roman" w:hAnsi="Times New Roman" w:cs="Times New Roman"/>
                    <w:sz w:val="20"/>
                    <w:szCs w:val="20"/>
                  </w:rPr>
                </w:rPrChange>
              </w:rPr>
              <w:t xml:space="preserve">Respiratory </w:t>
            </w:r>
            <w:r w:rsidR="007D384B" w:rsidRPr="00AB2179">
              <w:rPr>
                <w:rFonts w:ascii="Times New Roman" w:hAnsi="Times New Roman" w:cs="Times New Roman"/>
                <w:sz w:val="20"/>
                <w:szCs w:val="20"/>
                <w:rPrChange w:id="1926" w:author="Inno" w:date="2024-11-14T12:03:00Z">
                  <w:rPr>
                    <w:rFonts w:ascii="Times New Roman" w:hAnsi="Times New Roman" w:cs="Times New Roman"/>
                    <w:sz w:val="20"/>
                    <w:szCs w:val="20"/>
                  </w:rPr>
                </w:rPrChange>
              </w:rPr>
              <w:t xml:space="preserve">protective devices </w:t>
            </w:r>
            <w:r w:rsidRPr="00AB2179">
              <w:rPr>
                <w:rFonts w:ascii="Times New Roman" w:hAnsi="Times New Roman" w:cs="Times New Roman"/>
                <w:sz w:val="20"/>
                <w:szCs w:val="20"/>
                <w:rPrChange w:id="1927" w:author="Inno" w:date="2024-11-14T12:03:00Z">
                  <w:rPr>
                    <w:rFonts w:ascii="Times New Roman" w:hAnsi="Times New Roman" w:cs="Times New Roman"/>
                    <w:sz w:val="20"/>
                    <w:szCs w:val="20"/>
                  </w:rPr>
                </w:rPrChange>
              </w:rPr>
              <w:t>—</w:t>
            </w:r>
            <w:r w:rsidR="00290B12" w:rsidRPr="00AB2179">
              <w:rPr>
                <w:rFonts w:ascii="Times New Roman" w:hAnsi="Times New Roman" w:cs="Times New Roman"/>
                <w:sz w:val="20"/>
                <w:szCs w:val="20"/>
                <w:rPrChange w:id="1928" w:author="Inno" w:date="2024-11-14T12:03:00Z">
                  <w:rPr>
                    <w:rFonts w:ascii="Times New Roman" w:hAnsi="Times New Roman" w:cs="Times New Roman"/>
                    <w:sz w:val="20"/>
                    <w:szCs w:val="20"/>
                  </w:rPr>
                </w:rPrChange>
              </w:rPr>
              <w:t xml:space="preserve"> </w:t>
            </w:r>
            <w:r w:rsidR="00B1478D" w:rsidRPr="00AB2179">
              <w:rPr>
                <w:rFonts w:ascii="Times New Roman" w:hAnsi="Times New Roman" w:cs="Times New Roman"/>
                <w:sz w:val="20"/>
                <w:szCs w:val="20"/>
                <w:rPrChange w:id="1929" w:author="Inno" w:date="2024-11-14T12:03:00Z">
                  <w:rPr>
                    <w:rFonts w:ascii="Times New Roman" w:hAnsi="Times New Roman" w:cs="Times New Roman"/>
                    <w:sz w:val="20"/>
                    <w:szCs w:val="20"/>
                  </w:rPr>
                </w:rPrChange>
              </w:rPr>
              <w:t xml:space="preserve">Methods of </w:t>
            </w:r>
            <w:r w:rsidR="007D384B" w:rsidRPr="00AB2179">
              <w:rPr>
                <w:rFonts w:ascii="Times New Roman" w:hAnsi="Times New Roman" w:cs="Times New Roman"/>
                <w:sz w:val="20"/>
                <w:szCs w:val="20"/>
                <w:rPrChange w:id="1930" w:author="Inno" w:date="2024-11-14T12:03:00Z">
                  <w:rPr>
                    <w:rFonts w:ascii="Times New Roman" w:hAnsi="Times New Roman" w:cs="Times New Roman"/>
                    <w:sz w:val="20"/>
                    <w:szCs w:val="20"/>
                  </w:rPr>
                </w:rPrChange>
              </w:rPr>
              <w:t>test and test equipment</w:t>
            </w:r>
            <w:del w:id="1931" w:author="Inno" w:date="2024-11-14T11:51:00Z">
              <w:r w:rsidR="00B1478D" w:rsidRPr="00AB2179" w:rsidDel="00AB2179">
                <w:rPr>
                  <w:rFonts w:ascii="Times New Roman" w:hAnsi="Times New Roman" w:cs="Times New Roman"/>
                  <w:sz w:val="20"/>
                  <w:szCs w:val="20"/>
                  <w:rPrChange w:id="1932" w:author="Inno" w:date="2024-11-14T12:03:00Z">
                    <w:rPr>
                      <w:rFonts w:ascii="Times New Roman" w:hAnsi="Times New Roman" w:cs="Times New Roman"/>
                      <w:sz w:val="20"/>
                      <w:szCs w:val="20"/>
                    </w:rPr>
                  </w:rPrChange>
                </w:rPr>
                <w:delText xml:space="preserve"> </w:delText>
              </w:r>
            </w:del>
            <w:ins w:id="1933" w:author="Inno" w:date="2024-11-14T11:51:00Z">
              <w:r w:rsidR="007D384B" w:rsidRPr="00AB2179">
                <w:rPr>
                  <w:rFonts w:ascii="Times New Roman" w:hAnsi="Times New Roman" w:cs="Times New Roman"/>
                  <w:sz w:val="20"/>
                  <w:szCs w:val="20"/>
                  <w:rPrChange w:id="1934" w:author="Inno" w:date="2024-11-14T12:03:00Z">
                    <w:rPr>
                      <w:rFonts w:ascii="Times New Roman" w:hAnsi="Times New Roman" w:cs="Times New Roman"/>
                      <w:sz w:val="20"/>
                      <w:szCs w:val="20"/>
                    </w:rPr>
                  </w:rPrChange>
                </w:rPr>
                <w:t>:</w:t>
              </w:r>
            </w:ins>
            <w:del w:id="1935" w:author="Inno" w:date="2024-11-14T11:51:00Z">
              <w:r w:rsidR="00B1478D" w:rsidRPr="00AB2179" w:rsidDel="00AB2179">
                <w:rPr>
                  <w:rFonts w:ascii="Times New Roman" w:hAnsi="Times New Roman" w:cs="Times New Roman"/>
                  <w:sz w:val="20"/>
                  <w:szCs w:val="20"/>
                  <w:rPrChange w:id="1936" w:author="Inno" w:date="2024-11-14T12:03:00Z">
                    <w:rPr>
                      <w:rFonts w:ascii="Times New Roman" w:hAnsi="Times New Roman" w:cs="Times New Roman"/>
                      <w:sz w:val="20"/>
                      <w:szCs w:val="20"/>
                    </w:rPr>
                  </w:rPrChange>
                </w:rPr>
                <w:delText>Part 1 Determination of Inward Leakage</w:delText>
              </w:r>
              <w:r w:rsidR="0033538C" w:rsidRPr="00AB2179" w:rsidDel="00AB2179">
                <w:rPr>
                  <w:rFonts w:ascii="Times New Roman" w:hAnsi="Times New Roman" w:cs="Times New Roman"/>
                  <w:sz w:val="20"/>
                  <w:szCs w:val="20"/>
                  <w:rPrChange w:id="1937" w:author="Inno" w:date="2024-11-14T12:03:00Z">
                    <w:rPr>
                      <w:rFonts w:ascii="Times New Roman" w:hAnsi="Times New Roman" w:cs="Times New Roman"/>
                      <w:sz w:val="20"/>
                      <w:szCs w:val="20"/>
                    </w:rPr>
                  </w:rPrChange>
                </w:rPr>
                <w:delText xml:space="preserve"> (</w:delText>
              </w:r>
              <w:r w:rsidR="0033538C" w:rsidRPr="00AB2179" w:rsidDel="00AB2179">
                <w:rPr>
                  <w:rFonts w:ascii="Times New Roman" w:hAnsi="Times New Roman" w:cs="Times New Roman"/>
                  <w:i/>
                  <w:sz w:val="20"/>
                  <w:szCs w:val="20"/>
                  <w:rPrChange w:id="1938" w:author="Inno" w:date="2024-11-14T12:03:00Z">
                    <w:rPr>
                      <w:rFonts w:ascii="Times New Roman" w:hAnsi="Times New Roman" w:cs="Times New Roman"/>
                      <w:i/>
                      <w:sz w:val="20"/>
                      <w:szCs w:val="20"/>
                    </w:rPr>
                  </w:rPrChange>
                </w:rPr>
                <w:delText>first revision</w:delText>
              </w:r>
              <w:r w:rsidR="0033538C" w:rsidRPr="00AB2179" w:rsidDel="00AB2179">
                <w:rPr>
                  <w:rFonts w:ascii="Times New Roman" w:hAnsi="Times New Roman" w:cs="Times New Roman"/>
                  <w:sz w:val="20"/>
                  <w:szCs w:val="20"/>
                  <w:rPrChange w:id="1939" w:author="Inno" w:date="2024-11-14T12:03:00Z">
                    <w:rPr>
                      <w:rFonts w:ascii="Times New Roman" w:hAnsi="Times New Roman" w:cs="Times New Roman"/>
                      <w:sz w:val="20"/>
                      <w:szCs w:val="20"/>
                    </w:rPr>
                  </w:rPrChange>
                </w:rPr>
                <w:delText>)</w:delText>
              </w:r>
            </w:del>
          </w:p>
        </w:tc>
      </w:tr>
      <w:tr w:rsidR="00AB2179" w:rsidRPr="00AB2179" w14:paraId="7732ED97" w14:textId="77777777" w:rsidTr="007D384B">
        <w:tblPrEx>
          <w:tblPrExChange w:id="1940" w:author="Inno" w:date="2024-11-14T12:04:00Z">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blPrExChange>
        </w:tblPrEx>
        <w:trPr>
          <w:ins w:id="1941" w:author="Inno" w:date="2024-11-14T11:51:00Z"/>
          <w:trPrChange w:id="1942" w:author="Inno" w:date="2024-11-14T12:04:00Z">
            <w:trPr>
              <w:gridBefore w:val="1"/>
            </w:trPr>
          </w:trPrChange>
        </w:trPr>
        <w:tc>
          <w:tcPr>
            <w:tcW w:w="1837" w:type="dxa"/>
            <w:tcPrChange w:id="1943" w:author="Inno" w:date="2024-11-14T12:04:00Z">
              <w:tcPr>
                <w:tcW w:w="1838" w:type="dxa"/>
                <w:gridSpan w:val="3"/>
              </w:tcPr>
            </w:tcPrChange>
          </w:tcPr>
          <w:p w14:paraId="423B96E8" w14:textId="35F71EA0" w:rsidR="00AB2179" w:rsidRPr="00AB2179" w:rsidRDefault="00AB2179" w:rsidP="007D384B">
            <w:pPr>
              <w:spacing w:after="160"/>
              <w:ind w:left="152" w:hanging="152"/>
              <w:jc w:val="both"/>
              <w:rPr>
                <w:ins w:id="1944" w:author="Inno" w:date="2024-11-14T11:51:00Z"/>
                <w:rFonts w:ascii="Times New Roman" w:hAnsi="Times New Roman" w:cs="Times New Roman"/>
                <w:sz w:val="20"/>
                <w:szCs w:val="20"/>
                <w:rPrChange w:id="1945" w:author="Inno" w:date="2024-11-14T12:03:00Z">
                  <w:rPr>
                    <w:ins w:id="1946" w:author="Inno" w:date="2024-11-14T11:51:00Z"/>
                  </w:rPr>
                </w:rPrChange>
              </w:rPr>
              <w:pPrChange w:id="1947" w:author="Inno" w:date="2024-11-14T12:03:00Z">
                <w:pPr>
                  <w:spacing w:before="60" w:after="60"/>
                  <w:jc w:val="both"/>
                </w:pPr>
              </w:pPrChange>
            </w:pPr>
            <w:ins w:id="1948" w:author="Inno" w:date="2024-11-14T11:51:00Z">
              <w:r w:rsidRPr="00AB2179">
                <w:rPr>
                  <w:rFonts w:ascii="Times New Roman" w:hAnsi="Times New Roman" w:cs="Times New Roman"/>
                  <w:sz w:val="20"/>
                  <w:szCs w:val="20"/>
                  <w:rPrChange w:id="1949" w:author="Inno" w:date="2024-11-14T12:03:00Z">
                    <w:rPr>
                      <w:rFonts w:ascii="Times New Roman" w:hAnsi="Times New Roman" w:cs="Times New Roman"/>
                      <w:sz w:val="20"/>
                      <w:szCs w:val="20"/>
                    </w:rPr>
                  </w:rPrChange>
                </w:rPr>
                <w:t xml:space="preserve">(Part 1) : 2023/ISO 16900-1 : 2019  </w:t>
              </w:r>
            </w:ins>
          </w:p>
        </w:tc>
        <w:tc>
          <w:tcPr>
            <w:tcW w:w="7172" w:type="dxa"/>
            <w:tcPrChange w:id="1950" w:author="Inno" w:date="2024-11-14T12:04:00Z">
              <w:tcPr>
                <w:tcW w:w="7178" w:type="dxa"/>
                <w:gridSpan w:val="3"/>
              </w:tcPr>
            </w:tcPrChange>
          </w:tcPr>
          <w:p w14:paraId="0319287D" w14:textId="224E7553" w:rsidR="00AB2179" w:rsidRPr="00AB2179" w:rsidRDefault="00AB2179" w:rsidP="00AB2179">
            <w:pPr>
              <w:spacing w:after="160"/>
              <w:jc w:val="both"/>
              <w:rPr>
                <w:ins w:id="1951" w:author="Inno" w:date="2024-11-14T11:51:00Z"/>
                <w:rFonts w:ascii="Times New Roman" w:hAnsi="Times New Roman" w:cs="Times New Roman"/>
                <w:sz w:val="20"/>
                <w:szCs w:val="20"/>
                <w:rPrChange w:id="1952" w:author="Inno" w:date="2024-11-14T12:03:00Z">
                  <w:rPr>
                    <w:ins w:id="1953" w:author="Inno" w:date="2024-11-14T11:51:00Z"/>
                  </w:rPr>
                </w:rPrChange>
              </w:rPr>
              <w:pPrChange w:id="1954" w:author="Inno" w:date="2024-11-14T12:03:00Z">
                <w:pPr>
                  <w:spacing w:before="60" w:after="60"/>
                  <w:jc w:val="both"/>
                </w:pPr>
              </w:pPrChange>
            </w:pPr>
            <w:ins w:id="1955" w:author="Inno" w:date="2024-11-14T11:51:00Z">
              <w:r w:rsidRPr="00AB2179">
                <w:rPr>
                  <w:rFonts w:ascii="Times New Roman" w:hAnsi="Times New Roman" w:cs="Times New Roman"/>
                  <w:sz w:val="20"/>
                  <w:szCs w:val="20"/>
                  <w:rPrChange w:id="1956" w:author="Inno" w:date="2024-11-14T12:03:00Z">
                    <w:rPr>
                      <w:rFonts w:ascii="Times New Roman" w:hAnsi="Times New Roman" w:cs="Times New Roman"/>
                      <w:sz w:val="20"/>
                      <w:szCs w:val="20"/>
                    </w:rPr>
                  </w:rPrChange>
                </w:rPr>
                <w:t xml:space="preserve">Determination of </w:t>
              </w:r>
              <w:r w:rsidR="007D384B" w:rsidRPr="00AB2179">
                <w:rPr>
                  <w:rFonts w:ascii="Times New Roman" w:hAnsi="Times New Roman" w:cs="Times New Roman"/>
                  <w:sz w:val="20"/>
                  <w:szCs w:val="20"/>
                  <w:rPrChange w:id="1957" w:author="Inno" w:date="2024-11-14T12:03:00Z">
                    <w:rPr>
                      <w:rFonts w:ascii="Times New Roman" w:hAnsi="Times New Roman" w:cs="Times New Roman"/>
                      <w:sz w:val="20"/>
                      <w:szCs w:val="20"/>
                    </w:rPr>
                  </w:rPrChange>
                </w:rPr>
                <w:t xml:space="preserve">inward leakage </w:t>
              </w:r>
              <w:r w:rsidRPr="00AB2179">
                <w:rPr>
                  <w:rFonts w:ascii="Times New Roman" w:hAnsi="Times New Roman" w:cs="Times New Roman"/>
                  <w:sz w:val="20"/>
                  <w:szCs w:val="20"/>
                  <w:rPrChange w:id="1958" w:author="Inno" w:date="2024-11-14T12:03:00Z">
                    <w:rPr>
                      <w:rFonts w:ascii="Times New Roman" w:hAnsi="Times New Roman" w:cs="Times New Roman"/>
                      <w:sz w:val="20"/>
                      <w:szCs w:val="20"/>
                    </w:rPr>
                  </w:rPrChange>
                </w:rPr>
                <w:t>(</w:t>
              </w:r>
              <w:r w:rsidRPr="00AB2179">
                <w:rPr>
                  <w:rFonts w:ascii="Times New Roman" w:hAnsi="Times New Roman" w:cs="Times New Roman"/>
                  <w:i/>
                  <w:sz w:val="20"/>
                  <w:szCs w:val="20"/>
                  <w:rPrChange w:id="1959" w:author="Inno" w:date="2024-11-14T12:03:00Z">
                    <w:rPr>
                      <w:rFonts w:ascii="Times New Roman" w:hAnsi="Times New Roman" w:cs="Times New Roman"/>
                      <w:i/>
                      <w:sz w:val="20"/>
                      <w:szCs w:val="20"/>
                    </w:rPr>
                  </w:rPrChange>
                </w:rPr>
                <w:t>first revision</w:t>
              </w:r>
              <w:r w:rsidRPr="00AB2179">
                <w:rPr>
                  <w:rFonts w:ascii="Times New Roman" w:hAnsi="Times New Roman" w:cs="Times New Roman"/>
                  <w:sz w:val="20"/>
                  <w:szCs w:val="20"/>
                  <w:rPrChange w:id="1960" w:author="Inno" w:date="2024-11-14T12:03:00Z">
                    <w:rPr>
                      <w:rFonts w:ascii="Times New Roman" w:hAnsi="Times New Roman" w:cs="Times New Roman"/>
                      <w:sz w:val="20"/>
                      <w:szCs w:val="20"/>
                    </w:rPr>
                  </w:rPrChange>
                </w:rPr>
                <w:t>)</w:t>
              </w:r>
            </w:ins>
          </w:p>
        </w:tc>
      </w:tr>
      <w:tr w:rsidR="00123210" w:rsidRPr="00AB2179" w14:paraId="0F362C99" w14:textId="77777777" w:rsidTr="007D384B">
        <w:trPr>
          <w:trPrChange w:id="1961" w:author="Inno" w:date="2024-11-14T12:04:00Z">
            <w:trPr>
              <w:gridAfter w:val="0"/>
            </w:trPr>
          </w:trPrChange>
        </w:trPr>
        <w:tc>
          <w:tcPr>
            <w:tcW w:w="1837" w:type="dxa"/>
            <w:tcPrChange w:id="1962" w:author="Inno" w:date="2024-11-14T12:04:00Z">
              <w:tcPr>
                <w:tcW w:w="1838" w:type="dxa"/>
                <w:gridSpan w:val="3"/>
              </w:tcPr>
            </w:tcPrChange>
          </w:tcPr>
          <w:p w14:paraId="16E715C8" w14:textId="5FCAF30A" w:rsidR="00123210" w:rsidRPr="00AB2179" w:rsidRDefault="00702F33" w:rsidP="007D384B">
            <w:pPr>
              <w:spacing w:after="160"/>
              <w:ind w:left="152" w:hanging="152"/>
              <w:jc w:val="both"/>
              <w:rPr>
                <w:rFonts w:ascii="Times New Roman" w:hAnsi="Times New Roman" w:cs="Times New Roman"/>
                <w:sz w:val="20"/>
                <w:szCs w:val="20"/>
                <w:rPrChange w:id="1963" w:author="Inno" w:date="2024-11-14T12:03:00Z">
                  <w:rPr>
                    <w:rFonts w:ascii="Times New Roman" w:hAnsi="Times New Roman" w:cs="Times New Roman"/>
                    <w:sz w:val="20"/>
                    <w:szCs w:val="20"/>
                  </w:rPr>
                </w:rPrChange>
              </w:rPr>
              <w:pPrChange w:id="1964" w:author="Inno" w:date="2024-11-14T12:03:00Z">
                <w:pPr>
                  <w:spacing w:before="60" w:after="60"/>
                  <w:jc w:val="both"/>
                </w:pPr>
              </w:pPrChange>
            </w:pPr>
            <w:del w:id="1965" w:author="Inno" w:date="2024-11-14T11:51:00Z">
              <w:r w:rsidRPr="00AB2179" w:rsidDel="00AB2179">
                <w:rPr>
                  <w:rFonts w:ascii="Times New Roman" w:hAnsi="Times New Roman" w:cs="Times New Roman"/>
                  <w:sz w:val="20"/>
                  <w:szCs w:val="20"/>
                  <w:rPrChange w:id="1966" w:author="Inno" w:date="2024-11-14T12:03:00Z">
                    <w:rPr>
                      <w:rFonts w:ascii="Times New Roman" w:hAnsi="Times New Roman" w:cs="Times New Roman"/>
                      <w:sz w:val="20"/>
                      <w:szCs w:val="20"/>
                    </w:rPr>
                  </w:rPrChange>
                </w:rPr>
                <w:delText xml:space="preserve">IS 17274 </w:delText>
              </w:r>
            </w:del>
            <w:r w:rsidRPr="00AB2179">
              <w:rPr>
                <w:rFonts w:ascii="Times New Roman" w:hAnsi="Times New Roman" w:cs="Times New Roman"/>
                <w:sz w:val="20"/>
                <w:szCs w:val="20"/>
                <w:rPrChange w:id="1967" w:author="Inno" w:date="2024-11-14T12:03:00Z">
                  <w:rPr>
                    <w:rFonts w:ascii="Times New Roman" w:hAnsi="Times New Roman" w:cs="Times New Roman"/>
                    <w:sz w:val="20"/>
                    <w:szCs w:val="20"/>
                  </w:rPr>
                </w:rPrChange>
              </w:rPr>
              <w:t>(Part 2) : 2019</w:t>
            </w:r>
            <w:ins w:id="1968" w:author="Inno" w:date="2024-11-14T11:59:00Z">
              <w:r w:rsidR="00AB2179" w:rsidRPr="00AB2179">
                <w:rPr>
                  <w:rFonts w:ascii="Times New Roman" w:hAnsi="Times New Roman" w:cs="Times New Roman"/>
                  <w:sz w:val="20"/>
                  <w:szCs w:val="20"/>
                  <w:rPrChange w:id="1969" w:author="Inno" w:date="2024-11-14T12:03:00Z">
                    <w:rPr>
                      <w:rFonts w:ascii="Times New Roman" w:hAnsi="Times New Roman" w:cs="Times New Roman"/>
                      <w:sz w:val="20"/>
                      <w:szCs w:val="20"/>
                    </w:rPr>
                  </w:rPrChange>
                </w:rPr>
                <w:t>/</w:t>
              </w:r>
              <w:r w:rsidR="00AB2179" w:rsidRPr="00AB2179">
                <w:rPr>
                  <w:rFonts w:ascii="Times New Roman" w:hAnsi="Times New Roman" w:cs="Times New Roman"/>
                  <w:sz w:val="20"/>
                  <w:szCs w:val="20"/>
                  <w:lang w:bidi="hi-IN"/>
                  <w:rPrChange w:id="1970" w:author="Inno" w:date="2024-11-14T12:03:00Z">
                    <w:rPr>
                      <w:rFonts w:ascii="Arial-BoldMT" w:hAnsi="Arial-BoldMT" w:cs="Arial-BoldMT"/>
                      <w:b/>
                      <w:bCs/>
                      <w:sz w:val="24"/>
                      <w:szCs w:val="24"/>
                      <w:lang w:bidi="hi-IN"/>
                    </w:rPr>
                  </w:rPrChange>
                </w:rPr>
                <w:t xml:space="preserve"> </w:t>
              </w:r>
              <w:r w:rsidR="00AB2179" w:rsidRPr="00AB2179">
                <w:rPr>
                  <w:rFonts w:ascii="Times New Roman" w:hAnsi="Times New Roman" w:cs="Times New Roman"/>
                  <w:sz w:val="20"/>
                  <w:szCs w:val="20"/>
                  <w:lang w:bidi="hi-IN"/>
                  <w:rPrChange w:id="1971" w:author="Inno" w:date="2024-11-14T12:03:00Z">
                    <w:rPr>
                      <w:rFonts w:ascii="Arial-BoldMT" w:hAnsi="Arial-BoldMT" w:cs="Arial-BoldMT"/>
                      <w:b/>
                      <w:bCs/>
                      <w:sz w:val="24"/>
                      <w:szCs w:val="24"/>
                      <w:lang w:bidi="hi-IN"/>
                    </w:rPr>
                  </w:rPrChange>
                </w:rPr>
                <w:t>ISO 16900-2 : 2017</w:t>
              </w:r>
            </w:ins>
          </w:p>
        </w:tc>
        <w:tc>
          <w:tcPr>
            <w:tcW w:w="7172" w:type="dxa"/>
            <w:tcPrChange w:id="1972" w:author="Inno" w:date="2024-11-14T12:04:00Z">
              <w:tcPr>
                <w:tcW w:w="7178" w:type="dxa"/>
                <w:gridSpan w:val="3"/>
              </w:tcPr>
            </w:tcPrChange>
          </w:tcPr>
          <w:p w14:paraId="3A3B4797" w14:textId="1FFACFA0" w:rsidR="00123210" w:rsidRPr="00AB2179" w:rsidRDefault="00D35BFC" w:rsidP="00AB2179">
            <w:pPr>
              <w:spacing w:after="160"/>
              <w:jc w:val="both"/>
              <w:rPr>
                <w:rFonts w:ascii="Times New Roman" w:hAnsi="Times New Roman" w:cs="Times New Roman"/>
                <w:sz w:val="20"/>
                <w:szCs w:val="20"/>
                <w:rPrChange w:id="1973" w:author="Inno" w:date="2024-11-14T12:03:00Z">
                  <w:rPr>
                    <w:rFonts w:ascii="Times New Roman" w:hAnsi="Times New Roman" w:cs="Times New Roman"/>
                    <w:sz w:val="20"/>
                    <w:szCs w:val="20"/>
                  </w:rPr>
                </w:rPrChange>
              </w:rPr>
              <w:pPrChange w:id="1974" w:author="Inno" w:date="2024-11-14T12:03:00Z">
                <w:pPr>
                  <w:spacing w:before="60" w:after="60"/>
                  <w:jc w:val="both"/>
                </w:pPr>
              </w:pPrChange>
            </w:pPr>
            <w:del w:id="1975" w:author="Inno" w:date="2024-11-14T11:52:00Z">
              <w:r w:rsidRPr="00AB2179" w:rsidDel="00AB2179">
                <w:rPr>
                  <w:rFonts w:ascii="Times New Roman" w:hAnsi="Times New Roman" w:cs="Times New Roman"/>
                  <w:sz w:val="20"/>
                  <w:szCs w:val="20"/>
                  <w:rPrChange w:id="1976" w:author="Inno" w:date="2024-11-14T12:03:00Z">
                    <w:rPr>
                      <w:rFonts w:ascii="Times New Roman" w:hAnsi="Times New Roman" w:cs="Times New Roman"/>
                      <w:sz w:val="20"/>
                      <w:szCs w:val="20"/>
                    </w:rPr>
                  </w:rPrChange>
                </w:rPr>
                <w:delText>Respiratory Protective Devices —</w:delText>
              </w:r>
              <w:r w:rsidR="00DA060D" w:rsidRPr="00AB2179" w:rsidDel="00AB2179">
                <w:rPr>
                  <w:rFonts w:ascii="Times New Roman" w:hAnsi="Times New Roman" w:cs="Times New Roman"/>
                  <w:sz w:val="20"/>
                  <w:szCs w:val="20"/>
                  <w:rPrChange w:id="1977" w:author="Inno" w:date="2024-11-14T12:03:00Z">
                    <w:rPr>
                      <w:rFonts w:ascii="Times New Roman" w:hAnsi="Times New Roman" w:cs="Times New Roman"/>
                      <w:sz w:val="20"/>
                      <w:szCs w:val="20"/>
                    </w:rPr>
                  </w:rPrChange>
                </w:rPr>
                <w:delText xml:space="preserve"> A Methods of Test and Test Equipment Part 2 </w:delText>
              </w:r>
            </w:del>
            <w:r w:rsidR="00DA060D" w:rsidRPr="00AB2179">
              <w:rPr>
                <w:rFonts w:ascii="Times New Roman" w:hAnsi="Times New Roman" w:cs="Times New Roman"/>
                <w:sz w:val="20"/>
                <w:szCs w:val="20"/>
                <w:rPrChange w:id="1978" w:author="Inno" w:date="2024-11-14T12:03:00Z">
                  <w:rPr>
                    <w:rFonts w:ascii="Times New Roman" w:hAnsi="Times New Roman" w:cs="Times New Roman"/>
                    <w:sz w:val="20"/>
                    <w:szCs w:val="20"/>
                  </w:rPr>
                </w:rPrChange>
              </w:rPr>
              <w:t xml:space="preserve">Determination of </w:t>
            </w:r>
            <w:r w:rsidR="007D384B" w:rsidRPr="00AB2179">
              <w:rPr>
                <w:rFonts w:ascii="Times New Roman" w:hAnsi="Times New Roman" w:cs="Times New Roman"/>
                <w:sz w:val="20"/>
                <w:szCs w:val="20"/>
                <w:rPrChange w:id="1979" w:author="Inno" w:date="2024-11-14T12:03:00Z">
                  <w:rPr>
                    <w:rFonts w:ascii="Times New Roman" w:hAnsi="Times New Roman" w:cs="Times New Roman"/>
                    <w:sz w:val="20"/>
                    <w:szCs w:val="20"/>
                  </w:rPr>
                </w:rPrChange>
              </w:rPr>
              <w:t>breathing resistance</w:t>
            </w:r>
          </w:p>
        </w:tc>
      </w:tr>
      <w:tr w:rsidR="00123210" w:rsidRPr="00AB2179" w14:paraId="0188B427" w14:textId="77777777" w:rsidTr="007D384B">
        <w:trPr>
          <w:trPrChange w:id="1980" w:author="Inno" w:date="2024-11-14T12:04:00Z">
            <w:trPr>
              <w:gridAfter w:val="0"/>
            </w:trPr>
          </w:trPrChange>
        </w:trPr>
        <w:tc>
          <w:tcPr>
            <w:tcW w:w="1837" w:type="dxa"/>
            <w:tcPrChange w:id="1981" w:author="Inno" w:date="2024-11-14T12:04:00Z">
              <w:tcPr>
                <w:tcW w:w="1838" w:type="dxa"/>
                <w:gridSpan w:val="3"/>
              </w:tcPr>
            </w:tcPrChange>
          </w:tcPr>
          <w:p w14:paraId="2C599AA9" w14:textId="23500A36" w:rsidR="00123210" w:rsidRPr="00AB2179" w:rsidRDefault="00DA060D" w:rsidP="007D384B">
            <w:pPr>
              <w:spacing w:after="160"/>
              <w:ind w:left="152" w:hanging="152"/>
              <w:jc w:val="both"/>
              <w:rPr>
                <w:rFonts w:ascii="Times New Roman" w:hAnsi="Times New Roman" w:cs="Times New Roman"/>
                <w:sz w:val="20"/>
                <w:szCs w:val="20"/>
                <w:rPrChange w:id="1982" w:author="Inno" w:date="2024-11-14T12:03:00Z">
                  <w:rPr>
                    <w:rFonts w:ascii="Times New Roman" w:hAnsi="Times New Roman" w:cs="Times New Roman"/>
                    <w:sz w:val="20"/>
                    <w:szCs w:val="20"/>
                  </w:rPr>
                </w:rPrChange>
              </w:rPr>
              <w:pPrChange w:id="1983" w:author="Inno" w:date="2024-11-14T12:03:00Z">
                <w:pPr>
                  <w:spacing w:before="60" w:after="60"/>
                  <w:jc w:val="both"/>
                </w:pPr>
              </w:pPrChange>
            </w:pPr>
            <w:del w:id="1984" w:author="Inno" w:date="2024-11-14T11:51:00Z">
              <w:r w:rsidRPr="00AB2179" w:rsidDel="00AB2179">
                <w:rPr>
                  <w:rFonts w:ascii="Times New Roman" w:hAnsi="Times New Roman" w:cs="Times New Roman"/>
                  <w:sz w:val="20"/>
                  <w:szCs w:val="20"/>
                  <w:rPrChange w:id="1985" w:author="Inno" w:date="2024-11-14T12:03:00Z">
                    <w:rPr>
                      <w:rFonts w:ascii="Times New Roman" w:hAnsi="Times New Roman" w:cs="Times New Roman"/>
                      <w:sz w:val="20"/>
                      <w:szCs w:val="20"/>
                    </w:rPr>
                  </w:rPrChange>
                </w:rPr>
                <w:delText xml:space="preserve">IS 17274 </w:delText>
              </w:r>
            </w:del>
            <w:r w:rsidRPr="00AB2179">
              <w:rPr>
                <w:rFonts w:ascii="Times New Roman" w:hAnsi="Times New Roman" w:cs="Times New Roman"/>
                <w:sz w:val="20"/>
                <w:szCs w:val="20"/>
                <w:rPrChange w:id="1986" w:author="Inno" w:date="2024-11-14T12:03:00Z">
                  <w:rPr>
                    <w:rFonts w:ascii="Times New Roman" w:hAnsi="Times New Roman" w:cs="Times New Roman"/>
                    <w:sz w:val="20"/>
                    <w:szCs w:val="20"/>
                  </w:rPr>
                </w:rPrChange>
              </w:rPr>
              <w:t>(Part 3) : 2019</w:t>
            </w:r>
            <w:ins w:id="1987" w:author="Inno" w:date="2024-11-14T11:59:00Z">
              <w:r w:rsidR="00AB2179" w:rsidRPr="00AB2179">
                <w:rPr>
                  <w:rFonts w:ascii="Times New Roman" w:hAnsi="Times New Roman" w:cs="Times New Roman"/>
                  <w:sz w:val="20"/>
                  <w:szCs w:val="20"/>
                  <w:rPrChange w:id="1988" w:author="Inno" w:date="2024-11-14T12:03:00Z">
                    <w:rPr>
                      <w:rFonts w:ascii="Times New Roman" w:hAnsi="Times New Roman" w:cs="Times New Roman"/>
                      <w:sz w:val="20"/>
                      <w:szCs w:val="20"/>
                    </w:rPr>
                  </w:rPrChange>
                </w:rPr>
                <w:t>/</w:t>
              </w:r>
              <w:r w:rsidR="00AB2179" w:rsidRPr="00AB2179">
                <w:rPr>
                  <w:rFonts w:ascii="Times New Roman" w:hAnsi="Times New Roman" w:cs="Times New Roman"/>
                  <w:sz w:val="20"/>
                  <w:szCs w:val="20"/>
                  <w:lang w:bidi="hi-IN"/>
                  <w:rPrChange w:id="1989" w:author="Inno" w:date="2024-11-14T12:03:00Z">
                    <w:rPr>
                      <w:rFonts w:ascii="Arial-BoldMT" w:hAnsi="Arial-BoldMT" w:cs="Arial-BoldMT"/>
                      <w:b/>
                      <w:bCs/>
                      <w:sz w:val="24"/>
                      <w:szCs w:val="24"/>
                      <w:lang w:bidi="hi-IN"/>
                    </w:rPr>
                  </w:rPrChange>
                </w:rPr>
                <w:t xml:space="preserve"> </w:t>
              </w:r>
              <w:r w:rsidR="00AB2179" w:rsidRPr="00AB2179">
                <w:rPr>
                  <w:rFonts w:ascii="Times New Roman" w:hAnsi="Times New Roman" w:cs="Times New Roman"/>
                  <w:sz w:val="20"/>
                  <w:szCs w:val="20"/>
                  <w:lang w:bidi="hi-IN"/>
                  <w:rPrChange w:id="1990" w:author="Inno" w:date="2024-11-14T12:03:00Z">
                    <w:rPr>
                      <w:rFonts w:ascii="Arial-BoldMT" w:hAnsi="Arial-BoldMT" w:cs="Arial-BoldMT"/>
                      <w:b/>
                      <w:bCs/>
                      <w:sz w:val="24"/>
                      <w:szCs w:val="24"/>
                      <w:lang w:bidi="hi-IN"/>
                    </w:rPr>
                  </w:rPrChange>
                </w:rPr>
                <w:t>ISO 16900-3 : 2012</w:t>
              </w:r>
            </w:ins>
          </w:p>
        </w:tc>
        <w:tc>
          <w:tcPr>
            <w:tcW w:w="7172" w:type="dxa"/>
            <w:tcPrChange w:id="1991" w:author="Inno" w:date="2024-11-14T12:04:00Z">
              <w:tcPr>
                <w:tcW w:w="7178" w:type="dxa"/>
                <w:gridSpan w:val="3"/>
              </w:tcPr>
            </w:tcPrChange>
          </w:tcPr>
          <w:p w14:paraId="048F1E43" w14:textId="5749E70F" w:rsidR="00123210" w:rsidRPr="00AB2179" w:rsidRDefault="00D35BFC" w:rsidP="00AB2179">
            <w:pPr>
              <w:spacing w:after="160"/>
              <w:jc w:val="both"/>
              <w:rPr>
                <w:rFonts w:ascii="Times New Roman" w:hAnsi="Times New Roman" w:cs="Times New Roman"/>
                <w:sz w:val="20"/>
                <w:szCs w:val="20"/>
                <w:rPrChange w:id="1992" w:author="Inno" w:date="2024-11-14T12:03:00Z">
                  <w:rPr>
                    <w:rFonts w:ascii="Times New Roman" w:hAnsi="Times New Roman" w:cs="Times New Roman"/>
                    <w:sz w:val="20"/>
                    <w:szCs w:val="20"/>
                  </w:rPr>
                </w:rPrChange>
              </w:rPr>
              <w:pPrChange w:id="1993" w:author="Inno" w:date="2024-11-14T12:03:00Z">
                <w:pPr>
                  <w:spacing w:before="60" w:after="60"/>
                  <w:jc w:val="both"/>
                </w:pPr>
              </w:pPrChange>
            </w:pPr>
            <w:del w:id="1994" w:author="Inno" w:date="2024-11-14T11:52:00Z">
              <w:r w:rsidRPr="00AB2179" w:rsidDel="00AB2179">
                <w:rPr>
                  <w:rFonts w:ascii="Times New Roman" w:hAnsi="Times New Roman" w:cs="Times New Roman"/>
                  <w:sz w:val="20"/>
                  <w:szCs w:val="20"/>
                  <w:rPrChange w:id="1995" w:author="Inno" w:date="2024-11-14T12:03:00Z">
                    <w:rPr>
                      <w:rFonts w:ascii="Times New Roman" w:hAnsi="Times New Roman" w:cs="Times New Roman"/>
                      <w:sz w:val="20"/>
                      <w:szCs w:val="20"/>
                    </w:rPr>
                  </w:rPrChange>
                </w:rPr>
                <w:delText>Respiratory Protective Devices —</w:delText>
              </w:r>
              <w:r w:rsidR="00DA060D" w:rsidRPr="00AB2179" w:rsidDel="00AB2179">
                <w:rPr>
                  <w:rFonts w:ascii="Times New Roman" w:hAnsi="Times New Roman" w:cs="Times New Roman"/>
                  <w:sz w:val="20"/>
                  <w:szCs w:val="20"/>
                  <w:rPrChange w:id="1996" w:author="Inno" w:date="2024-11-14T12:03:00Z">
                    <w:rPr>
                      <w:rFonts w:ascii="Times New Roman" w:hAnsi="Times New Roman" w:cs="Times New Roman"/>
                      <w:sz w:val="20"/>
                      <w:szCs w:val="20"/>
                    </w:rPr>
                  </w:rPrChange>
                </w:rPr>
                <w:delText xml:space="preserve"> A Methods of Test and Test Equipment Part 3 </w:delText>
              </w:r>
            </w:del>
            <w:r w:rsidR="00DA060D" w:rsidRPr="00AB2179">
              <w:rPr>
                <w:rFonts w:ascii="Times New Roman" w:hAnsi="Times New Roman" w:cs="Times New Roman"/>
                <w:sz w:val="20"/>
                <w:szCs w:val="20"/>
                <w:rPrChange w:id="1997" w:author="Inno" w:date="2024-11-14T12:03:00Z">
                  <w:rPr>
                    <w:rFonts w:ascii="Times New Roman" w:hAnsi="Times New Roman" w:cs="Times New Roman"/>
                    <w:sz w:val="20"/>
                    <w:szCs w:val="20"/>
                  </w:rPr>
                </w:rPrChange>
              </w:rPr>
              <w:t xml:space="preserve">Determination of </w:t>
            </w:r>
            <w:r w:rsidR="007D384B" w:rsidRPr="00AB2179">
              <w:rPr>
                <w:rFonts w:ascii="Times New Roman" w:hAnsi="Times New Roman" w:cs="Times New Roman"/>
                <w:sz w:val="20"/>
                <w:szCs w:val="20"/>
                <w:rPrChange w:id="1998" w:author="Inno" w:date="2024-11-14T12:03:00Z">
                  <w:rPr>
                    <w:rFonts w:ascii="Times New Roman" w:hAnsi="Times New Roman" w:cs="Times New Roman"/>
                    <w:sz w:val="20"/>
                    <w:szCs w:val="20"/>
                  </w:rPr>
                </w:rPrChange>
              </w:rPr>
              <w:t>particle filter penetration</w:t>
            </w:r>
          </w:p>
        </w:tc>
      </w:tr>
      <w:tr w:rsidR="00123210" w:rsidRPr="00AB2179" w14:paraId="3E130E80" w14:textId="77777777" w:rsidTr="007D384B">
        <w:trPr>
          <w:trPrChange w:id="1999" w:author="Inno" w:date="2024-11-14T12:04:00Z">
            <w:trPr>
              <w:gridAfter w:val="0"/>
            </w:trPr>
          </w:trPrChange>
        </w:trPr>
        <w:tc>
          <w:tcPr>
            <w:tcW w:w="1837" w:type="dxa"/>
            <w:tcPrChange w:id="2000" w:author="Inno" w:date="2024-11-14T12:04:00Z">
              <w:tcPr>
                <w:tcW w:w="1838" w:type="dxa"/>
                <w:gridSpan w:val="3"/>
              </w:tcPr>
            </w:tcPrChange>
          </w:tcPr>
          <w:p w14:paraId="7473FE67" w14:textId="6B0DEFD8" w:rsidR="00123210" w:rsidRPr="00AB2179" w:rsidRDefault="00DA060D" w:rsidP="007D384B">
            <w:pPr>
              <w:spacing w:after="160"/>
              <w:ind w:left="152" w:hanging="152"/>
              <w:jc w:val="both"/>
              <w:rPr>
                <w:rFonts w:ascii="Times New Roman" w:hAnsi="Times New Roman" w:cs="Times New Roman"/>
                <w:sz w:val="20"/>
                <w:szCs w:val="20"/>
                <w:rPrChange w:id="2001" w:author="Inno" w:date="2024-11-14T12:03:00Z">
                  <w:rPr>
                    <w:rFonts w:ascii="Times New Roman" w:hAnsi="Times New Roman" w:cs="Times New Roman"/>
                    <w:sz w:val="20"/>
                    <w:szCs w:val="20"/>
                  </w:rPr>
                </w:rPrChange>
              </w:rPr>
              <w:pPrChange w:id="2002" w:author="Inno" w:date="2024-11-14T12:03:00Z">
                <w:pPr>
                  <w:spacing w:before="60" w:after="60"/>
                  <w:jc w:val="both"/>
                </w:pPr>
              </w:pPrChange>
            </w:pPr>
            <w:del w:id="2003" w:author="Inno" w:date="2024-11-14T11:51:00Z">
              <w:r w:rsidRPr="00AB2179" w:rsidDel="00AB2179">
                <w:rPr>
                  <w:rFonts w:ascii="Times New Roman" w:hAnsi="Times New Roman" w:cs="Times New Roman"/>
                  <w:sz w:val="20"/>
                  <w:szCs w:val="20"/>
                  <w:rPrChange w:id="2004" w:author="Inno" w:date="2024-11-14T12:03:00Z">
                    <w:rPr>
                      <w:rFonts w:ascii="Times New Roman" w:hAnsi="Times New Roman" w:cs="Times New Roman"/>
                      <w:sz w:val="20"/>
                      <w:szCs w:val="20"/>
                    </w:rPr>
                  </w:rPrChange>
                </w:rPr>
                <w:delText xml:space="preserve">IS 17274 </w:delText>
              </w:r>
            </w:del>
            <w:r w:rsidRPr="00AB2179">
              <w:rPr>
                <w:rFonts w:ascii="Times New Roman" w:hAnsi="Times New Roman" w:cs="Times New Roman"/>
                <w:sz w:val="20"/>
                <w:szCs w:val="20"/>
                <w:rPrChange w:id="2005" w:author="Inno" w:date="2024-11-14T12:03:00Z">
                  <w:rPr>
                    <w:rFonts w:ascii="Times New Roman" w:hAnsi="Times New Roman" w:cs="Times New Roman"/>
                    <w:sz w:val="20"/>
                    <w:szCs w:val="20"/>
                  </w:rPr>
                </w:rPrChange>
              </w:rPr>
              <w:t>(Part 6)</w:t>
            </w:r>
            <w:r w:rsidR="009D03C3" w:rsidRPr="00AB2179">
              <w:rPr>
                <w:rFonts w:ascii="Times New Roman" w:hAnsi="Times New Roman" w:cs="Times New Roman"/>
                <w:sz w:val="20"/>
                <w:szCs w:val="20"/>
                <w:rPrChange w:id="2006" w:author="Inno" w:date="2024-11-14T12:03:00Z">
                  <w:rPr>
                    <w:rFonts w:ascii="Times New Roman" w:hAnsi="Times New Roman" w:cs="Times New Roman"/>
                    <w:sz w:val="20"/>
                    <w:szCs w:val="20"/>
                  </w:rPr>
                </w:rPrChange>
              </w:rPr>
              <w:t xml:space="preserve"> </w:t>
            </w:r>
            <w:r w:rsidR="001D5AF7" w:rsidRPr="00AB2179">
              <w:rPr>
                <w:rFonts w:ascii="Times New Roman" w:hAnsi="Times New Roman" w:cs="Times New Roman"/>
                <w:sz w:val="20"/>
                <w:szCs w:val="20"/>
                <w:rPrChange w:id="2007" w:author="Inno" w:date="2024-11-14T12:03:00Z">
                  <w:rPr>
                    <w:rFonts w:ascii="Times New Roman" w:hAnsi="Times New Roman" w:cs="Times New Roman"/>
                    <w:sz w:val="20"/>
                    <w:szCs w:val="20"/>
                  </w:rPr>
                </w:rPrChange>
              </w:rPr>
              <w:t>: 2023</w:t>
            </w:r>
            <w:ins w:id="2008" w:author="Inno" w:date="2024-11-14T12:00:00Z">
              <w:r w:rsidR="00AB2179" w:rsidRPr="00AB2179">
                <w:rPr>
                  <w:rFonts w:ascii="Times New Roman" w:hAnsi="Times New Roman" w:cs="Times New Roman"/>
                  <w:sz w:val="20"/>
                  <w:szCs w:val="20"/>
                  <w:rPrChange w:id="2009" w:author="Inno" w:date="2024-11-14T12:03:00Z">
                    <w:rPr>
                      <w:rFonts w:ascii="Times New Roman" w:hAnsi="Times New Roman" w:cs="Times New Roman"/>
                      <w:sz w:val="20"/>
                      <w:szCs w:val="20"/>
                    </w:rPr>
                  </w:rPrChange>
                </w:rPr>
                <w:t>/</w:t>
              </w:r>
              <w:r w:rsidR="00AB2179" w:rsidRPr="00AB2179">
                <w:rPr>
                  <w:rFonts w:ascii="Times New Roman" w:hAnsi="Times New Roman" w:cs="Times New Roman"/>
                  <w:sz w:val="20"/>
                  <w:szCs w:val="20"/>
                  <w:lang w:bidi="hi-IN"/>
                  <w:rPrChange w:id="2010" w:author="Inno" w:date="2024-11-14T12:03:00Z">
                    <w:rPr>
                      <w:rFonts w:ascii="Arial,Bold" w:hAnsi="Arial,Bold" w:cs="Arial,Bold"/>
                      <w:b/>
                      <w:bCs/>
                      <w:sz w:val="24"/>
                      <w:szCs w:val="24"/>
                      <w:lang w:bidi="hi-IN"/>
                    </w:rPr>
                  </w:rPrChange>
                </w:rPr>
                <w:t xml:space="preserve"> </w:t>
              </w:r>
              <w:r w:rsidR="00AB2179" w:rsidRPr="00AB2179">
                <w:rPr>
                  <w:rFonts w:ascii="Times New Roman" w:hAnsi="Times New Roman" w:cs="Times New Roman"/>
                  <w:sz w:val="20"/>
                  <w:szCs w:val="20"/>
                  <w:lang w:bidi="hi-IN"/>
                  <w:rPrChange w:id="2011" w:author="Inno" w:date="2024-11-14T12:03:00Z">
                    <w:rPr>
                      <w:rFonts w:ascii="Arial,Bold" w:hAnsi="Arial,Bold" w:cs="Arial,Bold"/>
                      <w:b/>
                      <w:bCs/>
                      <w:sz w:val="24"/>
                      <w:szCs w:val="24"/>
                      <w:lang w:bidi="hi-IN"/>
                    </w:rPr>
                  </w:rPrChange>
                </w:rPr>
                <w:t>ISO 16900-6 : 2021</w:t>
              </w:r>
            </w:ins>
          </w:p>
        </w:tc>
        <w:tc>
          <w:tcPr>
            <w:tcW w:w="7172" w:type="dxa"/>
            <w:tcPrChange w:id="2012" w:author="Inno" w:date="2024-11-14T12:04:00Z">
              <w:tcPr>
                <w:tcW w:w="7178" w:type="dxa"/>
                <w:gridSpan w:val="3"/>
              </w:tcPr>
            </w:tcPrChange>
          </w:tcPr>
          <w:p w14:paraId="20F3A524" w14:textId="5C8ADCFD" w:rsidR="00123210" w:rsidRPr="00AB2179" w:rsidRDefault="00D35BFC" w:rsidP="00AB2179">
            <w:pPr>
              <w:spacing w:after="160"/>
              <w:jc w:val="both"/>
              <w:rPr>
                <w:rFonts w:ascii="Times New Roman" w:hAnsi="Times New Roman" w:cs="Times New Roman"/>
                <w:sz w:val="20"/>
                <w:szCs w:val="20"/>
                <w:rPrChange w:id="2013" w:author="Inno" w:date="2024-11-14T12:03:00Z">
                  <w:rPr>
                    <w:rFonts w:ascii="Times New Roman" w:hAnsi="Times New Roman" w:cs="Times New Roman"/>
                    <w:sz w:val="20"/>
                    <w:szCs w:val="20"/>
                  </w:rPr>
                </w:rPrChange>
              </w:rPr>
              <w:pPrChange w:id="2014" w:author="Inno" w:date="2024-11-14T12:03:00Z">
                <w:pPr>
                  <w:spacing w:before="60" w:after="60"/>
                  <w:jc w:val="both"/>
                </w:pPr>
              </w:pPrChange>
            </w:pPr>
            <w:del w:id="2015" w:author="Inno" w:date="2024-11-14T11:52:00Z">
              <w:r w:rsidRPr="00AB2179" w:rsidDel="00AB2179">
                <w:rPr>
                  <w:rFonts w:ascii="Times New Roman" w:hAnsi="Times New Roman" w:cs="Times New Roman"/>
                  <w:sz w:val="20"/>
                  <w:szCs w:val="20"/>
                  <w:rPrChange w:id="2016" w:author="Inno" w:date="2024-11-14T12:03:00Z">
                    <w:rPr>
                      <w:rFonts w:ascii="Times New Roman" w:hAnsi="Times New Roman" w:cs="Times New Roman"/>
                      <w:sz w:val="20"/>
                      <w:szCs w:val="20"/>
                    </w:rPr>
                  </w:rPrChange>
                </w:rPr>
                <w:delText>Respiratory Protective Devices —</w:delText>
              </w:r>
              <w:r w:rsidR="001D5AF7" w:rsidRPr="00AB2179" w:rsidDel="00AB2179">
                <w:rPr>
                  <w:rFonts w:ascii="Times New Roman" w:hAnsi="Times New Roman" w:cs="Times New Roman"/>
                  <w:sz w:val="20"/>
                  <w:szCs w:val="20"/>
                  <w:rPrChange w:id="2017" w:author="Inno" w:date="2024-11-14T12:03:00Z">
                    <w:rPr>
                      <w:rFonts w:ascii="Times New Roman" w:hAnsi="Times New Roman" w:cs="Times New Roman"/>
                      <w:sz w:val="20"/>
                      <w:szCs w:val="20"/>
                    </w:rPr>
                  </w:rPrChange>
                </w:rPr>
                <w:delText xml:space="preserve"> </w:delText>
              </w:r>
              <w:r w:rsidR="00DA060D" w:rsidRPr="00AB2179" w:rsidDel="00AB2179">
                <w:rPr>
                  <w:rFonts w:ascii="Times New Roman" w:hAnsi="Times New Roman" w:cs="Times New Roman"/>
                  <w:sz w:val="20"/>
                  <w:szCs w:val="20"/>
                  <w:rPrChange w:id="2018" w:author="Inno" w:date="2024-11-14T12:03:00Z">
                    <w:rPr>
                      <w:rFonts w:ascii="Times New Roman" w:hAnsi="Times New Roman" w:cs="Times New Roman"/>
                      <w:sz w:val="20"/>
                      <w:szCs w:val="20"/>
                    </w:rPr>
                  </w:rPrChange>
                </w:rPr>
                <w:delText xml:space="preserve">Methods of Test and Test Equipment Part 6 </w:delText>
              </w:r>
            </w:del>
            <w:r w:rsidR="00DA060D" w:rsidRPr="00AB2179">
              <w:rPr>
                <w:rFonts w:ascii="Times New Roman" w:hAnsi="Times New Roman" w:cs="Times New Roman"/>
                <w:sz w:val="20"/>
                <w:szCs w:val="20"/>
                <w:rPrChange w:id="2019" w:author="Inno" w:date="2024-11-14T12:03:00Z">
                  <w:rPr>
                    <w:rFonts w:ascii="Times New Roman" w:hAnsi="Times New Roman" w:cs="Times New Roman"/>
                    <w:sz w:val="20"/>
                    <w:szCs w:val="20"/>
                  </w:rPr>
                </w:rPrChange>
              </w:rPr>
              <w:t xml:space="preserve">Mechanical </w:t>
            </w:r>
            <w:r w:rsidR="007D384B" w:rsidRPr="00AB2179">
              <w:rPr>
                <w:rFonts w:ascii="Times New Roman" w:hAnsi="Times New Roman" w:cs="Times New Roman"/>
                <w:sz w:val="20"/>
                <w:szCs w:val="20"/>
                <w:rPrChange w:id="2020" w:author="Inno" w:date="2024-11-14T12:03:00Z">
                  <w:rPr>
                    <w:rFonts w:ascii="Times New Roman" w:hAnsi="Times New Roman" w:cs="Times New Roman"/>
                    <w:sz w:val="20"/>
                    <w:szCs w:val="20"/>
                  </w:rPr>
                </w:rPrChange>
              </w:rPr>
              <w:t xml:space="preserve">resistance / strength of components and connections </w:t>
            </w:r>
            <w:r w:rsidR="001D5AF7" w:rsidRPr="00AB2179">
              <w:rPr>
                <w:rFonts w:ascii="Times New Roman" w:hAnsi="Times New Roman" w:cs="Times New Roman"/>
                <w:sz w:val="20"/>
                <w:szCs w:val="20"/>
                <w:rPrChange w:id="2021" w:author="Inno" w:date="2024-11-14T12:03:00Z">
                  <w:rPr>
                    <w:rFonts w:ascii="Times New Roman" w:hAnsi="Times New Roman" w:cs="Times New Roman"/>
                    <w:sz w:val="20"/>
                    <w:szCs w:val="20"/>
                  </w:rPr>
                </w:rPrChange>
              </w:rPr>
              <w:t>(</w:t>
            </w:r>
            <w:r w:rsidR="001D5AF7" w:rsidRPr="00AB2179">
              <w:rPr>
                <w:rFonts w:ascii="Times New Roman" w:hAnsi="Times New Roman" w:cs="Times New Roman"/>
                <w:i/>
                <w:sz w:val="20"/>
                <w:szCs w:val="20"/>
                <w:rPrChange w:id="2022" w:author="Inno" w:date="2024-11-14T12:03:00Z">
                  <w:rPr>
                    <w:rFonts w:ascii="Times New Roman" w:hAnsi="Times New Roman" w:cs="Times New Roman"/>
                    <w:i/>
                    <w:sz w:val="20"/>
                    <w:szCs w:val="20"/>
                  </w:rPr>
                </w:rPrChange>
              </w:rPr>
              <w:t>first revision</w:t>
            </w:r>
            <w:r w:rsidR="001D5AF7" w:rsidRPr="00AB2179">
              <w:rPr>
                <w:rFonts w:ascii="Times New Roman" w:hAnsi="Times New Roman" w:cs="Times New Roman"/>
                <w:sz w:val="20"/>
                <w:szCs w:val="20"/>
                <w:rPrChange w:id="2023" w:author="Inno" w:date="2024-11-14T12:03:00Z">
                  <w:rPr>
                    <w:rFonts w:ascii="Times New Roman" w:hAnsi="Times New Roman" w:cs="Times New Roman"/>
                    <w:sz w:val="20"/>
                    <w:szCs w:val="20"/>
                  </w:rPr>
                </w:rPrChange>
              </w:rPr>
              <w:t>)</w:t>
            </w:r>
          </w:p>
        </w:tc>
      </w:tr>
      <w:tr w:rsidR="00123210" w:rsidRPr="00AB2179" w14:paraId="4DBA08D5" w14:textId="77777777" w:rsidTr="007D384B">
        <w:trPr>
          <w:trPrChange w:id="2024" w:author="Inno" w:date="2024-11-14T12:04:00Z">
            <w:trPr>
              <w:gridAfter w:val="0"/>
            </w:trPr>
          </w:trPrChange>
        </w:trPr>
        <w:tc>
          <w:tcPr>
            <w:tcW w:w="1837" w:type="dxa"/>
            <w:tcPrChange w:id="2025" w:author="Inno" w:date="2024-11-14T12:04:00Z">
              <w:tcPr>
                <w:tcW w:w="1838" w:type="dxa"/>
                <w:gridSpan w:val="3"/>
              </w:tcPr>
            </w:tcPrChange>
          </w:tcPr>
          <w:p w14:paraId="54CF65B6" w14:textId="7BB504F5" w:rsidR="00AB2179" w:rsidRPr="00AB2179" w:rsidRDefault="00B365CE" w:rsidP="007D384B">
            <w:pPr>
              <w:pStyle w:val="Default"/>
              <w:spacing w:after="160"/>
              <w:ind w:left="152" w:hanging="152"/>
              <w:rPr>
                <w:ins w:id="2026" w:author="Inno" w:date="2024-11-14T12:01:00Z"/>
                <w:rFonts w:ascii="Times New Roman" w:hAnsi="Times New Roman" w:cs="Times New Roman"/>
                <w:sz w:val="20"/>
                <w:szCs w:val="20"/>
                <w:rPrChange w:id="2027" w:author="Inno" w:date="2024-11-14T12:03:00Z">
                  <w:rPr>
                    <w:ins w:id="2028" w:author="Inno" w:date="2024-11-14T12:01:00Z"/>
                  </w:rPr>
                </w:rPrChange>
              </w:rPr>
              <w:pPrChange w:id="2029" w:author="Inno" w:date="2024-11-14T12:03:00Z">
                <w:pPr>
                  <w:pStyle w:val="Default"/>
                </w:pPr>
              </w:pPrChange>
            </w:pPr>
            <w:del w:id="2030" w:author="Inno" w:date="2024-11-14T11:51:00Z">
              <w:r w:rsidRPr="00AB2179" w:rsidDel="00AB2179">
                <w:rPr>
                  <w:rFonts w:ascii="Times New Roman" w:hAnsi="Times New Roman" w:cs="Times New Roman"/>
                  <w:sz w:val="20"/>
                  <w:szCs w:val="20"/>
                  <w:rPrChange w:id="2031" w:author="Inno" w:date="2024-11-14T12:03:00Z">
                    <w:rPr>
                      <w:rFonts w:ascii="Times New Roman" w:hAnsi="Times New Roman" w:cs="Times New Roman"/>
                      <w:sz w:val="20"/>
                      <w:szCs w:val="20"/>
                    </w:rPr>
                  </w:rPrChange>
                </w:rPr>
                <w:delText xml:space="preserve">IS 17274 </w:delText>
              </w:r>
            </w:del>
            <w:r w:rsidRPr="00AB2179">
              <w:rPr>
                <w:rFonts w:ascii="Times New Roman" w:hAnsi="Times New Roman" w:cs="Times New Roman"/>
                <w:sz w:val="20"/>
                <w:szCs w:val="20"/>
                <w:rPrChange w:id="2032" w:author="Inno" w:date="2024-11-14T12:03:00Z">
                  <w:rPr>
                    <w:rFonts w:ascii="Times New Roman" w:hAnsi="Times New Roman" w:cs="Times New Roman"/>
                    <w:sz w:val="20"/>
                    <w:szCs w:val="20"/>
                  </w:rPr>
                </w:rPrChange>
              </w:rPr>
              <w:t>(Part 7): 2023</w:t>
            </w:r>
            <w:ins w:id="2033" w:author="Inno" w:date="2024-11-14T12:01:00Z">
              <w:r w:rsidR="00AB2179" w:rsidRPr="00AB2179">
                <w:rPr>
                  <w:rFonts w:ascii="Times New Roman" w:hAnsi="Times New Roman" w:cs="Times New Roman"/>
                  <w:sz w:val="20"/>
                  <w:szCs w:val="20"/>
                  <w:rPrChange w:id="2034" w:author="Inno" w:date="2024-11-14T12:03:00Z">
                    <w:rPr>
                      <w:rFonts w:ascii="Times New Roman" w:hAnsi="Times New Roman" w:cs="Times New Roman"/>
                      <w:sz w:val="20"/>
                      <w:szCs w:val="20"/>
                    </w:rPr>
                  </w:rPrChange>
                </w:rPr>
                <w:t xml:space="preserve">/ </w:t>
              </w:r>
            </w:ins>
          </w:p>
          <w:p w14:paraId="7C2015B8" w14:textId="337DC9D7" w:rsidR="00123210" w:rsidRPr="00AB2179" w:rsidRDefault="00AB2179" w:rsidP="007D384B">
            <w:pPr>
              <w:spacing w:after="160"/>
              <w:ind w:left="152" w:hanging="152"/>
              <w:jc w:val="both"/>
              <w:rPr>
                <w:rFonts w:ascii="Times New Roman" w:hAnsi="Times New Roman" w:cs="Times New Roman"/>
                <w:sz w:val="20"/>
                <w:szCs w:val="20"/>
                <w:rPrChange w:id="2035" w:author="Inno" w:date="2024-11-14T12:03:00Z">
                  <w:rPr>
                    <w:rFonts w:ascii="Times New Roman" w:hAnsi="Times New Roman" w:cs="Times New Roman"/>
                    <w:sz w:val="20"/>
                    <w:szCs w:val="20"/>
                  </w:rPr>
                </w:rPrChange>
              </w:rPr>
              <w:pPrChange w:id="2036" w:author="Inno" w:date="2024-11-14T12:03:00Z">
                <w:pPr>
                  <w:spacing w:before="60" w:after="60"/>
                  <w:jc w:val="both"/>
                </w:pPr>
              </w:pPrChange>
            </w:pPr>
            <w:ins w:id="2037" w:author="Inno" w:date="2024-11-14T12:01:00Z">
              <w:r w:rsidRPr="00AB2179">
                <w:rPr>
                  <w:rFonts w:ascii="Times New Roman" w:hAnsi="Times New Roman" w:cs="Times New Roman"/>
                  <w:sz w:val="20"/>
                  <w:szCs w:val="20"/>
                  <w:rPrChange w:id="2038" w:author="Inno" w:date="2024-11-14T12:03:00Z">
                    <w:rPr/>
                  </w:rPrChange>
                </w:rPr>
                <w:t xml:space="preserve"> ISO 16900-7 : 2020</w:t>
              </w:r>
            </w:ins>
          </w:p>
        </w:tc>
        <w:tc>
          <w:tcPr>
            <w:tcW w:w="7172" w:type="dxa"/>
            <w:tcPrChange w:id="2039" w:author="Inno" w:date="2024-11-14T12:04:00Z">
              <w:tcPr>
                <w:tcW w:w="7178" w:type="dxa"/>
                <w:gridSpan w:val="3"/>
              </w:tcPr>
            </w:tcPrChange>
          </w:tcPr>
          <w:p w14:paraId="75EE3026" w14:textId="2A5B9E4E" w:rsidR="00123210" w:rsidRPr="00AB2179" w:rsidRDefault="00DA060D" w:rsidP="00AB2179">
            <w:pPr>
              <w:spacing w:after="160"/>
              <w:jc w:val="both"/>
              <w:rPr>
                <w:rFonts w:ascii="Times New Roman" w:hAnsi="Times New Roman" w:cs="Times New Roman"/>
                <w:sz w:val="20"/>
                <w:szCs w:val="20"/>
                <w:rPrChange w:id="2040" w:author="Inno" w:date="2024-11-14T12:03:00Z">
                  <w:rPr>
                    <w:rFonts w:ascii="Times New Roman" w:hAnsi="Times New Roman" w:cs="Times New Roman"/>
                    <w:sz w:val="20"/>
                    <w:szCs w:val="20"/>
                  </w:rPr>
                </w:rPrChange>
              </w:rPr>
              <w:pPrChange w:id="2041" w:author="Inno" w:date="2024-11-14T12:03:00Z">
                <w:pPr>
                  <w:spacing w:before="60" w:after="60"/>
                  <w:jc w:val="both"/>
                </w:pPr>
              </w:pPrChange>
            </w:pPr>
            <w:del w:id="2042" w:author="Inno" w:date="2024-11-14T11:52:00Z">
              <w:r w:rsidRPr="00AB2179" w:rsidDel="00AB2179">
                <w:rPr>
                  <w:rFonts w:ascii="Times New Roman" w:hAnsi="Times New Roman" w:cs="Times New Roman"/>
                  <w:sz w:val="20"/>
                  <w:szCs w:val="20"/>
                  <w:rPrChange w:id="2043" w:author="Inno" w:date="2024-11-14T12:03:00Z">
                    <w:rPr>
                      <w:rFonts w:ascii="Times New Roman" w:hAnsi="Times New Roman" w:cs="Times New Roman"/>
                      <w:sz w:val="20"/>
                      <w:szCs w:val="20"/>
                    </w:rPr>
                  </w:rPrChange>
                </w:rPr>
                <w:delText xml:space="preserve">Respiratory Protective Devices — Methods of Test and Test Equipment Part 7 </w:delText>
              </w:r>
            </w:del>
            <w:r w:rsidRPr="00AB2179">
              <w:rPr>
                <w:rFonts w:ascii="Times New Roman" w:hAnsi="Times New Roman" w:cs="Times New Roman"/>
                <w:sz w:val="20"/>
                <w:szCs w:val="20"/>
                <w:rPrChange w:id="2044" w:author="Inno" w:date="2024-11-14T12:03:00Z">
                  <w:rPr>
                    <w:rFonts w:ascii="Times New Roman" w:hAnsi="Times New Roman" w:cs="Times New Roman"/>
                    <w:sz w:val="20"/>
                    <w:szCs w:val="20"/>
                  </w:rPr>
                </w:rPrChange>
              </w:rPr>
              <w:t xml:space="preserve">Practical </w:t>
            </w:r>
            <w:r w:rsidR="007D384B" w:rsidRPr="00AB2179">
              <w:rPr>
                <w:rFonts w:ascii="Times New Roman" w:hAnsi="Times New Roman" w:cs="Times New Roman"/>
                <w:sz w:val="20"/>
                <w:szCs w:val="20"/>
                <w:rPrChange w:id="2045" w:author="Inno" w:date="2024-11-14T12:03:00Z">
                  <w:rPr>
                    <w:rFonts w:ascii="Times New Roman" w:hAnsi="Times New Roman" w:cs="Times New Roman"/>
                    <w:sz w:val="20"/>
                    <w:szCs w:val="20"/>
                  </w:rPr>
                </w:rPrChange>
              </w:rPr>
              <w:t>performance test method</w:t>
            </w:r>
            <w:r w:rsidRPr="00AB2179">
              <w:rPr>
                <w:rFonts w:ascii="Times New Roman" w:hAnsi="Times New Roman" w:cs="Times New Roman"/>
                <w:sz w:val="20"/>
                <w:szCs w:val="20"/>
                <w:rPrChange w:id="2046" w:author="Inno" w:date="2024-11-14T12:03:00Z">
                  <w:rPr>
                    <w:rFonts w:ascii="Times New Roman" w:hAnsi="Times New Roman" w:cs="Times New Roman"/>
                    <w:sz w:val="20"/>
                    <w:szCs w:val="20"/>
                  </w:rPr>
                </w:rPrChange>
              </w:rPr>
              <w:t>s</w:t>
            </w:r>
            <w:r w:rsidR="007E5929" w:rsidRPr="00AB2179">
              <w:rPr>
                <w:rFonts w:ascii="Times New Roman" w:hAnsi="Times New Roman" w:cs="Times New Roman"/>
                <w:sz w:val="20"/>
                <w:szCs w:val="20"/>
                <w:rPrChange w:id="2047" w:author="Inno" w:date="2024-11-14T12:03:00Z">
                  <w:rPr>
                    <w:rFonts w:ascii="Times New Roman" w:hAnsi="Times New Roman" w:cs="Times New Roman"/>
                    <w:sz w:val="20"/>
                    <w:szCs w:val="20"/>
                  </w:rPr>
                </w:rPrChange>
              </w:rPr>
              <w:t xml:space="preserve"> (</w:t>
            </w:r>
            <w:r w:rsidR="007E5929" w:rsidRPr="00AB2179">
              <w:rPr>
                <w:rFonts w:ascii="Times New Roman" w:hAnsi="Times New Roman" w:cs="Times New Roman"/>
                <w:i/>
                <w:sz w:val="20"/>
                <w:szCs w:val="20"/>
                <w:rPrChange w:id="2048" w:author="Inno" w:date="2024-11-14T12:03:00Z">
                  <w:rPr>
                    <w:rFonts w:ascii="Times New Roman" w:hAnsi="Times New Roman" w:cs="Times New Roman"/>
                    <w:i/>
                    <w:sz w:val="20"/>
                    <w:szCs w:val="20"/>
                  </w:rPr>
                </w:rPrChange>
              </w:rPr>
              <w:t>first revision</w:t>
            </w:r>
            <w:r w:rsidR="007E5929" w:rsidRPr="00AB2179">
              <w:rPr>
                <w:rFonts w:ascii="Times New Roman" w:hAnsi="Times New Roman" w:cs="Times New Roman"/>
                <w:sz w:val="20"/>
                <w:szCs w:val="20"/>
                <w:rPrChange w:id="2049" w:author="Inno" w:date="2024-11-14T12:03:00Z">
                  <w:rPr>
                    <w:rFonts w:ascii="Times New Roman" w:hAnsi="Times New Roman" w:cs="Times New Roman"/>
                    <w:sz w:val="20"/>
                    <w:szCs w:val="20"/>
                  </w:rPr>
                </w:rPrChange>
              </w:rPr>
              <w:t>)</w:t>
            </w:r>
          </w:p>
        </w:tc>
      </w:tr>
      <w:tr w:rsidR="00123210" w:rsidRPr="00AB2179" w14:paraId="7F249B8C" w14:textId="77777777" w:rsidTr="007D384B">
        <w:trPr>
          <w:trPrChange w:id="2050" w:author="Inno" w:date="2024-11-14T12:04:00Z">
            <w:trPr>
              <w:gridAfter w:val="0"/>
            </w:trPr>
          </w:trPrChange>
        </w:trPr>
        <w:tc>
          <w:tcPr>
            <w:tcW w:w="1837" w:type="dxa"/>
            <w:tcPrChange w:id="2051" w:author="Inno" w:date="2024-11-14T12:04:00Z">
              <w:tcPr>
                <w:tcW w:w="1838" w:type="dxa"/>
                <w:gridSpan w:val="3"/>
              </w:tcPr>
            </w:tcPrChange>
          </w:tcPr>
          <w:p w14:paraId="74F1A3ED" w14:textId="286A537E" w:rsidR="00123210" w:rsidRPr="00AB2179" w:rsidRDefault="008A3233" w:rsidP="007D384B">
            <w:pPr>
              <w:spacing w:after="160"/>
              <w:ind w:left="152" w:hanging="152"/>
              <w:jc w:val="both"/>
              <w:rPr>
                <w:rFonts w:ascii="Times New Roman" w:hAnsi="Times New Roman" w:cs="Times New Roman"/>
                <w:sz w:val="20"/>
                <w:szCs w:val="20"/>
                <w:rPrChange w:id="2052" w:author="Inno" w:date="2024-11-14T12:03:00Z">
                  <w:rPr>
                    <w:rFonts w:ascii="Times New Roman" w:hAnsi="Times New Roman" w:cs="Times New Roman"/>
                    <w:sz w:val="20"/>
                    <w:szCs w:val="20"/>
                  </w:rPr>
                </w:rPrChange>
              </w:rPr>
              <w:pPrChange w:id="2053" w:author="Inno" w:date="2024-11-14T12:03:00Z">
                <w:pPr>
                  <w:spacing w:before="60" w:after="60"/>
                  <w:jc w:val="both"/>
                </w:pPr>
              </w:pPrChange>
            </w:pPr>
            <w:del w:id="2054" w:author="Inno" w:date="2024-11-14T11:51:00Z">
              <w:r w:rsidRPr="00AB2179" w:rsidDel="00AB2179">
                <w:rPr>
                  <w:rFonts w:ascii="Times New Roman" w:hAnsi="Times New Roman" w:cs="Times New Roman"/>
                  <w:sz w:val="20"/>
                  <w:szCs w:val="20"/>
                  <w:rPrChange w:id="2055" w:author="Inno" w:date="2024-11-14T12:03:00Z">
                    <w:rPr>
                      <w:rFonts w:ascii="Times New Roman" w:hAnsi="Times New Roman" w:cs="Times New Roman"/>
                      <w:sz w:val="20"/>
                      <w:szCs w:val="20"/>
                    </w:rPr>
                  </w:rPrChange>
                </w:rPr>
                <w:delText xml:space="preserve">IS 17274 </w:delText>
              </w:r>
            </w:del>
            <w:r w:rsidRPr="00AB2179">
              <w:rPr>
                <w:rFonts w:ascii="Times New Roman" w:hAnsi="Times New Roman" w:cs="Times New Roman"/>
                <w:sz w:val="20"/>
                <w:szCs w:val="20"/>
                <w:rPrChange w:id="2056" w:author="Inno" w:date="2024-11-14T12:03:00Z">
                  <w:rPr>
                    <w:rFonts w:ascii="Times New Roman" w:hAnsi="Times New Roman" w:cs="Times New Roman"/>
                    <w:sz w:val="20"/>
                    <w:szCs w:val="20"/>
                  </w:rPr>
                </w:rPrChange>
              </w:rPr>
              <w:t>(Part 8)</w:t>
            </w:r>
            <w:r w:rsidR="009D03C3" w:rsidRPr="00AB2179">
              <w:rPr>
                <w:rFonts w:ascii="Times New Roman" w:hAnsi="Times New Roman" w:cs="Times New Roman"/>
                <w:sz w:val="20"/>
                <w:szCs w:val="20"/>
                <w:rPrChange w:id="2057"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2058" w:author="Inno" w:date="2024-11-14T12:03:00Z">
                  <w:rPr>
                    <w:rFonts w:ascii="Times New Roman" w:hAnsi="Times New Roman" w:cs="Times New Roman"/>
                    <w:sz w:val="20"/>
                    <w:szCs w:val="20"/>
                  </w:rPr>
                </w:rPrChange>
              </w:rPr>
              <w:t>: 2019</w:t>
            </w:r>
            <w:ins w:id="2059" w:author="Inno" w:date="2024-11-14T12:01:00Z">
              <w:r w:rsidR="00AB2179" w:rsidRPr="00AB2179">
                <w:rPr>
                  <w:rFonts w:ascii="Times New Roman" w:hAnsi="Times New Roman" w:cs="Times New Roman"/>
                  <w:sz w:val="20"/>
                  <w:szCs w:val="20"/>
                  <w:rPrChange w:id="2060" w:author="Inno" w:date="2024-11-14T12:03:00Z">
                    <w:rPr>
                      <w:rFonts w:ascii="Times New Roman" w:hAnsi="Times New Roman" w:cs="Times New Roman"/>
                      <w:sz w:val="20"/>
                      <w:szCs w:val="20"/>
                    </w:rPr>
                  </w:rPrChange>
                </w:rPr>
                <w:t>/</w:t>
              </w:r>
              <w:r w:rsidR="00AB2179" w:rsidRPr="00AB2179">
                <w:rPr>
                  <w:rFonts w:ascii="Times New Roman" w:hAnsi="Times New Roman" w:cs="Times New Roman"/>
                  <w:sz w:val="20"/>
                  <w:szCs w:val="20"/>
                  <w:lang w:bidi="hi-IN"/>
                  <w:rPrChange w:id="2061" w:author="Inno" w:date="2024-11-14T12:03:00Z">
                    <w:rPr>
                      <w:rFonts w:ascii="Arial-BoldMT" w:hAnsi="Arial-BoldMT" w:cs="Arial-BoldMT"/>
                      <w:b/>
                      <w:bCs/>
                      <w:sz w:val="24"/>
                      <w:szCs w:val="24"/>
                      <w:lang w:bidi="hi-IN"/>
                    </w:rPr>
                  </w:rPrChange>
                </w:rPr>
                <w:t xml:space="preserve"> </w:t>
              </w:r>
              <w:r w:rsidR="00AB2179" w:rsidRPr="00AB2179">
                <w:rPr>
                  <w:rFonts w:ascii="Times New Roman" w:hAnsi="Times New Roman" w:cs="Times New Roman"/>
                  <w:sz w:val="20"/>
                  <w:szCs w:val="20"/>
                  <w:lang w:bidi="hi-IN"/>
                  <w:rPrChange w:id="2062" w:author="Inno" w:date="2024-11-14T12:03:00Z">
                    <w:rPr>
                      <w:rFonts w:ascii="Arial-BoldMT" w:hAnsi="Arial-BoldMT" w:cs="Arial-BoldMT"/>
                      <w:b/>
                      <w:bCs/>
                      <w:sz w:val="24"/>
                      <w:szCs w:val="24"/>
                      <w:lang w:bidi="hi-IN"/>
                    </w:rPr>
                  </w:rPrChange>
                </w:rPr>
                <w:t>ISO 16900-8 : 2015</w:t>
              </w:r>
            </w:ins>
          </w:p>
        </w:tc>
        <w:tc>
          <w:tcPr>
            <w:tcW w:w="7172" w:type="dxa"/>
            <w:tcPrChange w:id="2063" w:author="Inno" w:date="2024-11-14T12:04:00Z">
              <w:tcPr>
                <w:tcW w:w="7178" w:type="dxa"/>
                <w:gridSpan w:val="3"/>
              </w:tcPr>
            </w:tcPrChange>
          </w:tcPr>
          <w:p w14:paraId="752A9F0D" w14:textId="70B205BA" w:rsidR="00123210" w:rsidRPr="00AB2179" w:rsidRDefault="008A3233" w:rsidP="00AB2179">
            <w:pPr>
              <w:spacing w:after="160"/>
              <w:jc w:val="both"/>
              <w:rPr>
                <w:rFonts w:ascii="Times New Roman" w:hAnsi="Times New Roman" w:cs="Times New Roman"/>
                <w:sz w:val="20"/>
                <w:szCs w:val="20"/>
                <w:rPrChange w:id="2064" w:author="Inno" w:date="2024-11-14T12:03:00Z">
                  <w:rPr>
                    <w:rFonts w:ascii="Times New Roman" w:hAnsi="Times New Roman" w:cs="Times New Roman"/>
                    <w:sz w:val="20"/>
                    <w:szCs w:val="20"/>
                  </w:rPr>
                </w:rPrChange>
              </w:rPr>
              <w:pPrChange w:id="2065" w:author="Inno" w:date="2024-11-14T12:03:00Z">
                <w:pPr>
                  <w:spacing w:before="60" w:after="60"/>
                  <w:jc w:val="both"/>
                </w:pPr>
              </w:pPrChange>
            </w:pPr>
            <w:del w:id="2066" w:author="Inno" w:date="2024-11-14T11:52:00Z">
              <w:r w:rsidRPr="00AB2179" w:rsidDel="00AB2179">
                <w:rPr>
                  <w:rFonts w:ascii="Times New Roman" w:hAnsi="Times New Roman" w:cs="Times New Roman"/>
                  <w:sz w:val="20"/>
                  <w:szCs w:val="20"/>
                  <w:rPrChange w:id="2067" w:author="Inno" w:date="2024-11-14T12:03:00Z">
                    <w:rPr>
                      <w:rFonts w:ascii="Times New Roman" w:hAnsi="Times New Roman" w:cs="Times New Roman"/>
                      <w:sz w:val="20"/>
                      <w:szCs w:val="20"/>
                    </w:rPr>
                  </w:rPrChange>
                </w:rPr>
                <w:delText xml:space="preserve">Respiratory Protective Devices Part 8 </w:delText>
              </w:r>
            </w:del>
            <w:r w:rsidRPr="00AB2179">
              <w:rPr>
                <w:rFonts w:ascii="Times New Roman" w:hAnsi="Times New Roman" w:cs="Times New Roman"/>
                <w:sz w:val="20"/>
                <w:szCs w:val="20"/>
                <w:rPrChange w:id="2068" w:author="Inno" w:date="2024-11-14T12:03:00Z">
                  <w:rPr>
                    <w:rFonts w:ascii="Times New Roman" w:hAnsi="Times New Roman" w:cs="Times New Roman"/>
                    <w:sz w:val="20"/>
                    <w:szCs w:val="20"/>
                  </w:rPr>
                </w:rPrChange>
              </w:rPr>
              <w:t xml:space="preserve">Measurement of RPD </w:t>
            </w:r>
            <w:r w:rsidR="007D384B" w:rsidRPr="00AB2179">
              <w:rPr>
                <w:rFonts w:ascii="Times New Roman" w:hAnsi="Times New Roman" w:cs="Times New Roman"/>
                <w:sz w:val="20"/>
                <w:szCs w:val="20"/>
                <w:rPrChange w:id="2069" w:author="Inno" w:date="2024-11-14T12:03:00Z">
                  <w:rPr>
                    <w:rFonts w:ascii="Times New Roman" w:hAnsi="Times New Roman" w:cs="Times New Roman"/>
                    <w:sz w:val="20"/>
                    <w:szCs w:val="20"/>
                  </w:rPr>
                </w:rPrChange>
              </w:rPr>
              <w:t xml:space="preserve">air flow rates of assisted filtering </w:t>
            </w:r>
            <w:r w:rsidRPr="00AB2179">
              <w:rPr>
                <w:rFonts w:ascii="Times New Roman" w:hAnsi="Times New Roman" w:cs="Times New Roman"/>
                <w:sz w:val="20"/>
                <w:szCs w:val="20"/>
                <w:rPrChange w:id="2070" w:author="Inno" w:date="2024-11-14T12:03:00Z">
                  <w:rPr>
                    <w:rFonts w:ascii="Times New Roman" w:hAnsi="Times New Roman" w:cs="Times New Roman"/>
                    <w:sz w:val="20"/>
                    <w:szCs w:val="20"/>
                  </w:rPr>
                </w:rPrChange>
              </w:rPr>
              <w:t>RPD</w:t>
            </w:r>
          </w:p>
        </w:tc>
      </w:tr>
      <w:tr w:rsidR="00123210" w:rsidRPr="00AB2179" w14:paraId="73B7F39D" w14:textId="77777777" w:rsidTr="007D384B">
        <w:trPr>
          <w:trPrChange w:id="2071" w:author="Inno" w:date="2024-11-14T12:04:00Z">
            <w:trPr>
              <w:gridAfter w:val="0"/>
            </w:trPr>
          </w:trPrChange>
        </w:trPr>
        <w:tc>
          <w:tcPr>
            <w:tcW w:w="1837" w:type="dxa"/>
            <w:tcPrChange w:id="2072" w:author="Inno" w:date="2024-11-14T12:04:00Z">
              <w:tcPr>
                <w:tcW w:w="1838" w:type="dxa"/>
                <w:gridSpan w:val="3"/>
              </w:tcPr>
            </w:tcPrChange>
          </w:tcPr>
          <w:p w14:paraId="3A70445E" w14:textId="6D7E7372" w:rsidR="00123210" w:rsidRPr="00AB2179" w:rsidRDefault="008A3233" w:rsidP="007D384B">
            <w:pPr>
              <w:spacing w:after="160"/>
              <w:ind w:left="152" w:hanging="152"/>
              <w:jc w:val="both"/>
              <w:rPr>
                <w:rFonts w:ascii="Times New Roman" w:hAnsi="Times New Roman" w:cs="Times New Roman"/>
                <w:sz w:val="20"/>
                <w:szCs w:val="20"/>
                <w:rPrChange w:id="2073" w:author="Inno" w:date="2024-11-14T12:03:00Z">
                  <w:rPr>
                    <w:rFonts w:ascii="Times New Roman" w:hAnsi="Times New Roman" w:cs="Times New Roman"/>
                    <w:sz w:val="20"/>
                    <w:szCs w:val="20"/>
                  </w:rPr>
                </w:rPrChange>
              </w:rPr>
              <w:pPrChange w:id="2074" w:author="Inno" w:date="2024-11-14T12:03:00Z">
                <w:pPr>
                  <w:spacing w:before="60" w:after="60"/>
                  <w:jc w:val="both"/>
                </w:pPr>
              </w:pPrChange>
            </w:pPr>
            <w:del w:id="2075" w:author="Inno" w:date="2024-11-14T11:51:00Z">
              <w:r w:rsidRPr="00AB2179" w:rsidDel="00AB2179">
                <w:rPr>
                  <w:rFonts w:ascii="Times New Roman" w:hAnsi="Times New Roman" w:cs="Times New Roman"/>
                  <w:sz w:val="20"/>
                  <w:szCs w:val="20"/>
                  <w:rPrChange w:id="2076" w:author="Inno" w:date="2024-11-14T12:03:00Z">
                    <w:rPr>
                      <w:rFonts w:ascii="Times New Roman" w:hAnsi="Times New Roman" w:cs="Times New Roman"/>
                      <w:sz w:val="20"/>
                      <w:szCs w:val="20"/>
                    </w:rPr>
                  </w:rPrChange>
                </w:rPr>
                <w:delText xml:space="preserve">IS 17274 </w:delText>
              </w:r>
            </w:del>
            <w:r w:rsidRPr="00AB2179">
              <w:rPr>
                <w:rFonts w:ascii="Times New Roman" w:hAnsi="Times New Roman" w:cs="Times New Roman"/>
                <w:sz w:val="20"/>
                <w:szCs w:val="20"/>
                <w:rPrChange w:id="2077" w:author="Inno" w:date="2024-11-14T12:03:00Z">
                  <w:rPr>
                    <w:rFonts w:ascii="Times New Roman" w:hAnsi="Times New Roman" w:cs="Times New Roman"/>
                    <w:sz w:val="20"/>
                    <w:szCs w:val="20"/>
                  </w:rPr>
                </w:rPrChange>
              </w:rPr>
              <w:t>(Part 9)</w:t>
            </w:r>
            <w:r w:rsidR="009D03C3" w:rsidRPr="00AB2179">
              <w:rPr>
                <w:rFonts w:ascii="Times New Roman" w:hAnsi="Times New Roman" w:cs="Times New Roman"/>
                <w:sz w:val="20"/>
                <w:szCs w:val="20"/>
                <w:rPrChange w:id="2078"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2079" w:author="Inno" w:date="2024-11-14T12:03:00Z">
                  <w:rPr>
                    <w:rFonts w:ascii="Times New Roman" w:hAnsi="Times New Roman" w:cs="Times New Roman"/>
                    <w:sz w:val="20"/>
                    <w:szCs w:val="20"/>
                  </w:rPr>
                </w:rPrChange>
              </w:rPr>
              <w:t>: 2019</w:t>
            </w:r>
            <w:ins w:id="2080" w:author="Inno" w:date="2024-11-14T12:02:00Z">
              <w:r w:rsidR="00AB2179" w:rsidRPr="00AB2179">
                <w:rPr>
                  <w:rFonts w:ascii="Times New Roman" w:hAnsi="Times New Roman" w:cs="Times New Roman"/>
                  <w:sz w:val="20"/>
                  <w:szCs w:val="20"/>
                  <w:rPrChange w:id="2081" w:author="Inno" w:date="2024-11-14T12:03:00Z">
                    <w:rPr>
                      <w:rFonts w:ascii="Times New Roman" w:hAnsi="Times New Roman" w:cs="Times New Roman"/>
                      <w:sz w:val="20"/>
                      <w:szCs w:val="20"/>
                    </w:rPr>
                  </w:rPrChange>
                </w:rPr>
                <w:t>/</w:t>
              </w:r>
              <w:r w:rsidR="00AB2179" w:rsidRPr="00AB2179">
                <w:rPr>
                  <w:rFonts w:ascii="Times New Roman" w:hAnsi="Times New Roman" w:cs="Times New Roman"/>
                  <w:sz w:val="20"/>
                  <w:szCs w:val="20"/>
                  <w:lang w:bidi="hi-IN"/>
                  <w:rPrChange w:id="2082" w:author="Inno" w:date="2024-11-14T12:03:00Z">
                    <w:rPr>
                      <w:rFonts w:ascii="Arial-BoldMT" w:hAnsi="Arial-BoldMT" w:cs="Arial-BoldMT"/>
                      <w:b/>
                      <w:bCs/>
                      <w:sz w:val="24"/>
                      <w:szCs w:val="24"/>
                      <w:lang w:bidi="hi-IN"/>
                    </w:rPr>
                  </w:rPrChange>
                </w:rPr>
                <w:t xml:space="preserve"> </w:t>
              </w:r>
              <w:r w:rsidR="00AB2179" w:rsidRPr="00AB2179">
                <w:rPr>
                  <w:rFonts w:ascii="Times New Roman" w:hAnsi="Times New Roman" w:cs="Times New Roman"/>
                  <w:sz w:val="20"/>
                  <w:szCs w:val="20"/>
                  <w:lang w:bidi="hi-IN"/>
                  <w:rPrChange w:id="2083" w:author="Inno" w:date="2024-11-14T12:03:00Z">
                    <w:rPr>
                      <w:rFonts w:ascii="Arial-BoldMT" w:hAnsi="Arial-BoldMT" w:cs="Arial-BoldMT"/>
                      <w:b/>
                      <w:bCs/>
                      <w:sz w:val="24"/>
                      <w:szCs w:val="24"/>
                      <w:lang w:bidi="hi-IN"/>
                    </w:rPr>
                  </w:rPrChange>
                </w:rPr>
                <w:t>ISO 16900-9 : 2015</w:t>
              </w:r>
            </w:ins>
          </w:p>
        </w:tc>
        <w:tc>
          <w:tcPr>
            <w:tcW w:w="7172" w:type="dxa"/>
            <w:tcPrChange w:id="2084" w:author="Inno" w:date="2024-11-14T12:04:00Z">
              <w:tcPr>
                <w:tcW w:w="7178" w:type="dxa"/>
                <w:gridSpan w:val="3"/>
              </w:tcPr>
            </w:tcPrChange>
          </w:tcPr>
          <w:p w14:paraId="7FFBA362" w14:textId="5364E470" w:rsidR="00123210" w:rsidRPr="00AB2179" w:rsidRDefault="008A3233" w:rsidP="00AB2179">
            <w:pPr>
              <w:spacing w:after="160"/>
              <w:jc w:val="both"/>
              <w:rPr>
                <w:rFonts w:ascii="Times New Roman" w:hAnsi="Times New Roman" w:cs="Times New Roman"/>
                <w:sz w:val="20"/>
                <w:szCs w:val="20"/>
                <w:rPrChange w:id="2085" w:author="Inno" w:date="2024-11-14T12:03:00Z">
                  <w:rPr>
                    <w:rFonts w:ascii="Times New Roman" w:hAnsi="Times New Roman" w:cs="Times New Roman"/>
                    <w:sz w:val="20"/>
                    <w:szCs w:val="20"/>
                  </w:rPr>
                </w:rPrChange>
              </w:rPr>
              <w:pPrChange w:id="2086" w:author="Inno" w:date="2024-11-14T12:03:00Z">
                <w:pPr>
                  <w:spacing w:before="60" w:after="60"/>
                  <w:jc w:val="both"/>
                </w:pPr>
              </w:pPrChange>
            </w:pPr>
            <w:del w:id="2087" w:author="Inno" w:date="2024-11-14T11:51:00Z">
              <w:r w:rsidRPr="00AB2179" w:rsidDel="00AB2179">
                <w:rPr>
                  <w:rFonts w:ascii="Times New Roman" w:hAnsi="Times New Roman" w:cs="Times New Roman"/>
                  <w:sz w:val="20"/>
                  <w:szCs w:val="20"/>
                  <w:rPrChange w:id="2088" w:author="Inno" w:date="2024-11-14T12:03:00Z">
                    <w:rPr>
                      <w:rFonts w:ascii="Times New Roman" w:hAnsi="Times New Roman" w:cs="Times New Roman"/>
                      <w:sz w:val="20"/>
                      <w:szCs w:val="20"/>
                    </w:rPr>
                  </w:rPrChange>
                </w:rPr>
                <w:delText xml:space="preserve">Respiratory Protective Devices — Methods of Test and Test Equipment Part 9 </w:delText>
              </w:r>
            </w:del>
            <w:r w:rsidRPr="00AB2179">
              <w:rPr>
                <w:rFonts w:ascii="Times New Roman" w:hAnsi="Times New Roman" w:cs="Times New Roman"/>
                <w:sz w:val="20"/>
                <w:szCs w:val="20"/>
                <w:rPrChange w:id="2089" w:author="Inno" w:date="2024-11-14T12:03:00Z">
                  <w:rPr>
                    <w:rFonts w:ascii="Times New Roman" w:hAnsi="Times New Roman" w:cs="Times New Roman"/>
                    <w:sz w:val="20"/>
                    <w:szCs w:val="20"/>
                  </w:rPr>
                </w:rPrChange>
              </w:rPr>
              <w:t xml:space="preserve">Determination of </w:t>
            </w:r>
            <w:r w:rsidR="007D384B" w:rsidRPr="00AB2179">
              <w:rPr>
                <w:rFonts w:ascii="Times New Roman" w:hAnsi="Times New Roman" w:cs="Times New Roman"/>
                <w:sz w:val="20"/>
                <w:szCs w:val="20"/>
                <w:rPrChange w:id="2090" w:author="Inno" w:date="2024-11-14T12:03:00Z">
                  <w:rPr>
                    <w:rFonts w:ascii="Times New Roman" w:hAnsi="Times New Roman" w:cs="Times New Roman"/>
                    <w:sz w:val="20"/>
                    <w:szCs w:val="20"/>
                  </w:rPr>
                </w:rPrChange>
              </w:rPr>
              <w:t>carbon dioxide content of the inhaled gas</w:t>
            </w:r>
          </w:p>
        </w:tc>
      </w:tr>
      <w:tr w:rsidR="00123210" w:rsidRPr="00AB2179" w14:paraId="3968F406" w14:textId="77777777" w:rsidTr="007D384B">
        <w:trPr>
          <w:trPrChange w:id="2091" w:author="Inno" w:date="2024-11-14T12:04:00Z">
            <w:trPr>
              <w:gridAfter w:val="0"/>
            </w:trPr>
          </w:trPrChange>
        </w:trPr>
        <w:tc>
          <w:tcPr>
            <w:tcW w:w="1837" w:type="dxa"/>
            <w:tcPrChange w:id="2092" w:author="Inno" w:date="2024-11-14T12:04:00Z">
              <w:tcPr>
                <w:tcW w:w="1838" w:type="dxa"/>
                <w:gridSpan w:val="3"/>
              </w:tcPr>
            </w:tcPrChange>
          </w:tcPr>
          <w:p w14:paraId="7309C88A" w14:textId="6B2E956E" w:rsidR="00123210" w:rsidRPr="00AB2179" w:rsidRDefault="008A3233" w:rsidP="007D384B">
            <w:pPr>
              <w:spacing w:after="160"/>
              <w:ind w:left="152" w:hanging="152"/>
              <w:jc w:val="both"/>
              <w:rPr>
                <w:rFonts w:ascii="Times New Roman" w:hAnsi="Times New Roman" w:cs="Times New Roman"/>
                <w:sz w:val="20"/>
                <w:szCs w:val="20"/>
                <w:rPrChange w:id="2093" w:author="Inno" w:date="2024-11-14T12:03:00Z">
                  <w:rPr>
                    <w:rFonts w:ascii="Times New Roman" w:hAnsi="Times New Roman" w:cs="Times New Roman"/>
                    <w:sz w:val="20"/>
                    <w:szCs w:val="20"/>
                  </w:rPr>
                </w:rPrChange>
              </w:rPr>
              <w:pPrChange w:id="2094" w:author="Inno" w:date="2024-11-14T12:03:00Z">
                <w:pPr>
                  <w:spacing w:before="60" w:after="60"/>
                  <w:jc w:val="both"/>
                </w:pPr>
              </w:pPrChange>
            </w:pPr>
            <w:del w:id="2095" w:author="Inno" w:date="2024-11-14T11:51:00Z">
              <w:r w:rsidRPr="00AB2179" w:rsidDel="00AB2179">
                <w:rPr>
                  <w:rFonts w:ascii="Times New Roman" w:hAnsi="Times New Roman" w:cs="Times New Roman"/>
                  <w:sz w:val="20"/>
                  <w:szCs w:val="20"/>
                  <w:rPrChange w:id="2096" w:author="Inno" w:date="2024-11-14T12:03:00Z">
                    <w:rPr>
                      <w:rFonts w:ascii="Times New Roman" w:hAnsi="Times New Roman" w:cs="Times New Roman"/>
                      <w:sz w:val="20"/>
                      <w:szCs w:val="20"/>
                    </w:rPr>
                  </w:rPrChange>
                </w:rPr>
                <w:delText xml:space="preserve">IS 17274 </w:delText>
              </w:r>
            </w:del>
            <w:r w:rsidRPr="00AB2179">
              <w:rPr>
                <w:rFonts w:ascii="Times New Roman" w:hAnsi="Times New Roman" w:cs="Times New Roman"/>
                <w:sz w:val="20"/>
                <w:szCs w:val="20"/>
                <w:rPrChange w:id="2097" w:author="Inno" w:date="2024-11-14T12:03:00Z">
                  <w:rPr>
                    <w:rFonts w:ascii="Times New Roman" w:hAnsi="Times New Roman" w:cs="Times New Roman"/>
                    <w:sz w:val="20"/>
                    <w:szCs w:val="20"/>
                  </w:rPr>
                </w:rPrChange>
              </w:rPr>
              <w:t>(Part 10)</w:t>
            </w:r>
            <w:r w:rsidR="009D03C3" w:rsidRPr="00AB2179">
              <w:rPr>
                <w:rFonts w:ascii="Times New Roman" w:hAnsi="Times New Roman" w:cs="Times New Roman"/>
                <w:sz w:val="20"/>
                <w:szCs w:val="20"/>
                <w:rPrChange w:id="2098" w:author="Inno" w:date="2024-11-14T12:03:00Z">
                  <w:rPr>
                    <w:rFonts w:ascii="Times New Roman" w:hAnsi="Times New Roman" w:cs="Times New Roman"/>
                    <w:sz w:val="20"/>
                    <w:szCs w:val="20"/>
                  </w:rPr>
                </w:rPrChange>
              </w:rPr>
              <w:t xml:space="preserve"> </w:t>
            </w:r>
            <w:r w:rsidRPr="00AB2179">
              <w:rPr>
                <w:rFonts w:ascii="Times New Roman" w:hAnsi="Times New Roman" w:cs="Times New Roman"/>
                <w:sz w:val="20"/>
                <w:szCs w:val="20"/>
                <w:rPrChange w:id="2099" w:author="Inno" w:date="2024-11-14T12:03:00Z">
                  <w:rPr>
                    <w:rFonts w:ascii="Times New Roman" w:hAnsi="Times New Roman" w:cs="Times New Roman"/>
                    <w:sz w:val="20"/>
                    <w:szCs w:val="20"/>
                  </w:rPr>
                </w:rPrChange>
              </w:rPr>
              <w:t>: 2019</w:t>
            </w:r>
            <w:ins w:id="2100" w:author="Inno" w:date="2024-11-14T12:02:00Z">
              <w:r w:rsidR="00AB2179" w:rsidRPr="00AB2179">
                <w:rPr>
                  <w:rFonts w:ascii="Times New Roman" w:hAnsi="Times New Roman" w:cs="Times New Roman"/>
                  <w:sz w:val="20"/>
                  <w:szCs w:val="20"/>
                  <w:rPrChange w:id="2101" w:author="Inno" w:date="2024-11-14T12:03:00Z">
                    <w:rPr>
                      <w:rFonts w:ascii="Times New Roman" w:hAnsi="Times New Roman" w:cs="Times New Roman"/>
                      <w:sz w:val="20"/>
                      <w:szCs w:val="20"/>
                    </w:rPr>
                  </w:rPrChange>
                </w:rPr>
                <w:t>/</w:t>
              </w:r>
              <w:r w:rsidR="00AB2179" w:rsidRPr="00AB2179">
                <w:rPr>
                  <w:rFonts w:ascii="Times New Roman" w:hAnsi="Times New Roman" w:cs="Times New Roman"/>
                  <w:sz w:val="20"/>
                  <w:szCs w:val="20"/>
                  <w:lang w:bidi="hi-IN"/>
                  <w:rPrChange w:id="2102" w:author="Inno" w:date="2024-11-14T12:03:00Z">
                    <w:rPr>
                      <w:rFonts w:ascii="Arial-BoldMT" w:hAnsi="Arial-BoldMT" w:cs="Arial-BoldMT"/>
                      <w:b/>
                      <w:bCs/>
                      <w:sz w:val="24"/>
                      <w:szCs w:val="24"/>
                      <w:lang w:bidi="hi-IN"/>
                    </w:rPr>
                  </w:rPrChange>
                </w:rPr>
                <w:t xml:space="preserve"> </w:t>
              </w:r>
              <w:r w:rsidR="00AB2179" w:rsidRPr="00AB2179">
                <w:rPr>
                  <w:rFonts w:ascii="Times New Roman" w:hAnsi="Times New Roman" w:cs="Times New Roman"/>
                  <w:sz w:val="20"/>
                  <w:szCs w:val="20"/>
                  <w:lang w:bidi="hi-IN"/>
                  <w:rPrChange w:id="2103" w:author="Inno" w:date="2024-11-14T12:03:00Z">
                    <w:rPr>
                      <w:rFonts w:ascii="Arial-BoldMT" w:hAnsi="Arial-BoldMT" w:cs="Arial-BoldMT"/>
                      <w:b/>
                      <w:bCs/>
                      <w:sz w:val="24"/>
                      <w:szCs w:val="24"/>
                      <w:lang w:bidi="hi-IN"/>
                    </w:rPr>
                  </w:rPrChange>
                </w:rPr>
                <w:t>ISO 16900-10 : 2015</w:t>
              </w:r>
            </w:ins>
          </w:p>
        </w:tc>
        <w:tc>
          <w:tcPr>
            <w:tcW w:w="7172" w:type="dxa"/>
            <w:tcPrChange w:id="2104" w:author="Inno" w:date="2024-11-14T12:04:00Z">
              <w:tcPr>
                <w:tcW w:w="7178" w:type="dxa"/>
                <w:gridSpan w:val="3"/>
              </w:tcPr>
            </w:tcPrChange>
          </w:tcPr>
          <w:p w14:paraId="595F55BC" w14:textId="29AD4648" w:rsidR="00123210" w:rsidRPr="00AB2179" w:rsidRDefault="009D03C3" w:rsidP="00AB2179">
            <w:pPr>
              <w:spacing w:after="160"/>
              <w:jc w:val="both"/>
              <w:rPr>
                <w:rFonts w:ascii="Times New Roman" w:hAnsi="Times New Roman" w:cs="Times New Roman"/>
                <w:sz w:val="20"/>
                <w:szCs w:val="20"/>
                <w:rPrChange w:id="2105" w:author="Inno" w:date="2024-11-14T12:03:00Z">
                  <w:rPr>
                    <w:rFonts w:ascii="Times New Roman" w:hAnsi="Times New Roman" w:cs="Times New Roman"/>
                    <w:sz w:val="20"/>
                    <w:szCs w:val="20"/>
                  </w:rPr>
                </w:rPrChange>
              </w:rPr>
              <w:pPrChange w:id="2106" w:author="Inno" w:date="2024-11-14T12:03:00Z">
                <w:pPr>
                  <w:spacing w:before="60" w:after="60"/>
                  <w:jc w:val="both"/>
                </w:pPr>
              </w:pPrChange>
            </w:pPr>
            <w:del w:id="2107" w:author="Inno" w:date="2024-11-14T11:51:00Z">
              <w:r w:rsidRPr="00AB2179" w:rsidDel="00AB2179">
                <w:rPr>
                  <w:rFonts w:ascii="Times New Roman" w:hAnsi="Times New Roman" w:cs="Times New Roman"/>
                  <w:sz w:val="20"/>
                  <w:szCs w:val="20"/>
                  <w:rPrChange w:id="2108" w:author="Inno" w:date="2024-11-14T12:03:00Z">
                    <w:rPr>
                      <w:rFonts w:ascii="Times New Roman" w:hAnsi="Times New Roman" w:cs="Times New Roman"/>
                      <w:sz w:val="20"/>
                      <w:szCs w:val="20"/>
                    </w:rPr>
                  </w:rPrChange>
                </w:rPr>
                <w:delText xml:space="preserve">Respiratory Protective Devices — Methods of Test and Test Equipment Part 10 </w:delText>
              </w:r>
            </w:del>
            <w:r w:rsidRPr="00AB2179">
              <w:rPr>
                <w:rFonts w:ascii="Times New Roman" w:hAnsi="Times New Roman" w:cs="Times New Roman"/>
                <w:sz w:val="20"/>
                <w:szCs w:val="20"/>
                <w:rPrChange w:id="2109" w:author="Inno" w:date="2024-11-14T12:03:00Z">
                  <w:rPr>
                    <w:rFonts w:ascii="Times New Roman" w:hAnsi="Times New Roman" w:cs="Times New Roman"/>
                    <w:sz w:val="20"/>
                    <w:szCs w:val="20"/>
                  </w:rPr>
                </w:rPrChange>
              </w:rPr>
              <w:t xml:space="preserve">Resistance to </w:t>
            </w:r>
            <w:r w:rsidR="007D384B" w:rsidRPr="00AB2179">
              <w:rPr>
                <w:rFonts w:ascii="Times New Roman" w:hAnsi="Times New Roman" w:cs="Times New Roman"/>
                <w:sz w:val="20"/>
                <w:szCs w:val="20"/>
                <w:rPrChange w:id="2110" w:author="Inno" w:date="2024-11-14T12:03:00Z">
                  <w:rPr>
                    <w:rFonts w:ascii="Times New Roman" w:hAnsi="Times New Roman" w:cs="Times New Roman"/>
                    <w:sz w:val="20"/>
                    <w:szCs w:val="20"/>
                  </w:rPr>
                </w:rPrChange>
              </w:rPr>
              <w:t>ignition, flame, radiant heat and heat</w:t>
            </w:r>
          </w:p>
        </w:tc>
      </w:tr>
      <w:tr w:rsidR="00123210" w:rsidRPr="00AB2179" w14:paraId="46EBFA29" w14:textId="77777777" w:rsidTr="007D384B">
        <w:trPr>
          <w:trPrChange w:id="2111" w:author="Inno" w:date="2024-11-14T12:04:00Z">
            <w:trPr>
              <w:gridAfter w:val="0"/>
            </w:trPr>
          </w:trPrChange>
        </w:trPr>
        <w:tc>
          <w:tcPr>
            <w:tcW w:w="1837" w:type="dxa"/>
            <w:tcPrChange w:id="2112" w:author="Inno" w:date="2024-11-14T12:04:00Z">
              <w:tcPr>
                <w:tcW w:w="1838" w:type="dxa"/>
                <w:gridSpan w:val="3"/>
              </w:tcPr>
            </w:tcPrChange>
          </w:tcPr>
          <w:p w14:paraId="0A666525" w14:textId="0BE3B52A" w:rsidR="00123210" w:rsidRPr="00AB2179" w:rsidRDefault="009D03C3" w:rsidP="007D384B">
            <w:pPr>
              <w:spacing w:after="160"/>
              <w:ind w:left="152" w:hanging="152"/>
              <w:jc w:val="both"/>
              <w:rPr>
                <w:rFonts w:ascii="Times New Roman" w:hAnsi="Times New Roman" w:cs="Times New Roman"/>
                <w:sz w:val="20"/>
                <w:szCs w:val="20"/>
                <w:rPrChange w:id="2113" w:author="Inno" w:date="2024-11-14T12:03:00Z">
                  <w:rPr>
                    <w:rFonts w:ascii="Times New Roman" w:hAnsi="Times New Roman" w:cs="Times New Roman"/>
                    <w:sz w:val="20"/>
                    <w:szCs w:val="20"/>
                  </w:rPr>
                </w:rPrChange>
              </w:rPr>
              <w:pPrChange w:id="2114" w:author="Inno" w:date="2024-11-14T12:03:00Z">
                <w:pPr>
                  <w:spacing w:before="60" w:after="60"/>
                  <w:jc w:val="both"/>
                </w:pPr>
              </w:pPrChange>
            </w:pPr>
            <w:del w:id="2115" w:author="Inno" w:date="2024-11-14T11:51:00Z">
              <w:r w:rsidRPr="00AB2179" w:rsidDel="00AB2179">
                <w:rPr>
                  <w:rFonts w:ascii="Times New Roman" w:hAnsi="Times New Roman" w:cs="Times New Roman"/>
                  <w:sz w:val="20"/>
                  <w:szCs w:val="20"/>
                  <w:rPrChange w:id="2116" w:author="Inno" w:date="2024-11-14T12:03:00Z">
                    <w:rPr>
                      <w:rFonts w:ascii="Times New Roman" w:hAnsi="Times New Roman" w:cs="Times New Roman"/>
                      <w:sz w:val="20"/>
                      <w:szCs w:val="20"/>
                    </w:rPr>
                  </w:rPrChange>
                </w:rPr>
                <w:delText xml:space="preserve">IS 17274 </w:delText>
              </w:r>
            </w:del>
            <w:r w:rsidRPr="00AB2179">
              <w:rPr>
                <w:rFonts w:ascii="Times New Roman" w:hAnsi="Times New Roman" w:cs="Times New Roman"/>
                <w:sz w:val="20"/>
                <w:szCs w:val="20"/>
                <w:rPrChange w:id="2117" w:author="Inno" w:date="2024-11-14T12:03:00Z">
                  <w:rPr>
                    <w:rFonts w:ascii="Times New Roman" w:hAnsi="Times New Roman" w:cs="Times New Roman"/>
                    <w:sz w:val="20"/>
                    <w:szCs w:val="20"/>
                  </w:rPr>
                </w:rPrChange>
              </w:rPr>
              <w:t>(Part 11) : 2019</w:t>
            </w:r>
            <w:ins w:id="2118" w:author="Inno" w:date="2024-11-14T12:03:00Z">
              <w:r w:rsidR="00AB2179" w:rsidRPr="00AB2179">
                <w:rPr>
                  <w:rFonts w:ascii="Times New Roman" w:hAnsi="Times New Roman" w:cs="Times New Roman"/>
                  <w:sz w:val="20"/>
                  <w:szCs w:val="20"/>
                  <w:rPrChange w:id="2119" w:author="Inno" w:date="2024-11-14T12:03:00Z">
                    <w:rPr>
                      <w:rFonts w:ascii="Times New Roman" w:hAnsi="Times New Roman" w:cs="Times New Roman"/>
                      <w:sz w:val="20"/>
                      <w:szCs w:val="20"/>
                    </w:rPr>
                  </w:rPrChange>
                </w:rPr>
                <w:t>/</w:t>
              </w:r>
              <w:r w:rsidR="00AB2179" w:rsidRPr="00AB2179">
                <w:rPr>
                  <w:rFonts w:ascii="Times New Roman" w:hAnsi="Times New Roman" w:cs="Times New Roman"/>
                  <w:sz w:val="20"/>
                  <w:szCs w:val="20"/>
                  <w:lang w:bidi="hi-IN"/>
                  <w:rPrChange w:id="2120" w:author="Inno" w:date="2024-11-14T12:03:00Z">
                    <w:rPr>
                      <w:rFonts w:ascii="Arial-BoldMT" w:hAnsi="Arial-BoldMT" w:cs="Arial-BoldMT"/>
                      <w:b/>
                      <w:bCs/>
                      <w:sz w:val="24"/>
                      <w:szCs w:val="24"/>
                      <w:lang w:bidi="hi-IN"/>
                    </w:rPr>
                  </w:rPrChange>
                </w:rPr>
                <w:t xml:space="preserve"> </w:t>
              </w:r>
              <w:r w:rsidR="00AB2179" w:rsidRPr="00AB2179">
                <w:rPr>
                  <w:rFonts w:ascii="Times New Roman" w:hAnsi="Times New Roman" w:cs="Times New Roman"/>
                  <w:sz w:val="20"/>
                  <w:szCs w:val="20"/>
                  <w:lang w:bidi="hi-IN"/>
                  <w:rPrChange w:id="2121" w:author="Inno" w:date="2024-11-14T12:03:00Z">
                    <w:rPr>
                      <w:rFonts w:ascii="Arial-BoldMT" w:hAnsi="Arial-BoldMT" w:cs="Arial-BoldMT"/>
                      <w:b/>
                      <w:bCs/>
                      <w:sz w:val="24"/>
                      <w:szCs w:val="24"/>
                      <w:lang w:bidi="hi-IN"/>
                    </w:rPr>
                  </w:rPrChange>
                </w:rPr>
                <w:t>ISO 16900-11 : 2013</w:t>
              </w:r>
            </w:ins>
          </w:p>
        </w:tc>
        <w:tc>
          <w:tcPr>
            <w:tcW w:w="7172" w:type="dxa"/>
            <w:tcPrChange w:id="2122" w:author="Inno" w:date="2024-11-14T12:04:00Z">
              <w:tcPr>
                <w:tcW w:w="7178" w:type="dxa"/>
                <w:gridSpan w:val="3"/>
              </w:tcPr>
            </w:tcPrChange>
          </w:tcPr>
          <w:p w14:paraId="1543038D" w14:textId="715E9FD6" w:rsidR="00123210" w:rsidRPr="00AB2179" w:rsidRDefault="009D03C3" w:rsidP="00AB2179">
            <w:pPr>
              <w:spacing w:after="160"/>
              <w:jc w:val="both"/>
              <w:rPr>
                <w:rFonts w:ascii="Times New Roman" w:hAnsi="Times New Roman" w:cs="Times New Roman"/>
                <w:sz w:val="20"/>
                <w:szCs w:val="20"/>
                <w:rPrChange w:id="2123" w:author="Inno" w:date="2024-11-14T12:03:00Z">
                  <w:rPr>
                    <w:rFonts w:ascii="Times New Roman" w:hAnsi="Times New Roman" w:cs="Times New Roman"/>
                    <w:sz w:val="20"/>
                    <w:szCs w:val="20"/>
                  </w:rPr>
                </w:rPrChange>
              </w:rPr>
              <w:pPrChange w:id="2124" w:author="Inno" w:date="2024-11-14T12:03:00Z">
                <w:pPr>
                  <w:spacing w:before="60" w:after="60"/>
                  <w:jc w:val="both"/>
                </w:pPr>
              </w:pPrChange>
            </w:pPr>
            <w:del w:id="2125" w:author="Inno" w:date="2024-11-14T11:51:00Z">
              <w:r w:rsidRPr="00AB2179" w:rsidDel="00AB2179">
                <w:rPr>
                  <w:rFonts w:ascii="Times New Roman" w:hAnsi="Times New Roman" w:cs="Times New Roman"/>
                  <w:sz w:val="20"/>
                  <w:szCs w:val="20"/>
                  <w:rPrChange w:id="2126" w:author="Inno" w:date="2024-11-14T12:03:00Z">
                    <w:rPr>
                      <w:rFonts w:ascii="Times New Roman" w:hAnsi="Times New Roman" w:cs="Times New Roman"/>
                      <w:sz w:val="20"/>
                      <w:szCs w:val="20"/>
                    </w:rPr>
                  </w:rPrChange>
                </w:rPr>
                <w:delText xml:space="preserve">Respiratory Protective Devices — Methods of Test and Test Equipment Part 11 </w:delText>
              </w:r>
            </w:del>
            <w:r w:rsidRPr="00AB2179">
              <w:rPr>
                <w:rFonts w:ascii="Times New Roman" w:hAnsi="Times New Roman" w:cs="Times New Roman"/>
                <w:sz w:val="20"/>
                <w:szCs w:val="20"/>
                <w:rPrChange w:id="2127" w:author="Inno" w:date="2024-11-14T12:03:00Z">
                  <w:rPr>
                    <w:rFonts w:ascii="Times New Roman" w:hAnsi="Times New Roman" w:cs="Times New Roman"/>
                    <w:sz w:val="20"/>
                    <w:szCs w:val="20"/>
                  </w:rPr>
                </w:rPrChange>
              </w:rPr>
              <w:t xml:space="preserve">Determination of </w:t>
            </w:r>
            <w:r w:rsidR="007D384B" w:rsidRPr="00AB2179">
              <w:rPr>
                <w:rFonts w:ascii="Times New Roman" w:hAnsi="Times New Roman" w:cs="Times New Roman"/>
                <w:sz w:val="20"/>
                <w:szCs w:val="20"/>
                <w:rPrChange w:id="2128" w:author="Inno" w:date="2024-11-14T12:03:00Z">
                  <w:rPr>
                    <w:rFonts w:ascii="Times New Roman" w:hAnsi="Times New Roman" w:cs="Times New Roman"/>
                    <w:sz w:val="20"/>
                    <w:szCs w:val="20"/>
                  </w:rPr>
                </w:rPrChange>
              </w:rPr>
              <w:t>field of vision</w:t>
            </w:r>
          </w:p>
        </w:tc>
      </w:tr>
    </w:tbl>
    <w:p w14:paraId="65E8CABD" w14:textId="77777777" w:rsidR="008F1570" w:rsidRDefault="008F1570" w:rsidP="00E634BD">
      <w:pPr>
        <w:spacing w:after="120" w:line="240" w:lineRule="auto"/>
        <w:jc w:val="both"/>
        <w:rPr>
          <w:lang w:val="en-US"/>
        </w:rPr>
      </w:pPr>
    </w:p>
    <w:p w14:paraId="2EB69851" w14:textId="77777777" w:rsidR="00FD20DC" w:rsidRDefault="00FD20DC" w:rsidP="00E634BD">
      <w:pPr>
        <w:spacing w:after="120" w:line="240" w:lineRule="auto"/>
        <w:jc w:val="both"/>
        <w:rPr>
          <w:lang w:val="en-US"/>
        </w:rPr>
      </w:pPr>
    </w:p>
    <w:p w14:paraId="0A1AF630" w14:textId="77777777" w:rsidR="00C96F7E" w:rsidRDefault="00C96F7E" w:rsidP="00E634BD">
      <w:pPr>
        <w:spacing w:after="120" w:line="240" w:lineRule="auto"/>
        <w:jc w:val="center"/>
        <w:rPr>
          <w:ins w:id="2129" w:author="Inno" w:date="2024-11-14T10:57:00Z"/>
          <w:b/>
          <w:bCs/>
          <w:color w:val="000000" w:themeColor="text1"/>
        </w:rPr>
      </w:pPr>
      <w:ins w:id="2130" w:author="Inno" w:date="2024-11-14T10:57:00Z">
        <w:r>
          <w:rPr>
            <w:b/>
            <w:bCs/>
            <w:color w:val="000000" w:themeColor="text1"/>
          </w:rPr>
          <w:br w:type="page"/>
        </w:r>
      </w:ins>
    </w:p>
    <w:p w14:paraId="2DFE253B" w14:textId="7797801E" w:rsidR="00F41EC9" w:rsidRPr="00F41EC9" w:rsidRDefault="00F41EC9" w:rsidP="00E634BD">
      <w:pPr>
        <w:spacing w:after="120" w:line="240" w:lineRule="auto"/>
        <w:jc w:val="center"/>
        <w:rPr>
          <w:b/>
          <w:bCs/>
          <w:color w:val="000000" w:themeColor="text1"/>
        </w:rPr>
      </w:pPr>
      <w:commentRangeStart w:id="2131"/>
      <w:r>
        <w:rPr>
          <w:b/>
          <w:bCs/>
          <w:color w:val="000000" w:themeColor="text1"/>
        </w:rPr>
        <w:lastRenderedPageBreak/>
        <w:t>ANNEX B</w:t>
      </w:r>
      <w:commentRangeEnd w:id="2131"/>
      <w:r w:rsidR="00C96F7E">
        <w:rPr>
          <w:rStyle w:val="CommentReference"/>
        </w:rPr>
        <w:commentReference w:id="2131"/>
      </w:r>
    </w:p>
    <w:p w14:paraId="09E71F0E" w14:textId="77777777" w:rsidR="00FD20DC" w:rsidRPr="00585161" w:rsidRDefault="00F41EC9" w:rsidP="00E634BD">
      <w:pPr>
        <w:spacing w:after="120" w:line="240" w:lineRule="auto"/>
        <w:jc w:val="center"/>
        <w:rPr>
          <w:bCs/>
          <w:color w:val="000000" w:themeColor="text1"/>
        </w:rPr>
      </w:pPr>
      <w:r w:rsidRPr="00585161">
        <w:rPr>
          <w:bCs/>
          <w:color w:val="000000" w:themeColor="text1"/>
        </w:rPr>
        <w:t>(</w:t>
      </w:r>
      <w:r w:rsidR="00585161" w:rsidRPr="00585161">
        <w:rPr>
          <w:bCs/>
          <w:i/>
          <w:color w:val="000000" w:themeColor="text1"/>
        </w:rPr>
        <w:t>Clauses</w:t>
      </w:r>
      <w:r w:rsidR="00585161" w:rsidRPr="00585161">
        <w:rPr>
          <w:bCs/>
          <w:color w:val="000000" w:themeColor="text1"/>
        </w:rPr>
        <w:t xml:space="preserve"> 8.6, 8.14.2.5</w:t>
      </w:r>
      <w:del w:id="2132" w:author="Inno" w:date="2024-11-14T10:57:00Z">
        <w:r w:rsidR="00585161" w:rsidRPr="00585161" w:rsidDel="00C96F7E">
          <w:rPr>
            <w:bCs/>
            <w:color w:val="000000" w:themeColor="text1"/>
          </w:rPr>
          <w:delText>,</w:delText>
        </w:r>
      </w:del>
      <w:r w:rsidR="00585161" w:rsidRPr="00585161">
        <w:rPr>
          <w:bCs/>
          <w:color w:val="000000" w:themeColor="text1"/>
        </w:rPr>
        <w:t xml:space="preserve"> </w:t>
      </w:r>
      <w:r w:rsidR="00585161" w:rsidRPr="00585161">
        <w:rPr>
          <w:bCs/>
          <w:i/>
          <w:color w:val="000000" w:themeColor="text1"/>
        </w:rPr>
        <w:t>and</w:t>
      </w:r>
      <w:r w:rsidR="00585161" w:rsidRPr="00585161">
        <w:rPr>
          <w:bCs/>
          <w:color w:val="000000" w:themeColor="text1"/>
        </w:rPr>
        <w:t xml:space="preserve"> 8.14.4)</w:t>
      </w:r>
    </w:p>
    <w:p w14:paraId="029F0EAB" w14:textId="77777777" w:rsidR="001870FA" w:rsidRDefault="001870FA" w:rsidP="00E634BD">
      <w:pPr>
        <w:spacing w:after="120" w:line="240" w:lineRule="auto"/>
        <w:jc w:val="both"/>
        <w:rPr>
          <w:ins w:id="2133" w:author="Inno" w:date="2024-11-14T10:57:00Z"/>
          <w:lang w:val="en-US"/>
        </w:rPr>
      </w:pPr>
      <w:r>
        <w:rPr>
          <w:lang w:val="en-US"/>
        </w:rPr>
        <w:t xml:space="preserve">Fitting </w:t>
      </w:r>
      <w:r w:rsidRPr="001870FA">
        <w:rPr>
          <w:lang w:val="en-US"/>
        </w:rPr>
        <w:t xml:space="preserve">procedure for hoods which seal around the neck and which may or not </w:t>
      </w:r>
      <w:r w:rsidR="001B2C86" w:rsidRPr="001870FA">
        <w:rPr>
          <w:lang w:val="en-US"/>
        </w:rPr>
        <w:t>incorporate</w:t>
      </w:r>
      <w:r w:rsidRPr="001870FA">
        <w:rPr>
          <w:lang w:val="en-US"/>
        </w:rPr>
        <w:t xml:space="preserve"> a head harness</w:t>
      </w:r>
    </w:p>
    <w:p w14:paraId="4FBD008F" w14:textId="77777777" w:rsidR="00C96F7E" w:rsidRPr="001870FA" w:rsidRDefault="00C96F7E" w:rsidP="00C96F7E">
      <w:pPr>
        <w:spacing w:after="180" w:line="240" w:lineRule="auto"/>
        <w:jc w:val="both"/>
        <w:rPr>
          <w:lang w:val="en-US"/>
        </w:rPr>
        <w:pPrChange w:id="2134" w:author="Inno" w:date="2024-11-14T10:58:00Z">
          <w:pPr>
            <w:spacing w:after="120" w:line="240" w:lineRule="auto"/>
            <w:jc w:val="both"/>
          </w:pPr>
        </w:pPrChange>
      </w:pPr>
    </w:p>
    <w:p w14:paraId="2B025A8A" w14:textId="77777777" w:rsidR="001870FA" w:rsidRPr="001870FA" w:rsidRDefault="001870FA" w:rsidP="00C96F7E">
      <w:pPr>
        <w:spacing w:after="180" w:line="240" w:lineRule="auto"/>
        <w:jc w:val="both"/>
        <w:rPr>
          <w:lang w:val="en-US"/>
        </w:rPr>
        <w:pPrChange w:id="2135" w:author="Inno" w:date="2024-11-14T10:58:00Z">
          <w:pPr>
            <w:spacing w:after="120" w:line="240" w:lineRule="auto"/>
            <w:jc w:val="both"/>
          </w:pPr>
        </w:pPrChange>
      </w:pPr>
      <w:r w:rsidRPr="001870FA">
        <w:rPr>
          <w:b/>
          <w:lang w:val="en-US"/>
        </w:rPr>
        <w:t>B-1</w:t>
      </w:r>
      <w:r w:rsidRPr="001870FA">
        <w:rPr>
          <w:lang w:val="en-US"/>
        </w:rPr>
        <w:t xml:space="preserve"> </w:t>
      </w:r>
      <w:r w:rsidR="008D107A" w:rsidRPr="001870FA">
        <w:rPr>
          <w:b/>
          <w:lang w:val="en-US"/>
        </w:rPr>
        <w:t>INTRODUCTION</w:t>
      </w:r>
    </w:p>
    <w:p w14:paraId="14581E41" w14:textId="6C28E317" w:rsidR="00F41EC9" w:rsidRDefault="001870FA" w:rsidP="00C96F7E">
      <w:pPr>
        <w:spacing w:after="180" w:line="240" w:lineRule="auto"/>
        <w:jc w:val="both"/>
        <w:rPr>
          <w:lang w:val="en-US"/>
        </w:rPr>
        <w:pPrChange w:id="2136" w:author="Inno" w:date="2024-11-14T10:58:00Z">
          <w:pPr>
            <w:spacing w:after="120" w:line="240" w:lineRule="auto"/>
            <w:jc w:val="both"/>
          </w:pPr>
        </w:pPrChange>
      </w:pPr>
      <w:r>
        <w:rPr>
          <w:lang w:val="en-US"/>
        </w:rPr>
        <w:t>This fitting procedure</w:t>
      </w:r>
      <w:r w:rsidRPr="001870FA">
        <w:rPr>
          <w:lang w:val="en-US"/>
        </w:rPr>
        <w:t xml:space="preserve"> was originally developed for use in the procedure for measurement of carbon dioxide c</w:t>
      </w:r>
      <w:r w:rsidR="001B2C86">
        <w:rPr>
          <w:lang w:val="en-US"/>
        </w:rPr>
        <w:t>ontent of inhaled air</w:t>
      </w:r>
      <w:r>
        <w:rPr>
          <w:lang w:val="en-US"/>
        </w:rPr>
        <w:t>. However, the</w:t>
      </w:r>
      <w:r w:rsidRPr="001870FA">
        <w:rPr>
          <w:lang w:val="en-US"/>
        </w:rPr>
        <w:t xml:space="preserve"> fitting procedure should also be used for this type of hooded device whenever necessary in a test method in the standard </w:t>
      </w:r>
      <w:del w:id="2137" w:author="Inno" w:date="2024-11-14T10:58:00Z">
        <w:r w:rsidRPr="001870FA" w:rsidDel="00C96F7E">
          <w:rPr>
            <w:lang w:val="en-US"/>
          </w:rPr>
          <w:delText>e.g.</w:delText>
        </w:r>
      </w:del>
      <w:ins w:id="2138" w:author="Inno" w:date="2024-11-14T10:58:00Z">
        <w:r w:rsidR="00C96F7E">
          <w:rPr>
            <w:lang w:val="en-US"/>
          </w:rPr>
          <w:t>for example,</w:t>
        </w:r>
      </w:ins>
      <w:r w:rsidRPr="001870FA">
        <w:rPr>
          <w:lang w:val="en-US"/>
        </w:rPr>
        <w:t xml:space="preserve"> breathing resistance.</w:t>
      </w:r>
    </w:p>
    <w:p w14:paraId="138D5DFC" w14:textId="57771EC4" w:rsidR="0042787F" w:rsidRPr="0042787F" w:rsidRDefault="0042787F" w:rsidP="00C96F7E">
      <w:pPr>
        <w:spacing w:after="180" w:line="240" w:lineRule="auto"/>
        <w:jc w:val="both"/>
        <w:rPr>
          <w:b/>
          <w:lang w:val="en-US"/>
        </w:rPr>
        <w:pPrChange w:id="2139" w:author="Inno" w:date="2024-11-14T10:58:00Z">
          <w:pPr>
            <w:spacing w:after="120" w:line="240" w:lineRule="auto"/>
            <w:jc w:val="both"/>
          </w:pPr>
        </w:pPrChange>
      </w:pPr>
      <w:r w:rsidRPr="0042787F">
        <w:rPr>
          <w:b/>
          <w:lang w:val="en-US"/>
        </w:rPr>
        <w:t xml:space="preserve">B-2 </w:t>
      </w:r>
      <w:del w:id="2140" w:author="Inno" w:date="2024-11-14T10:58:00Z">
        <w:r w:rsidRPr="0042787F" w:rsidDel="00C96F7E">
          <w:rPr>
            <w:b/>
            <w:lang w:val="en-US"/>
          </w:rPr>
          <w:delText xml:space="preserve">  </w:delText>
        </w:r>
      </w:del>
      <w:r w:rsidR="008D107A" w:rsidRPr="0042787F">
        <w:rPr>
          <w:b/>
          <w:lang w:val="en-US"/>
        </w:rPr>
        <w:t>PRINCIPLE</w:t>
      </w:r>
    </w:p>
    <w:p w14:paraId="315B5321" w14:textId="2588D7C0" w:rsidR="0042787F" w:rsidRDefault="0042787F" w:rsidP="00C96F7E">
      <w:pPr>
        <w:spacing w:after="180" w:line="240" w:lineRule="auto"/>
        <w:jc w:val="both"/>
        <w:rPr>
          <w:lang w:val="en-US"/>
        </w:rPr>
        <w:pPrChange w:id="2141" w:author="Inno" w:date="2024-11-14T10:58:00Z">
          <w:pPr>
            <w:spacing w:after="120" w:line="240" w:lineRule="auto"/>
            <w:jc w:val="both"/>
          </w:pPr>
        </w:pPrChange>
      </w:pPr>
      <w:r w:rsidRPr="0042787F">
        <w:rPr>
          <w:lang w:val="en-US"/>
        </w:rPr>
        <w:t xml:space="preserve">The device is fitted to a </w:t>
      </w:r>
      <w:del w:id="2142" w:author="Inno" w:date="2024-11-14T11:49:00Z">
        <w:r w:rsidRPr="0042787F" w:rsidDel="00CB2665">
          <w:rPr>
            <w:lang w:val="en-US"/>
          </w:rPr>
          <w:delText xml:space="preserve">Standard </w:delText>
        </w:r>
      </w:del>
      <w:ins w:id="2143" w:author="Inno" w:date="2024-11-14T11:49:00Z">
        <w:r w:rsidR="00CB2665">
          <w:rPr>
            <w:lang w:val="en-US"/>
          </w:rPr>
          <w:t>s</w:t>
        </w:r>
        <w:r w:rsidR="00CB2665" w:rsidRPr="0042787F">
          <w:rPr>
            <w:lang w:val="en-US"/>
          </w:rPr>
          <w:t xml:space="preserve">tandard </w:t>
        </w:r>
      </w:ins>
      <w:r w:rsidRPr="0042787F">
        <w:rPr>
          <w:lang w:val="en-US"/>
        </w:rPr>
        <w:t>d</w:t>
      </w:r>
      <w:r w:rsidR="008A19D6">
        <w:rPr>
          <w:lang w:val="en-US"/>
        </w:rPr>
        <w:t>ummy head which</w:t>
      </w:r>
      <w:r w:rsidR="008D107A">
        <w:rPr>
          <w:lang w:val="en-US"/>
        </w:rPr>
        <w:t>, if necessary</w:t>
      </w:r>
      <w:r w:rsidRPr="0042787F">
        <w:rPr>
          <w:lang w:val="en-US"/>
        </w:rPr>
        <w:t>,</w:t>
      </w:r>
      <w:r w:rsidR="006B5FD3">
        <w:rPr>
          <w:lang w:val="en-US"/>
        </w:rPr>
        <w:t xml:space="preserve"> is mounted on a suitable torso</w:t>
      </w:r>
      <w:r w:rsidRPr="0042787F">
        <w:rPr>
          <w:lang w:val="en-US"/>
        </w:rPr>
        <w:t>. The arrangement is connected to a breathing machine and the appropriate test result is determined when stable conditions have been achieved.</w:t>
      </w:r>
    </w:p>
    <w:p w14:paraId="1790F6E0" w14:textId="77777777" w:rsidR="006B5FD3" w:rsidRPr="006B5FD3" w:rsidRDefault="006B5FD3" w:rsidP="00C96F7E">
      <w:pPr>
        <w:spacing w:after="180" w:line="240" w:lineRule="auto"/>
        <w:jc w:val="both"/>
        <w:rPr>
          <w:b/>
          <w:lang w:val="en-US"/>
        </w:rPr>
        <w:pPrChange w:id="2144" w:author="Inno" w:date="2024-11-14T10:58:00Z">
          <w:pPr>
            <w:spacing w:after="120" w:line="240" w:lineRule="auto"/>
            <w:jc w:val="both"/>
          </w:pPr>
        </w:pPrChange>
      </w:pPr>
      <w:r w:rsidRPr="006B5FD3">
        <w:rPr>
          <w:b/>
          <w:lang w:val="en-US"/>
        </w:rPr>
        <w:t>B-</w:t>
      </w:r>
      <w:r>
        <w:rPr>
          <w:b/>
          <w:lang w:val="en-US"/>
        </w:rPr>
        <w:t xml:space="preserve">3 </w:t>
      </w:r>
      <w:r w:rsidRPr="006B5FD3">
        <w:rPr>
          <w:b/>
          <w:lang w:val="en-US"/>
        </w:rPr>
        <w:t>APPARATUS</w:t>
      </w:r>
    </w:p>
    <w:p w14:paraId="2F5BB9B5" w14:textId="48F23646" w:rsidR="001B2C86" w:rsidRDefault="006B5FD3" w:rsidP="00C96F7E">
      <w:pPr>
        <w:spacing w:after="180" w:line="240" w:lineRule="auto"/>
        <w:jc w:val="both"/>
        <w:rPr>
          <w:lang w:val="en-US"/>
        </w:rPr>
        <w:pPrChange w:id="2145" w:author="Inno" w:date="2024-11-14T10:58:00Z">
          <w:pPr>
            <w:spacing w:after="120" w:line="240" w:lineRule="auto"/>
            <w:jc w:val="both"/>
          </w:pPr>
        </w:pPrChange>
      </w:pPr>
      <w:r w:rsidRPr="006B5FD3">
        <w:rPr>
          <w:lang w:val="en-US"/>
        </w:rPr>
        <w:t>In the procedure the dummy head on the torso is fitted with a collar. The collar is sealed to the neck of the dummy and contains ports which allow air out of the hood in controlle</w:t>
      </w:r>
      <w:r>
        <w:rPr>
          <w:lang w:val="en-US"/>
        </w:rPr>
        <w:t>d and evenly distributed manner</w:t>
      </w:r>
      <w:r w:rsidR="009B4B3C">
        <w:rPr>
          <w:lang w:val="en-US"/>
        </w:rPr>
        <w:t>. By adjusting a sliding ring</w:t>
      </w:r>
      <w:r w:rsidRPr="006B5FD3">
        <w:rPr>
          <w:lang w:val="en-US"/>
        </w:rPr>
        <w:t>, more or less air is allowed out of the hood thereby controlling the pressur</w:t>
      </w:r>
      <w:r w:rsidR="00B948A2">
        <w:rPr>
          <w:lang w:val="en-US"/>
        </w:rPr>
        <w:t xml:space="preserve">e inside the hood </w:t>
      </w:r>
      <w:del w:id="2146" w:author="Inno" w:date="2024-11-14T10:58:00Z">
        <w:r w:rsidR="00B948A2" w:rsidDel="00C96F7E">
          <w:rPr>
            <w:lang w:val="en-US"/>
          </w:rPr>
          <w:delText>(</w:delText>
        </w:r>
      </w:del>
      <w:ins w:id="2147" w:author="Inno" w:date="2024-11-14T10:58:00Z">
        <w:r w:rsidR="00C96F7E">
          <w:rPr>
            <w:lang w:val="en-US"/>
          </w:rPr>
          <w:t>[</w:t>
        </w:r>
      </w:ins>
      <w:r w:rsidR="00B948A2" w:rsidRPr="00B948A2">
        <w:rPr>
          <w:i/>
          <w:lang w:val="en-US"/>
        </w:rPr>
        <w:t>see</w:t>
      </w:r>
      <w:r w:rsidR="00B948A2">
        <w:rPr>
          <w:lang w:val="en-US"/>
        </w:rPr>
        <w:t xml:space="preserve"> </w:t>
      </w:r>
      <w:r w:rsidR="009B4B3C">
        <w:rPr>
          <w:lang w:val="en-US"/>
        </w:rPr>
        <w:t xml:space="preserve">Fig. </w:t>
      </w:r>
      <w:r w:rsidR="00826FE8">
        <w:rPr>
          <w:b/>
          <w:lang w:val="en-US"/>
        </w:rPr>
        <w:t>12</w:t>
      </w:r>
      <w:r w:rsidR="00900899">
        <w:rPr>
          <w:b/>
          <w:lang w:val="en-US"/>
        </w:rPr>
        <w:t xml:space="preserve"> (a</w:t>
      </w:r>
      <w:del w:id="2148" w:author="Inno" w:date="2024-11-14T10:58:00Z">
        <w:r w:rsidR="00900899" w:rsidDel="00C96F7E">
          <w:rPr>
            <w:b/>
            <w:lang w:val="en-US"/>
          </w:rPr>
          <w:delText>)</w:delText>
        </w:r>
        <w:r w:rsidRPr="006B5FD3" w:rsidDel="00C96F7E">
          <w:rPr>
            <w:lang w:val="en-US"/>
          </w:rPr>
          <w:delText xml:space="preserve">). </w:delText>
        </w:r>
      </w:del>
      <w:ins w:id="2149" w:author="Inno" w:date="2024-11-14T10:58:00Z">
        <w:r w:rsidR="00C96F7E">
          <w:rPr>
            <w:b/>
            <w:lang w:val="en-US"/>
          </w:rPr>
          <w:t>)</w:t>
        </w:r>
        <w:r w:rsidR="00C96F7E">
          <w:rPr>
            <w:lang w:val="en-US"/>
          </w:rPr>
          <w:t>]</w:t>
        </w:r>
        <w:r w:rsidR="00C96F7E" w:rsidRPr="006B5FD3">
          <w:rPr>
            <w:lang w:val="en-US"/>
          </w:rPr>
          <w:t xml:space="preserve">. </w:t>
        </w:r>
      </w:ins>
      <w:r w:rsidRPr="006B5FD3">
        <w:rPr>
          <w:lang w:val="en-US"/>
        </w:rPr>
        <w:t xml:space="preserve">The test result is determined with the hood in various positions on the head. An elastic line is used to control the position of the hood on the head </w:t>
      </w:r>
      <w:del w:id="2150" w:author="Inno" w:date="2024-11-14T10:58:00Z">
        <w:r w:rsidRPr="006B5FD3" w:rsidDel="00C96F7E">
          <w:rPr>
            <w:lang w:val="en-US"/>
          </w:rPr>
          <w:delText>(</w:delText>
        </w:r>
      </w:del>
      <w:ins w:id="2151" w:author="Inno" w:date="2024-11-14T10:58:00Z">
        <w:r w:rsidR="00C96F7E">
          <w:rPr>
            <w:lang w:val="en-US"/>
          </w:rPr>
          <w:t>[</w:t>
        </w:r>
      </w:ins>
      <w:r w:rsidRPr="006B5FD3">
        <w:rPr>
          <w:i/>
          <w:lang w:val="en-US"/>
        </w:rPr>
        <w:t>see</w:t>
      </w:r>
      <w:r w:rsidR="00B948A2">
        <w:rPr>
          <w:lang w:val="en-US"/>
        </w:rPr>
        <w:t xml:space="preserve"> </w:t>
      </w:r>
      <w:r w:rsidR="009B4B3C">
        <w:rPr>
          <w:lang w:val="en-US"/>
        </w:rPr>
        <w:t xml:space="preserve">Fig. </w:t>
      </w:r>
      <w:r w:rsidR="00826FE8">
        <w:rPr>
          <w:b/>
          <w:lang w:val="en-US"/>
        </w:rPr>
        <w:t>12</w:t>
      </w:r>
      <w:r w:rsidR="00900899">
        <w:rPr>
          <w:b/>
          <w:lang w:val="en-US"/>
        </w:rPr>
        <w:t xml:space="preserve"> (b</w:t>
      </w:r>
      <w:del w:id="2152" w:author="Inno" w:date="2024-11-14T10:58:00Z">
        <w:r w:rsidR="00900899" w:rsidDel="00C96F7E">
          <w:rPr>
            <w:b/>
            <w:lang w:val="en-US"/>
          </w:rPr>
          <w:delText>)</w:delText>
        </w:r>
        <w:r w:rsidRPr="006B5FD3" w:rsidDel="00C96F7E">
          <w:rPr>
            <w:lang w:val="en-US"/>
          </w:rPr>
          <w:delText xml:space="preserve">). </w:delText>
        </w:r>
      </w:del>
      <w:ins w:id="2153" w:author="Inno" w:date="2024-11-14T10:58:00Z">
        <w:r w:rsidR="00C96F7E">
          <w:rPr>
            <w:b/>
            <w:lang w:val="en-US"/>
          </w:rPr>
          <w:t>)</w:t>
        </w:r>
        <w:r w:rsidR="00C96F7E">
          <w:rPr>
            <w:lang w:val="en-US"/>
          </w:rPr>
          <w:t>]</w:t>
        </w:r>
        <w:r w:rsidR="00C96F7E" w:rsidRPr="006B5FD3">
          <w:rPr>
            <w:lang w:val="en-US"/>
          </w:rPr>
          <w:t xml:space="preserve">. </w:t>
        </w:r>
      </w:ins>
      <w:r w:rsidRPr="006B5FD3">
        <w:rPr>
          <w:lang w:val="en-US"/>
        </w:rPr>
        <w:t>If the hood is provided with a head harness then the normal fitted position shall be used.</w:t>
      </w:r>
    </w:p>
    <w:p w14:paraId="6CF00F6C" w14:textId="77777777" w:rsidR="00827B82" w:rsidRDefault="00992F29" w:rsidP="00E634BD">
      <w:pPr>
        <w:spacing w:after="120" w:line="240" w:lineRule="auto"/>
        <w:jc w:val="center"/>
        <w:rPr>
          <w:lang w:val="en-US"/>
        </w:rPr>
      </w:pPr>
      <w:r>
        <w:rPr>
          <w:noProof/>
          <w:lang w:eastAsia="en-IN" w:bidi="hi-IN"/>
        </w:rPr>
        <w:drawing>
          <wp:inline distT="0" distB="0" distL="0" distR="0" wp14:anchorId="79965A53" wp14:editId="1814222C">
            <wp:extent cx="3717538" cy="483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068" t="13296" r="34522" b="21291"/>
                    <a:stretch/>
                  </pic:blipFill>
                  <pic:spPr bwMode="auto">
                    <a:xfrm>
                      <a:off x="0" y="0"/>
                      <a:ext cx="3737248" cy="4864355"/>
                    </a:xfrm>
                    <a:prstGeom prst="rect">
                      <a:avLst/>
                    </a:prstGeom>
                    <a:ln>
                      <a:noFill/>
                    </a:ln>
                    <a:extLst>
                      <a:ext uri="{53640926-AAD7-44D8-BBD7-CCE9431645EC}">
                        <a14:shadowObscured xmlns:a14="http://schemas.microsoft.com/office/drawing/2010/main"/>
                      </a:ext>
                    </a:extLst>
                  </pic:spPr>
                </pic:pic>
              </a:graphicData>
            </a:graphic>
          </wp:inline>
        </w:drawing>
      </w:r>
    </w:p>
    <w:p w14:paraId="508C84B1" w14:textId="2502B8C4" w:rsidR="0021146E" w:rsidRPr="00C96F7E" w:rsidRDefault="00C96F7E" w:rsidP="00E634BD">
      <w:pPr>
        <w:spacing w:after="120" w:line="240" w:lineRule="auto"/>
        <w:jc w:val="center"/>
        <w:rPr>
          <w:rStyle w:val="SubtleReference"/>
          <w:color w:val="auto"/>
          <w:rPrChange w:id="2154" w:author="Inno" w:date="2024-11-14T10:58:00Z">
            <w:rPr>
              <w:lang w:val="en-US"/>
            </w:rPr>
          </w:rPrChange>
        </w:rPr>
      </w:pPr>
      <w:r w:rsidRPr="00C96F7E">
        <w:rPr>
          <w:rStyle w:val="SubtleReference"/>
          <w:color w:val="auto"/>
          <w:rPrChange w:id="2155" w:author="Inno" w:date="2024-11-14T10:58:00Z">
            <w:rPr>
              <w:rStyle w:val="SubtleReference"/>
            </w:rPr>
          </w:rPrChange>
        </w:rPr>
        <w:lastRenderedPageBreak/>
        <w:t>Fig. 12 (</w:t>
      </w:r>
      <w:r w:rsidR="00CB2665" w:rsidRPr="00CB2665">
        <w:rPr>
          <w:rPrChange w:id="2156" w:author="Inno" w:date="2024-11-14T11:49:00Z">
            <w:rPr/>
          </w:rPrChange>
        </w:rPr>
        <w:t>a</w:t>
      </w:r>
      <w:r w:rsidRPr="00C96F7E">
        <w:rPr>
          <w:rStyle w:val="SubtleReference"/>
          <w:color w:val="auto"/>
          <w:rPrChange w:id="2157" w:author="Inno" w:date="2024-11-14T10:58:00Z">
            <w:rPr>
              <w:rStyle w:val="SubtleReference"/>
            </w:rPr>
          </w:rPrChange>
        </w:rPr>
        <w:t>)</w:t>
      </w:r>
      <w:del w:id="2158" w:author="Inno" w:date="2024-11-14T10:58:00Z">
        <w:r w:rsidRPr="00C96F7E" w:rsidDel="00C96F7E">
          <w:rPr>
            <w:rStyle w:val="SubtleReference"/>
            <w:color w:val="auto"/>
            <w:rPrChange w:id="2159" w:author="Inno" w:date="2024-11-14T10:58:00Z">
              <w:rPr>
                <w:rStyle w:val="SubtleReference"/>
              </w:rPr>
            </w:rPrChange>
          </w:rPr>
          <w:delText>:</w:delText>
        </w:r>
      </w:del>
      <w:r w:rsidRPr="00C96F7E">
        <w:rPr>
          <w:rStyle w:val="SubtleReference"/>
          <w:color w:val="auto"/>
          <w:rPrChange w:id="2160" w:author="Inno" w:date="2024-11-14T10:58:00Z">
            <w:rPr>
              <w:rStyle w:val="SubtleReference"/>
            </w:rPr>
          </w:rPrChange>
        </w:rPr>
        <w:t xml:space="preserve"> Adjustable Flow Collar</w:t>
      </w:r>
    </w:p>
    <w:p w14:paraId="39CB47DA" w14:textId="77777777" w:rsidR="0052214C" w:rsidRDefault="0052214C" w:rsidP="00E634BD">
      <w:pPr>
        <w:spacing w:after="120" w:line="240" w:lineRule="auto"/>
        <w:jc w:val="center"/>
        <w:rPr>
          <w:lang w:val="en-US"/>
        </w:rPr>
      </w:pPr>
    </w:p>
    <w:p w14:paraId="46904FF6" w14:textId="77777777" w:rsidR="00375B64" w:rsidRDefault="006637F1" w:rsidP="00E634BD">
      <w:pPr>
        <w:spacing w:after="120" w:line="240" w:lineRule="auto"/>
        <w:jc w:val="center"/>
        <w:rPr>
          <w:lang w:val="en-US"/>
        </w:rPr>
      </w:pPr>
      <w:r>
        <w:rPr>
          <w:noProof/>
          <w:lang w:eastAsia="en-IN" w:bidi="hi-IN"/>
        </w:rPr>
        <w:drawing>
          <wp:inline distT="0" distB="0" distL="0" distR="0" wp14:anchorId="576F9F2A" wp14:editId="7039FC66">
            <wp:extent cx="4798955" cy="29337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086" t="34835" r="27875" b="22088"/>
                    <a:stretch/>
                  </pic:blipFill>
                  <pic:spPr bwMode="auto">
                    <a:xfrm>
                      <a:off x="0" y="0"/>
                      <a:ext cx="4821663" cy="294758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5349"/>
      </w:tblGrid>
      <w:tr w:rsidR="00D27173" w14:paraId="55A48392" w14:textId="77777777" w:rsidTr="00501F3E">
        <w:trPr>
          <w:jc w:val="center"/>
        </w:trPr>
        <w:tc>
          <w:tcPr>
            <w:tcW w:w="316" w:type="dxa"/>
          </w:tcPr>
          <w:p w14:paraId="29585B13" w14:textId="77777777" w:rsidR="00D27173" w:rsidRPr="00645BEA" w:rsidRDefault="00645BEA" w:rsidP="00E634BD">
            <w:pPr>
              <w:spacing w:before="60" w:after="60"/>
              <w:rPr>
                <w:rFonts w:ascii="Times New Roman" w:hAnsi="Times New Roman" w:cs="Times New Roman"/>
                <w:sz w:val="20"/>
                <w:szCs w:val="20"/>
              </w:rPr>
            </w:pPr>
            <w:r>
              <w:rPr>
                <w:rFonts w:ascii="Times New Roman" w:hAnsi="Times New Roman" w:cs="Times New Roman"/>
                <w:sz w:val="20"/>
                <w:szCs w:val="20"/>
              </w:rPr>
              <w:t>1</w:t>
            </w:r>
          </w:p>
        </w:tc>
        <w:tc>
          <w:tcPr>
            <w:tcW w:w="5349" w:type="dxa"/>
          </w:tcPr>
          <w:p w14:paraId="3DAA9F0D" w14:textId="77777777" w:rsidR="00D27173" w:rsidRPr="00645BEA" w:rsidRDefault="00645BEA" w:rsidP="00E634BD">
            <w:pPr>
              <w:spacing w:before="60" w:after="60"/>
              <w:rPr>
                <w:rFonts w:ascii="Times New Roman" w:hAnsi="Times New Roman" w:cs="Times New Roman"/>
                <w:sz w:val="20"/>
                <w:szCs w:val="20"/>
              </w:rPr>
            </w:pPr>
            <w:r>
              <w:rPr>
                <w:rFonts w:ascii="Times New Roman" w:hAnsi="Times New Roman" w:cs="Times New Roman"/>
                <w:sz w:val="20"/>
                <w:szCs w:val="20"/>
              </w:rPr>
              <w:t>Elastic line (allows unrestricted vertical movements of hood)</w:t>
            </w:r>
          </w:p>
        </w:tc>
      </w:tr>
      <w:tr w:rsidR="00D27173" w14:paraId="168A68F9" w14:textId="77777777" w:rsidTr="00501F3E">
        <w:trPr>
          <w:jc w:val="center"/>
        </w:trPr>
        <w:tc>
          <w:tcPr>
            <w:tcW w:w="316" w:type="dxa"/>
          </w:tcPr>
          <w:p w14:paraId="23586DAE" w14:textId="77777777" w:rsidR="00D27173" w:rsidRPr="00645BEA" w:rsidRDefault="00645BEA" w:rsidP="00E634BD">
            <w:pPr>
              <w:spacing w:before="60" w:after="60"/>
              <w:rPr>
                <w:rFonts w:ascii="Times New Roman" w:hAnsi="Times New Roman" w:cs="Times New Roman"/>
                <w:sz w:val="20"/>
                <w:szCs w:val="20"/>
              </w:rPr>
            </w:pPr>
            <w:r>
              <w:rPr>
                <w:rFonts w:ascii="Times New Roman" w:hAnsi="Times New Roman" w:cs="Times New Roman"/>
                <w:sz w:val="20"/>
                <w:szCs w:val="20"/>
              </w:rPr>
              <w:t>2</w:t>
            </w:r>
          </w:p>
        </w:tc>
        <w:tc>
          <w:tcPr>
            <w:tcW w:w="5349" w:type="dxa"/>
          </w:tcPr>
          <w:p w14:paraId="1274666F" w14:textId="77777777" w:rsidR="00D27173" w:rsidRPr="00645BEA" w:rsidRDefault="00826FE8" w:rsidP="00E634BD">
            <w:pPr>
              <w:spacing w:before="60" w:after="60"/>
              <w:rPr>
                <w:rFonts w:ascii="Times New Roman" w:hAnsi="Times New Roman" w:cs="Times New Roman"/>
                <w:sz w:val="20"/>
                <w:szCs w:val="20"/>
              </w:rPr>
            </w:pPr>
            <w:r>
              <w:rPr>
                <w:rFonts w:ascii="Times New Roman" w:hAnsi="Times New Roman" w:cs="Times New Roman"/>
                <w:sz w:val="20"/>
                <w:szCs w:val="20"/>
              </w:rPr>
              <w:t>Adjustable collar (see fig. 12</w:t>
            </w:r>
            <w:r w:rsidR="00900899">
              <w:rPr>
                <w:rFonts w:ascii="Times New Roman" w:hAnsi="Times New Roman" w:cs="Times New Roman"/>
                <w:sz w:val="20"/>
                <w:szCs w:val="20"/>
              </w:rPr>
              <w:t xml:space="preserve"> (a)</w:t>
            </w:r>
            <w:r w:rsidR="00645BEA">
              <w:rPr>
                <w:rFonts w:ascii="Times New Roman" w:hAnsi="Times New Roman" w:cs="Times New Roman"/>
                <w:sz w:val="20"/>
                <w:szCs w:val="20"/>
              </w:rPr>
              <w:t>)</w:t>
            </w:r>
          </w:p>
        </w:tc>
      </w:tr>
      <w:tr w:rsidR="00D27173" w14:paraId="2661F499" w14:textId="77777777" w:rsidTr="00501F3E">
        <w:trPr>
          <w:jc w:val="center"/>
        </w:trPr>
        <w:tc>
          <w:tcPr>
            <w:tcW w:w="316" w:type="dxa"/>
          </w:tcPr>
          <w:p w14:paraId="56E9D838" w14:textId="77777777" w:rsidR="00D27173" w:rsidRPr="00645BEA" w:rsidRDefault="00645BEA" w:rsidP="00E634BD">
            <w:pPr>
              <w:spacing w:before="60" w:after="60"/>
              <w:rPr>
                <w:rFonts w:ascii="Times New Roman" w:hAnsi="Times New Roman" w:cs="Times New Roman"/>
                <w:sz w:val="20"/>
                <w:szCs w:val="20"/>
              </w:rPr>
            </w:pPr>
            <w:r>
              <w:rPr>
                <w:rFonts w:ascii="Times New Roman" w:hAnsi="Times New Roman" w:cs="Times New Roman"/>
                <w:sz w:val="20"/>
                <w:szCs w:val="20"/>
              </w:rPr>
              <w:t>3</w:t>
            </w:r>
          </w:p>
        </w:tc>
        <w:tc>
          <w:tcPr>
            <w:tcW w:w="5349" w:type="dxa"/>
          </w:tcPr>
          <w:p w14:paraId="6418CC49" w14:textId="77777777" w:rsidR="00D27173" w:rsidRPr="00645BEA" w:rsidRDefault="005B3E09" w:rsidP="00E634BD">
            <w:pPr>
              <w:spacing w:before="60" w:after="60"/>
              <w:rPr>
                <w:rFonts w:ascii="Times New Roman" w:hAnsi="Times New Roman" w:cs="Times New Roman"/>
                <w:sz w:val="20"/>
                <w:szCs w:val="20"/>
              </w:rPr>
            </w:pPr>
            <w:r>
              <w:rPr>
                <w:rFonts w:ascii="Times New Roman" w:hAnsi="Times New Roman" w:cs="Times New Roman"/>
                <w:sz w:val="20"/>
                <w:szCs w:val="20"/>
              </w:rPr>
              <w:t>Concentric tubes connected to breathing machine</w:t>
            </w:r>
          </w:p>
        </w:tc>
      </w:tr>
    </w:tbl>
    <w:p w14:paraId="16F15086" w14:textId="764801DF" w:rsidR="00D27173" w:rsidRPr="00C96F7E" w:rsidRDefault="00C96F7E" w:rsidP="00DD73C3">
      <w:pPr>
        <w:spacing w:before="240" w:after="240" w:line="240" w:lineRule="auto"/>
        <w:jc w:val="center"/>
        <w:rPr>
          <w:rStyle w:val="SubtleReference"/>
          <w:color w:val="auto"/>
          <w:rPrChange w:id="2161" w:author="Inno" w:date="2024-11-14T10:58:00Z">
            <w:rPr>
              <w:lang w:val="en-US"/>
            </w:rPr>
          </w:rPrChange>
        </w:rPr>
        <w:pPrChange w:id="2162" w:author="Inno" w:date="2024-11-14T10:58:00Z">
          <w:pPr>
            <w:spacing w:after="120" w:line="240" w:lineRule="auto"/>
            <w:jc w:val="center"/>
          </w:pPr>
        </w:pPrChange>
      </w:pPr>
      <w:r w:rsidRPr="00C96F7E">
        <w:rPr>
          <w:rStyle w:val="SubtleReference"/>
          <w:color w:val="auto"/>
          <w:rPrChange w:id="2163" w:author="Inno" w:date="2024-11-14T10:58:00Z">
            <w:rPr>
              <w:rStyle w:val="SubtleReference"/>
            </w:rPr>
          </w:rPrChange>
        </w:rPr>
        <w:t>Fig. 12 (</w:t>
      </w:r>
      <w:del w:id="2164" w:author="Inno" w:date="2024-11-14T11:49:00Z">
        <w:r w:rsidRPr="00CB2665" w:rsidDel="00CB2665">
          <w:rPr>
            <w:rPrChange w:id="2165" w:author="Inno" w:date="2024-11-14T11:49:00Z">
              <w:rPr>
                <w:rStyle w:val="SubtleReference"/>
              </w:rPr>
            </w:rPrChange>
          </w:rPr>
          <w:delText>B</w:delText>
        </w:r>
      </w:del>
      <w:ins w:id="2166" w:author="Inno" w:date="2024-11-14T11:49:00Z">
        <w:r w:rsidR="00CB2665" w:rsidRPr="00CB2665">
          <w:rPr>
            <w:rPrChange w:id="2167" w:author="Inno" w:date="2024-11-14T11:49:00Z">
              <w:rPr>
                <w:rStyle w:val="SubtleReference"/>
                <w:color w:val="auto"/>
              </w:rPr>
            </w:rPrChange>
          </w:rPr>
          <w:t>b</w:t>
        </w:r>
      </w:ins>
      <w:r w:rsidRPr="00C96F7E">
        <w:rPr>
          <w:rStyle w:val="SubtleReference"/>
          <w:color w:val="auto"/>
          <w:rPrChange w:id="2168" w:author="Inno" w:date="2024-11-14T10:58:00Z">
            <w:rPr>
              <w:rStyle w:val="SubtleReference"/>
            </w:rPr>
          </w:rPrChange>
        </w:rPr>
        <w:t xml:space="preserve">) Details </w:t>
      </w:r>
      <w:r w:rsidR="00DD73C3" w:rsidRPr="00C96F7E">
        <w:rPr>
          <w:rStyle w:val="SubtleReference"/>
          <w:color w:val="auto"/>
          <w:rPrChange w:id="2169" w:author="Inno" w:date="2024-11-14T10:58:00Z">
            <w:rPr>
              <w:rStyle w:val="SubtleReference"/>
              <w:color w:val="auto"/>
            </w:rPr>
          </w:rPrChange>
        </w:rPr>
        <w:t xml:space="preserve">of </w:t>
      </w:r>
      <w:r w:rsidRPr="00C96F7E">
        <w:rPr>
          <w:rStyle w:val="SubtleReference"/>
          <w:color w:val="auto"/>
          <w:rPrChange w:id="2170" w:author="Inno" w:date="2024-11-14T10:58:00Z">
            <w:rPr>
              <w:rStyle w:val="SubtleReference"/>
            </w:rPr>
          </w:rPrChange>
        </w:rPr>
        <w:t xml:space="preserve">Fitting Arrangement Using Collar </w:t>
      </w:r>
      <w:r w:rsidR="00DD73C3" w:rsidRPr="00C96F7E">
        <w:rPr>
          <w:rStyle w:val="SubtleReference"/>
          <w:color w:val="auto"/>
          <w:rPrChange w:id="2171" w:author="Inno" w:date="2024-11-14T10:58:00Z">
            <w:rPr>
              <w:rStyle w:val="SubtleReference"/>
              <w:color w:val="auto"/>
            </w:rPr>
          </w:rPrChange>
        </w:rPr>
        <w:t xml:space="preserve">and </w:t>
      </w:r>
      <w:r w:rsidRPr="00C96F7E">
        <w:rPr>
          <w:rStyle w:val="SubtleReference"/>
          <w:color w:val="auto"/>
          <w:rPrChange w:id="2172" w:author="Inno" w:date="2024-11-14T10:58:00Z">
            <w:rPr>
              <w:rStyle w:val="SubtleReference"/>
            </w:rPr>
          </w:rPrChange>
        </w:rPr>
        <w:t>Elastic Line</w:t>
      </w:r>
    </w:p>
    <w:p w14:paraId="42AAEE56" w14:textId="77777777" w:rsidR="00B948A2" w:rsidRPr="00F7476B" w:rsidRDefault="00F7476B" w:rsidP="00DD73C3">
      <w:pPr>
        <w:spacing w:after="180" w:line="240" w:lineRule="auto"/>
        <w:jc w:val="both"/>
        <w:rPr>
          <w:b/>
          <w:lang w:val="en-US"/>
        </w:rPr>
        <w:pPrChange w:id="2173" w:author="Inno" w:date="2024-11-14T10:59:00Z">
          <w:pPr>
            <w:spacing w:after="120" w:line="240" w:lineRule="auto"/>
            <w:jc w:val="both"/>
          </w:pPr>
        </w:pPrChange>
      </w:pPr>
      <w:r w:rsidRPr="00F7476B">
        <w:rPr>
          <w:b/>
          <w:lang w:val="en-US"/>
        </w:rPr>
        <w:t>B-</w:t>
      </w:r>
      <w:r w:rsidR="00B948A2" w:rsidRPr="00F7476B">
        <w:rPr>
          <w:b/>
          <w:lang w:val="en-US"/>
        </w:rPr>
        <w:t xml:space="preserve">4 </w:t>
      </w:r>
      <w:r w:rsidRPr="00F7476B">
        <w:rPr>
          <w:b/>
          <w:lang w:val="en-US"/>
        </w:rPr>
        <w:t xml:space="preserve">ASSESSMENT </w:t>
      </w:r>
      <w:r>
        <w:rPr>
          <w:b/>
          <w:lang w:val="en-US"/>
        </w:rPr>
        <w:t xml:space="preserve">OF </w:t>
      </w:r>
      <w:r w:rsidR="00015CD7">
        <w:rPr>
          <w:b/>
          <w:lang w:val="en-US"/>
        </w:rPr>
        <w:t xml:space="preserve">AVERAGE </w:t>
      </w:r>
      <w:r w:rsidR="0070071D">
        <w:rPr>
          <w:b/>
          <w:lang w:val="en-US"/>
        </w:rPr>
        <w:t xml:space="preserve">INTERNAL </w:t>
      </w:r>
      <w:r w:rsidR="00FF49C8">
        <w:rPr>
          <w:b/>
          <w:lang w:val="en-US"/>
        </w:rPr>
        <w:t xml:space="preserve">PRESSURE </w:t>
      </w:r>
      <w:r w:rsidRPr="00F7476B">
        <w:rPr>
          <w:b/>
          <w:lang w:val="en-US"/>
        </w:rPr>
        <w:t xml:space="preserve">IN HOOD </w:t>
      </w:r>
    </w:p>
    <w:p w14:paraId="328621EC" w14:textId="77777777" w:rsidR="00B948A2" w:rsidRPr="00B948A2" w:rsidRDefault="00B948A2" w:rsidP="00DD73C3">
      <w:pPr>
        <w:spacing w:after="180" w:line="240" w:lineRule="auto"/>
        <w:jc w:val="both"/>
        <w:rPr>
          <w:lang w:val="en-US"/>
        </w:rPr>
        <w:pPrChange w:id="2174" w:author="Inno" w:date="2024-11-14T10:59:00Z">
          <w:pPr>
            <w:spacing w:after="120" w:line="240" w:lineRule="auto"/>
            <w:jc w:val="both"/>
          </w:pPr>
        </w:pPrChange>
      </w:pPr>
      <w:r w:rsidRPr="00B948A2">
        <w:rPr>
          <w:lang w:val="en-US"/>
        </w:rPr>
        <w:t xml:space="preserve">At least three test subjects shall don and seal the device according to the manufacturer’s information supplied by the manufacturer. The test subject holds his breath and the pressure within the hood is noted with the device operating at the initial flow rate. </w:t>
      </w:r>
    </w:p>
    <w:p w14:paraId="5ED03BEA" w14:textId="77777777" w:rsidR="001870FA" w:rsidRDefault="00B948A2" w:rsidP="00DD73C3">
      <w:pPr>
        <w:spacing w:after="180" w:line="240" w:lineRule="auto"/>
        <w:jc w:val="both"/>
        <w:rPr>
          <w:lang w:val="en-US"/>
        </w:rPr>
        <w:pPrChange w:id="2175" w:author="Inno" w:date="2024-11-14T10:59:00Z">
          <w:pPr>
            <w:spacing w:after="120" w:line="240" w:lineRule="auto"/>
            <w:jc w:val="both"/>
          </w:pPr>
        </w:pPrChange>
      </w:pPr>
      <w:r w:rsidRPr="00B948A2">
        <w:rPr>
          <w:lang w:val="en-US"/>
        </w:rPr>
        <w:t xml:space="preserve">The average value over the minimum of three </w:t>
      </w:r>
      <w:proofErr w:type="spellStart"/>
      <w:r w:rsidRPr="00B948A2">
        <w:rPr>
          <w:lang w:val="en-US"/>
        </w:rPr>
        <w:t>wearings</w:t>
      </w:r>
      <w:proofErr w:type="spellEnd"/>
      <w:r w:rsidRPr="00B948A2">
        <w:rPr>
          <w:lang w:val="en-US"/>
        </w:rPr>
        <w:t xml:space="preserve"> is noted.</w:t>
      </w:r>
    </w:p>
    <w:p w14:paraId="75977066" w14:textId="77777777" w:rsidR="002E182A" w:rsidRPr="00015CD7" w:rsidRDefault="00015CD7" w:rsidP="00DD73C3">
      <w:pPr>
        <w:spacing w:after="180" w:line="240" w:lineRule="auto"/>
        <w:jc w:val="both"/>
        <w:rPr>
          <w:b/>
          <w:lang w:val="en-US"/>
        </w:rPr>
        <w:pPrChange w:id="2176" w:author="Inno" w:date="2024-11-14T10:59:00Z">
          <w:pPr>
            <w:spacing w:after="120" w:line="240" w:lineRule="auto"/>
            <w:jc w:val="both"/>
          </w:pPr>
        </w:pPrChange>
      </w:pPr>
      <w:r w:rsidRPr="00015CD7">
        <w:rPr>
          <w:b/>
          <w:lang w:val="en-US"/>
        </w:rPr>
        <w:t>B-5 METHOD</w:t>
      </w:r>
    </w:p>
    <w:p w14:paraId="4DBFE494" w14:textId="77777777" w:rsidR="002E182A" w:rsidRPr="002E182A" w:rsidRDefault="002E182A" w:rsidP="00DD73C3">
      <w:pPr>
        <w:spacing w:after="180" w:line="240" w:lineRule="auto"/>
        <w:jc w:val="both"/>
        <w:rPr>
          <w:lang w:val="en-US"/>
        </w:rPr>
        <w:pPrChange w:id="2177" w:author="Inno" w:date="2024-11-14T10:59:00Z">
          <w:pPr>
            <w:spacing w:after="120" w:line="240" w:lineRule="auto"/>
            <w:jc w:val="both"/>
          </w:pPr>
        </w:pPrChange>
      </w:pPr>
      <w:r w:rsidRPr="002E182A">
        <w:rPr>
          <w:lang w:val="en-US"/>
        </w:rPr>
        <w:t xml:space="preserve"> Fit the hood over the dummy head and tighten the drawstring (if fitted) of the neck se</w:t>
      </w:r>
      <w:r w:rsidR="00015CD7">
        <w:rPr>
          <w:lang w:val="en-US"/>
        </w:rPr>
        <w:t>al tightly around the collar or</w:t>
      </w:r>
      <w:r w:rsidRPr="002E182A">
        <w:rPr>
          <w:lang w:val="en-US"/>
        </w:rPr>
        <w:t xml:space="preserve">, if an </w:t>
      </w:r>
      <w:r w:rsidR="00015CD7">
        <w:rPr>
          <w:lang w:val="en-US"/>
        </w:rPr>
        <w:t>elasticated neck band is fitted</w:t>
      </w:r>
      <w:r w:rsidRPr="002E182A">
        <w:rPr>
          <w:lang w:val="en-US"/>
        </w:rPr>
        <w:t>, locate this around the collar.</w:t>
      </w:r>
    </w:p>
    <w:p w14:paraId="55B0CE6B" w14:textId="2B8659A0" w:rsidR="00F7476B" w:rsidRDefault="002E182A" w:rsidP="00DD73C3">
      <w:pPr>
        <w:spacing w:after="180" w:line="240" w:lineRule="auto"/>
        <w:jc w:val="both"/>
        <w:rPr>
          <w:lang w:val="en-US"/>
        </w:rPr>
        <w:pPrChange w:id="2178" w:author="Inno" w:date="2024-11-14T10:59:00Z">
          <w:pPr>
            <w:spacing w:after="120" w:line="240" w:lineRule="auto"/>
            <w:jc w:val="both"/>
          </w:pPr>
        </w:pPrChange>
      </w:pPr>
      <w:r w:rsidRPr="002E182A">
        <w:rPr>
          <w:lang w:val="en-US"/>
        </w:rPr>
        <w:t xml:space="preserve">Attach the elastic line from the stand to the top of the hood </w:t>
      </w:r>
      <w:del w:id="2179" w:author="Inno" w:date="2024-11-14T10:59:00Z">
        <w:r w:rsidRPr="002E182A" w:rsidDel="00DD73C3">
          <w:rPr>
            <w:lang w:val="en-US"/>
          </w:rPr>
          <w:delText>(</w:delText>
        </w:r>
      </w:del>
      <w:ins w:id="2180" w:author="Inno" w:date="2024-11-14T10:59:00Z">
        <w:r w:rsidR="00DD73C3">
          <w:rPr>
            <w:lang w:val="en-US"/>
          </w:rPr>
          <w:t>[</w:t>
        </w:r>
      </w:ins>
      <w:r w:rsidRPr="00015CD7">
        <w:rPr>
          <w:i/>
          <w:lang w:val="en-US"/>
        </w:rPr>
        <w:t>see</w:t>
      </w:r>
      <w:r w:rsidR="00015CD7">
        <w:rPr>
          <w:lang w:val="en-US"/>
        </w:rPr>
        <w:t xml:space="preserve"> </w:t>
      </w:r>
      <w:r w:rsidR="009B4B3C">
        <w:rPr>
          <w:lang w:val="en-US"/>
        </w:rPr>
        <w:t xml:space="preserve">Fig. </w:t>
      </w:r>
      <w:r w:rsidR="00900899">
        <w:rPr>
          <w:b/>
          <w:lang w:val="en-US"/>
        </w:rPr>
        <w:t>1</w:t>
      </w:r>
      <w:r w:rsidR="00826FE8">
        <w:rPr>
          <w:b/>
          <w:lang w:val="en-US"/>
        </w:rPr>
        <w:t>2</w:t>
      </w:r>
      <w:r w:rsidR="00900899">
        <w:rPr>
          <w:b/>
          <w:lang w:val="en-US"/>
        </w:rPr>
        <w:t xml:space="preserve"> (b</w:t>
      </w:r>
      <w:del w:id="2181" w:author="Inno" w:date="2024-11-14T10:59:00Z">
        <w:r w:rsidR="00900899" w:rsidDel="00DD73C3">
          <w:rPr>
            <w:b/>
            <w:lang w:val="en-US"/>
          </w:rPr>
          <w:delText>)</w:delText>
        </w:r>
        <w:r w:rsidRPr="002E182A" w:rsidDel="00DD73C3">
          <w:rPr>
            <w:lang w:val="en-US"/>
          </w:rPr>
          <w:delText>).</w:delText>
        </w:r>
      </w:del>
      <w:ins w:id="2182" w:author="Inno" w:date="2024-11-14T10:59:00Z">
        <w:r w:rsidR="00DD73C3">
          <w:rPr>
            <w:b/>
            <w:lang w:val="en-US"/>
          </w:rPr>
          <w:t>)</w:t>
        </w:r>
        <w:r w:rsidR="00DD73C3">
          <w:rPr>
            <w:lang w:val="en-US"/>
          </w:rPr>
          <w:t>]</w:t>
        </w:r>
        <w:r w:rsidR="00DD73C3" w:rsidRPr="002E182A">
          <w:rPr>
            <w:lang w:val="en-US"/>
          </w:rPr>
          <w:t>.</w:t>
        </w:r>
      </w:ins>
      <w:r w:rsidRPr="002E182A">
        <w:rPr>
          <w:lang w:val="en-US"/>
        </w:rPr>
        <w:t>The purpose of the elastic line is to control horizontal movement of the hood whilst having minimal effect on the vertical movement. A light elastic approximately 1 m in length has been found to be suitable.</w:t>
      </w:r>
    </w:p>
    <w:p w14:paraId="7AEBB1BD" w14:textId="77777777" w:rsidR="006B7713" w:rsidRPr="006B7713" w:rsidRDefault="006B7713" w:rsidP="00DD73C3">
      <w:pPr>
        <w:spacing w:after="180" w:line="240" w:lineRule="auto"/>
        <w:jc w:val="both"/>
        <w:rPr>
          <w:lang w:val="en-US"/>
        </w:rPr>
        <w:pPrChange w:id="2183" w:author="Inno" w:date="2024-11-14T10:59:00Z">
          <w:pPr>
            <w:spacing w:after="120" w:line="240" w:lineRule="auto"/>
            <w:jc w:val="both"/>
          </w:pPr>
        </w:pPrChange>
      </w:pPr>
      <w:r w:rsidRPr="006B7713">
        <w:rPr>
          <w:lang w:val="en-US"/>
        </w:rPr>
        <w:t>Adjust the height of the stand so that the top of the hood is not fouled by the elastic line at the</w:t>
      </w:r>
      <w:r w:rsidR="0049185F">
        <w:rPr>
          <w:lang w:val="en-US"/>
        </w:rPr>
        <w:t xml:space="preserve"> limit of its vertical movement</w:t>
      </w:r>
      <w:r w:rsidRPr="006B7713">
        <w:rPr>
          <w:lang w:val="en-US"/>
        </w:rPr>
        <w:t>.</w:t>
      </w:r>
    </w:p>
    <w:p w14:paraId="3F0E9BD1" w14:textId="77777777" w:rsidR="006B7713" w:rsidRPr="006B7713" w:rsidRDefault="006B7713" w:rsidP="00DD73C3">
      <w:pPr>
        <w:spacing w:after="180" w:line="240" w:lineRule="auto"/>
        <w:jc w:val="both"/>
        <w:rPr>
          <w:lang w:val="en-US"/>
        </w:rPr>
        <w:pPrChange w:id="2184" w:author="Inno" w:date="2024-11-14T10:59:00Z">
          <w:pPr>
            <w:spacing w:after="120" w:line="240" w:lineRule="auto"/>
            <w:jc w:val="both"/>
          </w:pPr>
        </w:pPrChange>
      </w:pPr>
      <w:r w:rsidRPr="006B7713">
        <w:rPr>
          <w:lang w:val="en-US"/>
        </w:rPr>
        <w:t xml:space="preserve">Set the air flow to the hood to the initial flow rate and close the outlet ports on the collar and the outlet from the mouth of the Standard dummy head .Gradually open the outlet from the collar until the internal pressure is equal to </w:t>
      </w:r>
      <w:r w:rsidR="0049185F">
        <w:rPr>
          <w:lang w:val="en-US"/>
        </w:rPr>
        <w:t xml:space="preserve">the average pressure noted in </w:t>
      </w:r>
      <w:r w:rsidR="0049185F" w:rsidRPr="0049185F">
        <w:rPr>
          <w:b/>
          <w:lang w:val="en-US"/>
        </w:rPr>
        <w:t>B-</w:t>
      </w:r>
      <w:r w:rsidRPr="0049185F">
        <w:rPr>
          <w:b/>
          <w:lang w:val="en-US"/>
        </w:rPr>
        <w:t>4</w:t>
      </w:r>
      <w:r w:rsidRPr="006B7713">
        <w:rPr>
          <w:lang w:val="en-US"/>
        </w:rPr>
        <w:t>.</w:t>
      </w:r>
      <w:r w:rsidR="0049185F">
        <w:rPr>
          <w:lang w:val="en-US"/>
        </w:rPr>
        <w:t xml:space="preserve"> </w:t>
      </w:r>
      <w:r w:rsidRPr="006B7713">
        <w:rPr>
          <w:lang w:val="en-US"/>
        </w:rPr>
        <w:t xml:space="preserve">Do not then disturb the setting of the collar. </w:t>
      </w:r>
    </w:p>
    <w:p w14:paraId="2E7C7A04" w14:textId="77777777" w:rsidR="006B7713" w:rsidRPr="006B7713" w:rsidRDefault="006B7713" w:rsidP="00DD73C3">
      <w:pPr>
        <w:spacing w:after="180" w:line="240" w:lineRule="auto"/>
        <w:jc w:val="both"/>
        <w:rPr>
          <w:lang w:val="en-US"/>
        </w:rPr>
        <w:pPrChange w:id="2185" w:author="Inno" w:date="2024-11-14T10:59:00Z">
          <w:pPr>
            <w:spacing w:after="120" w:line="240" w:lineRule="auto"/>
            <w:jc w:val="both"/>
          </w:pPr>
        </w:pPrChange>
      </w:pPr>
      <w:r w:rsidRPr="006B7713">
        <w:rPr>
          <w:lang w:val="en-US"/>
        </w:rPr>
        <w:t>Re-adjust the airflow to the hood to minimum design flow rate as specified by the manufacturer and unseal the outlet at the mouth of the dumm</w:t>
      </w:r>
      <w:r w:rsidR="0049185F">
        <w:rPr>
          <w:lang w:val="en-US"/>
        </w:rPr>
        <w:t>y head</w:t>
      </w:r>
      <w:r w:rsidRPr="006B7713">
        <w:rPr>
          <w:lang w:val="en-US"/>
        </w:rPr>
        <w:t>. Connect the breathing machine to the dummy head.</w:t>
      </w:r>
    </w:p>
    <w:p w14:paraId="7861C42A" w14:textId="77777777" w:rsidR="00015CD7" w:rsidRDefault="006B7713" w:rsidP="00DD73C3">
      <w:pPr>
        <w:spacing w:after="120" w:line="240" w:lineRule="auto"/>
        <w:jc w:val="both"/>
        <w:rPr>
          <w:lang w:val="en-US"/>
        </w:rPr>
        <w:pPrChange w:id="2186" w:author="Inno" w:date="2024-11-14T10:59:00Z">
          <w:pPr>
            <w:spacing w:after="120" w:line="240" w:lineRule="auto"/>
            <w:jc w:val="both"/>
          </w:pPr>
        </w:pPrChange>
      </w:pPr>
      <w:r w:rsidRPr="006B7713">
        <w:rPr>
          <w:lang w:val="en-US"/>
        </w:rPr>
        <w:t>The appropriate test result is obtained with the hood the following three positions:</w:t>
      </w:r>
    </w:p>
    <w:p w14:paraId="59AF81DB" w14:textId="3DE9A5B4" w:rsidR="0049185F" w:rsidRPr="0049185F" w:rsidRDefault="0049185F" w:rsidP="00DD73C3">
      <w:pPr>
        <w:pStyle w:val="ListParagraph"/>
        <w:numPr>
          <w:ilvl w:val="0"/>
          <w:numId w:val="26"/>
        </w:numPr>
        <w:spacing w:after="120" w:line="240" w:lineRule="auto"/>
        <w:contextualSpacing w:val="0"/>
        <w:jc w:val="both"/>
        <w:rPr>
          <w:rFonts w:ascii="Times New Roman" w:hAnsi="Times New Roman" w:cs="Times New Roman"/>
          <w:sz w:val="20"/>
          <w:szCs w:val="20"/>
        </w:rPr>
        <w:pPrChange w:id="2187" w:author="Inno" w:date="2024-11-14T10:59:00Z">
          <w:pPr>
            <w:pStyle w:val="ListParagraph"/>
            <w:numPr>
              <w:numId w:val="26"/>
            </w:numPr>
            <w:spacing w:after="120" w:line="240" w:lineRule="auto"/>
            <w:ind w:hanging="360"/>
            <w:jc w:val="both"/>
          </w:pPr>
        </w:pPrChange>
      </w:pPr>
      <w:r w:rsidRPr="0049185F">
        <w:rPr>
          <w:rFonts w:ascii="Times New Roman" w:hAnsi="Times New Roman" w:cs="Times New Roman"/>
          <w:sz w:val="20"/>
          <w:szCs w:val="20"/>
        </w:rPr>
        <w:t>just touching the nose</w:t>
      </w:r>
      <w:del w:id="2188" w:author="Inno" w:date="2024-11-14T11:49:00Z">
        <w:r w:rsidRPr="0049185F" w:rsidDel="004A5BF9">
          <w:rPr>
            <w:rFonts w:ascii="Times New Roman" w:hAnsi="Times New Roman" w:cs="Times New Roman"/>
            <w:sz w:val="20"/>
            <w:szCs w:val="20"/>
          </w:rPr>
          <w:delText xml:space="preserve"> ,</w:delText>
        </w:r>
      </w:del>
      <w:ins w:id="2189" w:author="Inno" w:date="2024-11-14T11:49:00Z">
        <w:r w:rsidR="004A5BF9">
          <w:rPr>
            <w:rFonts w:ascii="Times New Roman" w:hAnsi="Times New Roman" w:cs="Times New Roman"/>
            <w:sz w:val="20"/>
            <w:szCs w:val="20"/>
          </w:rPr>
          <w:t>;</w:t>
        </w:r>
      </w:ins>
    </w:p>
    <w:p w14:paraId="3D159F7A" w14:textId="4786CF9E" w:rsidR="0049185F" w:rsidRPr="0049185F" w:rsidRDefault="0049185F" w:rsidP="00DD73C3">
      <w:pPr>
        <w:pStyle w:val="ListParagraph"/>
        <w:numPr>
          <w:ilvl w:val="0"/>
          <w:numId w:val="26"/>
        </w:numPr>
        <w:spacing w:after="120" w:line="240" w:lineRule="auto"/>
        <w:contextualSpacing w:val="0"/>
        <w:jc w:val="both"/>
        <w:rPr>
          <w:rFonts w:ascii="Times New Roman" w:hAnsi="Times New Roman" w:cs="Times New Roman"/>
          <w:sz w:val="20"/>
          <w:szCs w:val="20"/>
        </w:rPr>
        <w:pPrChange w:id="2190" w:author="Inno" w:date="2024-11-14T10:59:00Z">
          <w:pPr>
            <w:pStyle w:val="ListParagraph"/>
            <w:numPr>
              <w:numId w:val="26"/>
            </w:numPr>
            <w:spacing w:after="120" w:line="240" w:lineRule="auto"/>
            <w:ind w:hanging="360"/>
            <w:jc w:val="both"/>
          </w:pPr>
        </w:pPrChange>
      </w:pPr>
      <w:r w:rsidRPr="0049185F">
        <w:rPr>
          <w:rFonts w:ascii="Times New Roman" w:hAnsi="Times New Roman" w:cs="Times New Roman"/>
          <w:sz w:val="20"/>
          <w:szCs w:val="20"/>
        </w:rPr>
        <w:t>just touching the back of the head</w:t>
      </w:r>
      <w:ins w:id="2191" w:author="Inno" w:date="2024-11-14T11:49:00Z">
        <w:r w:rsidR="004A5BF9">
          <w:rPr>
            <w:rFonts w:ascii="Times New Roman" w:hAnsi="Times New Roman" w:cs="Times New Roman"/>
            <w:sz w:val="20"/>
            <w:szCs w:val="20"/>
          </w:rPr>
          <w:t>; and</w:t>
        </w:r>
      </w:ins>
      <w:del w:id="2192" w:author="Inno" w:date="2024-11-14T11:49:00Z">
        <w:r w:rsidRPr="0049185F" w:rsidDel="004A5BF9">
          <w:rPr>
            <w:rFonts w:ascii="Times New Roman" w:hAnsi="Times New Roman" w:cs="Times New Roman"/>
            <w:sz w:val="20"/>
            <w:szCs w:val="20"/>
          </w:rPr>
          <w:delText xml:space="preserve">, </w:delText>
        </w:r>
      </w:del>
    </w:p>
    <w:p w14:paraId="0193DAE6" w14:textId="77777777" w:rsidR="0049185F" w:rsidRPr="0049185F" w:rsidRDefault="0049185F" w:rsidP="00DD73C3">
      <w:pPr>
        <w:pStyle w:val="ListParagraph"/>
        <w:numPr>
          <w:ilvl w:val="0"/>
          <w:numId w:val="26"/>
        </w:numPr>
        <w:spacing w:after="180" w:line="240" w:lineRule="auto"/>
        <w:jc w:val="both"/>
        <w:rPr>
          <w:rFonts w:ascii="Times New Roman" w:hAnsi="Times New Roman" w:cs="Times New Roman"/>
          <w:sz w:val="20"/>
          <w:szCs w:val="20"/>
        </w:rPr>
        <w:pPrChange w:id="2193" w:author="Inno" w:date="2024-11-14T10:59:00Z">
          <w:pPr>
            <w:pStyle w:val="ListParagraph"/>
            <w:numPr>
              <w:numId w:val="26"/>
            </w:numPr>
            <w:spacing w:after="120" w:line="240" w:lineRule="auto"/>
            <w:ind w:hanging="360"/>
            <w:jc w:val="both"/>
          </w:pPr>
        </w:pPrChange>
      </w:pPr>
      <w:proofErr w:type="gramStart"/>
      <w:r w:rsidRPr="0049185F">
        <w:rPr>
          <w:rFonts w:ascii="Times New Roman" w:hAnsi="Times New Roman" w:cs="Times New Roman"/>
          <w:sz w:val="20"/>
          <w:szCs w:val="20"/>
        </w:rPr>
        <w:lastRenderedPageBreak/>
        <w:t>central</w:t>
      </w:r>
      <w:proofErr w:type="gramEnd"/>
      <w:r w:rsidRPr="0049185F">
        <w:rPr>
          <w:rFonts w:ascii="Times New Roman" w:hAnsi="Times New Roman" w:cs="Times New Roman"/>
          <w:sz w:val="20"/>
          <w:szCs w:val="20"/>
        </w:rPr>
        <w:t>.</w:t>
      </w:r>
    </w:p>
    <w:p w14:paraId="20415949" w14:textId="77777777" w:rsidR="00FD20DC" w:rsidRDefault="0049185F" w:rsidP="00DD73C3">
      <w:pPr>
        <w:spacing w:after="180" w:line="240" w:lineRule="auto"/>
        <w:jc w:val="both"/>
        <w:rPr>
          <w:lang w:val="en-US"/>
        </w:rPr>
        <w:pPrChange w:id="2194" w:author="Inno" w:date="2024-11-14T10:59:00Z">
          <w:pPr>
            <w:spacing w:after="120" w:line="240" w:lineRule="auto"/>
            <w:jc w:val="both"/>
          </w:pPr>
        </w:pPrChange>
      </w:pPr>
      <w:r w:rsidRPr="0049185F">
        <w:rPr>
          <w:lang w:val="en-US"/>
        </w:rPr>
        <w:t>The position of the hood shall be adjust</w:t>
      </w:r>
      <w:r w:rsidR="00170286">
        <w:rPr>
          <w:lang w:val="en-US"/>
        </w:rPr>
        <w:t>ed by means of the elastic line</w:t>
      </w:r>
      <w:r w:rsidRPr="0049185F">
        <w:rPr>
          <w:lang w:val="en-US"/>
        </w:rPr>
        <w:t>. Throughout the duration of the test the hood shall remain laterally symmetrical about the head and vertical movement should not be restricted. The appropriate test result is taken as the average of the three readings.</w:t>
      </w:r>
    </w:p>
    <w:p w14:paraId="060B140D" w14:textId="77777777" w:rsidR="007D5610" w:rsidRPr="00332BC1" w:rsidRDefault="00332BC1" w:rsidP="00DD73C3">
      <w:pPr>
        <w:spacing w:after="180" w:line="240" w:lineRule="auto"/>
        <w:jc w:val="both"/>
        <w:rPr>
          <w:b/>
          <w:lang w:val="en-US"/>
        </w:rPr>
        <w:pPrChange w:id="2195" w:author="Inno" w:date="2024-11-14T10:59:00Z">
          <w:pPr>
            <w:spacing w:after="120" w:line="240" w:lineRule="auto"/>
            <w:jc w:val="both"/>
          </w:pPr>
        </w:pPrChange>
      </w:pPr>
      <w:r w:rsidRPr="00332BC1">
        <w:rPr>
          <w:b/>
          <w:lang w:val="en-US"/>
        </w:rPr>
        <w:t xml:space="preserve">  B-</w:t>
      </w:r>
      <w:r w:rsidR="007D5610" w:rsidRPr="00332BC1">
        <w:rPr>
          <w:b/>
          <w:lang w:val="en-US"/>
        </w:rPr>
        <w:t xml:space="preserve">6 </w:t>
      </w:r>
      <w:r w:rsidRPr="00332BC1">
        <w:rPr>
          <w:b/>
          <w:lang w:val="en-US"/>
        </w:rPr>
        <w:t>GENERAL NOTE</w:t>
      </w:r>
    </w:p>
    <w:p w14:paraId="720CDD1F" w14:textId="06580D95" w:rsidR="00332BC1" w:rsidRDefault="00332BC1" w:rsidP="00DD73C3">
      <w:pPr>
        <w:spacing w:after="120" w:line="240" w:lineRule="auto"/>
        <w:jc w:val="both"/>
        <w:rPr>
          <w:lang w:val="en-US"/>
        </w:rPr>
        <w:pPrChange w:id="2196" w:author="Inno" w:date="2024-11-14T10:59:00Z">
          <w:pPr>
            <w:spacing w:after="120" w:line="240" w:lineRule="auto"/>
            <w:jc w:val="both"/>
          </w:pPr>
        </w:pPrChange>
      </w:pPr>
      <w:r>
        <w:rPr>
          <w:lang w:val="en-US"/>
        </w:rPr>
        <w:t xml:space="preserve"> </w:t>
      </w:r>
      <w:r w:rsidR="007D5610" w:rsidRPr="007D5610">
        <w:rPr>
          <w:lang w:val="en-US"/>
        </w:rPr>
        <w:t xml:space="preserve">When measuring carbon dioxide content </w:t>
      </w:r>
      <w:r>
        <w:rPr>
          <w:lang w:val="en-US"/>
        </w:rPr>
        <w:t xml:space="preserve">of inhalation air (dead </w:t>
      </w:r>
      <w:del w:id="2197" w:author="Inno" w:date="2024-11-14T11:49:00Z">
        <w:r w:rsidDel="004A5BF9">
          <w:rPr>
            <w:lang w:val="en-US"/>
          </w:rPr>
          <w:delText xml:space="preserve">– </w:delText>
        </w:r>
      </w:del>
      <w:r>
        <w:rPr>
          <w:lang w:val="en-US"/>
        </w:rPr>
        <w:t>space</w:t>
      </w:r>
      <w:r w:rsidR="007D5610" w:rsidRPr="007D5610">
        <w:rPr>
          <w:lang w:val="en-US"/>
        </w:rPr>
        <w:t xml:space="preserve">)          </w:t>
      </w:r>
    </w:p>
    <w:p w14:paraId="728BDEC4" w14:textId="6DE6AE41" w:rsidR="007D5610" w:rsidRPr="00155752" w:rsidRDefault="00CB4DC8" w:rsidP="00DD73C3">
      <w:pPr>
        <w:pStyle w:val="ListParagraph"/>
        <w:numPr>
          <w:ilvl w:val="0"/>
          <w:numId w:val="27"/>
        </w:numPr>
        <w:spacing w:after="120" w:line="240" w:lineRule="auto"/>
        <w:contextualSpacing w:val="0"/>
        <w:jc w:val="both"/>
        <w:rPr>
          <w:rFonts w:ascii="Times New Roman" w:hAnsi="Times New Roman" w:cs="Times New Roman"/>
          <w:sz w:val="20"/>
          <w:szCs w:val="20"/>
        </w:rPr>
        <w:pPrChange w:id="2198" w:author="Inno" w:date="2024-11-14T10:59:00Z">
          <w:pPr>
            <w:pStyle w:val="ListParagraph"/>
            <w:numPr>
              <w:numId w:val="27"/>
            </w:numPr>
            <w:spacing w:after="120" w:line="240" w:lineRule="auto"/>
            <w:ind w:hanging="360"/>
            <w:jc w:val="both"/>
          </w:pPr>
        </w:pPrChange>
      </w:pPr>
      <w:r w:rsidRPr="00155752">
        <w:rPr>
          <w:rFonts w:ascii="Times New Roman" w:hAnsi="Times New Roman" w:cs="Times New Roman"/>
          <w:sz w:val="20"/>
          <w:szCs w:val="20"/>
        </w:rPr>
        <w:t xml:space="preserve">Record laboratory carbon dioxide level at the air intake to the filter. It is recommended that this should </w:t>
      </w:r>
      <w:r w:rsidR="00AF4C9F">
        <w:rPr>
          <w:rFonts w:ascii="Times New Roman" w:hAnsi="Times New Roman" w:cs="Times New Roman"/>
          <w:sz w:val="20"/>
          <w:szCs w:val="20"/>
        </w:rPr>
        <w:t>not exceed 0.</w:t>
      </w:r>
      <w:r w:rsidR="00332BC1" w:rsidRPr="00155752">
        <w:rPr>
          <w:rFonts w:ascii="Times New Roman" w:hAnsi="Times New Roman" w:cs="Times New Roman"/>
          <w:sz w:val="20"/>
          <w:szCs w:val="20"/>
        </w:rPr>
        <w:t>1</w:t>
      </w:r>
      <w:r w:rsidR="00043601">
        <w:rPr>
          <w:rFonts w:ascii="Times New Roman" w:hAnsi="Times New Roman" w:cs="Times New Roman"/>
          <w:sz w:val="20"/>
          <w:szCs w:val="20"/>
        </w:rPr>
        <w:t xml:space="preserve"> percent</w:t>
      </w:r>
      <w:ins w:id="2199" w:author="Inno" w:date="2024-11-14T10:59:00Z">
        <w:r w:rsidR="00DD73C3">
          <w:rPr>
            <w:rFonts w:ascii="Times New Roman" w:hAnsi="Times New Roman" w:cs="Times New Roman"/>
            <w:sz w:val="20"/>
            <w:szCs w:val="20"/>
          </w:rPr>
          <w:t>; and</w:t>
        </w:r>
      </w:ins>
      <w:del w:id="2200" w:author="Inno" w:date="2024-11-14T10:59:00Z">
        <w:r w:rsidR="007D5610" w:rsidRPr="00155752" w:rsidDel="00DD73C3">
          <w:rPr>
            <w:rFonts w:ascii="Times New Roman" w:hAnsi="Times New Roman" w:cs="Times New Roman"/>
            <w:sz w:val="20"/>
            <w:szCs w:val="20"/>
          </w:rPr>
          <w:delText>.</w:delText>
        </w:r>
      </w:del>
    </w:p>
    <w:p w14:paraId="7AEDE808" w14:textId="77777777" w:rsidR="00155752" w:rsidRDefault="00CB4DC8" w:rsidP="00DD73C3">
      <w:pPr>
        <w:pStyle w:val="ListParagraph"/>
        <w:numPr>
          <w:ilvl w:val="0"/>
          <w:numId w:val="27"/>
        </w:numPr>
        <w:spacing w:after="180" w:line="240" w:lineRule="auto"/>
        <w:jc w:val="both"/>
        <w:rPr>
          <w:rFonts w:ascii="Times New Roman" w:hAnsi="Times New Roman" w:cs="Times New Roman"/>
          <w:sz w:val="20"/>
          <w:szCs w:val="20"/>
        </w:rPr>
        <w:pPrChange w:id="2201" w:author="Inno" w:date="2024-11-14T10:59:00Z">
          <w:pPr>
            <w:pStyle w:val="ListParagraph"/>
            <w:numPr>
              <w:numId w:val="27"/>
            </w:numPr>
            <w:spacing w:after="120" w:line="240" w:lineRule="auto"/>
            <w:ind w:hanging="360"/>
            <w:jc w:val="both"/>
          </w:pPr>
        </w:pPrChange>
      </w:pPr>
      <w:r w:rsidRPr="00155752">
        <w:rPr>
          <w:rFonts w:ascii="Times New Roman" w:hAnsi="Times New Roman" w:cs="Times New Roman"/>
          <w:sz w:val="20"/>
          <w:szCs w:val="20"/>
        </w:rPr>
        <w:t xml:space="preserve">Correct </w:t>
      </w:r>
      <w:r w:rsidR="007D5610" w:rsidRPr="00155752">
        <w:rPr>
          <w:rFonts w:ascii="Times New Roman" w:hAnsi="Times New Roman" w:cs="Times New Roman"/>
          <w:sz w:val="20"/>
          <w:szCs w:val="20"/>
        </w:rPr>
        <w:t>the carbon dioxide level measured in the inhaled air to take into account the laboratory carbon dioxide level.</w:t>
      </w:r>
    </w:p>
    <w:p w14:paraId="13EB6B3A" w14:textId="77777777" w:rsidR="00155752" w:rsidRDefault="00155752" w:rsidP="00DD73C3">
      <w:pPr>
        <w:pStyle w:val="ListParagraph"/>
        <w:spacing w:after="180" w:line="240" w:lineRule="auto"/>
        <w:jc w:val="center"/>
        <w:rPr>
          <w:rFonts w:ascii="Times New Roman" w:hAnsi="Times New Roman" w:cs="Times New Roman"/>
          <w:sz w:val="20"/>
          <w:szCs w:val="20"/>
        </w:rPr>
        <w:pPrChange w:id="2202" w:author="Inno" w:date="2024-11-14T10:59:00Z">
          <w:pPr>
            <w:pStyle w:val="ListParagraph"/>
            <w:spacing w:after="120" w:line="240" w:lineRule="auto"/>
            <w:jc w:val="center"/>
          </w:pPr>
        </w:pPrChange>
      </w:pPr>
    </w:p>
    <w:p w14:paraId="497D4E56" w14:textId="77777777" w:rsidR="00155752" w:rsidRDefault="00155752" w:rsidP="00DD73C3">
      <w:pPr>
        <w:spacing w:after="180" w:line="240" w:lineRule="auto"/>
        <w:jc w:val="both"/>
        <w:rPr>
          <w:lang w:val="en-US"/>
        </w:rPr>
        <w:pPrChange w:id="2203" w:author="Inno" w:date="2024-11-14T10:59:00Z">
          <w:pPr>
            <w:spacing w:after="120" w:line="240" w:lineRule="auto"/>
            <w:jc w:val="both"/>
          </w:pPr>
        </w:pPrChange>
      </w:pPr>
    </w:p>
    <w:p w14:paraId="673310E8" w14:textId="77777777" w:rsidR="00755956" w:rsidRDefault="00755956" w:rsidP="00DD73C3">
      <w:pPr>
        <w:spacing w:after="180" w:line="240" w:lineRule="auto"/>
        <w:rPr>
          <w:b/>
          <w:lang w:val="en-US"/>
        </w:rPr>
        <w:pPrChange w:id="2204" w:author="Inno" w:date="2024-11-14T10:59:00Z">
          <w:pPr>
            <w:spacing w:line="240" w:lineRule="auto"/>
          </w:pPr>
        </w:pPrChange>
      </w:pPr>
      <w:r>
        <w:rPr>
          <w:b/>
          <w:lang w:val="en-US"/>
        </w:rPr>
        <w:br w:type="page"/>
      </w:r>
    </w:p>
    <w:p w14:paraId="2D1C820D" w14:textId="77777777" w:rsidR="008326A0" w:rsidRPr="00B44867" w:rsidRDefault="00755956" w:rsidP="00E634BD">
      <w:pPr>
        <w:tabs>
          <w:tab w:val="left" w:pos="7020"/>
        </w:tabs>
        <w:spacing w:after="120" w:line="240" w:lineRule="auto"/>
        <w:jc w:val="center"/>
        <w:rPr>
          <w:b/>
          <w:lang w:val="en-US"/>
          <w:rPrChange w:id="2205" w:author="Inno" w:date="2024-11-14T11:05:00Z">
            <w:rPr>
              <w:b/>
              <w:lang w:val="en-US"/>
            </w:rPr>
          </w:rPrChange>
        </w:rPr>
      </w:pPr>
      <w:r w:rsidRPr="00B44867">
        <w:rPr>
          <w:b/>
          <w:lang w:val="en-US"/>
          <w:rPrChange w:id="2206" w:author="Inno" w:date="2024-11-14T11:05:00Z">
            <w:rPr>
              <w:b/>
              <w:lang w:val="en-US"/>
            </w:rPr>
          </w:rPrChange>
        </w:rPr>
        <w:lastRenderedPageBreak/>
        <w:t>ANNEX C</w:t>
      </w:r>
    </w:p>
    <w:p w14:paraId="39B60A89" w14:textId="77777777" w:rsidR="008326A0" w:rsidRPr="00B44867" w:rsidRDefault="008326A0" w:rsidP="00E634BD">
      <w:pPr>
        <w:tabs>
          <w:tab w:val="left" w:pos="7020"/>
        </w:tabs>
        <w:spacing w:after="120" w:line="240" w:lineRule="auto"/>
        <w:jc w:val="center"/>
        <w:rPr>
          <w:lang w:val="en-US"/>
          <w:rPrChange w:id="2207" w:author="Inno" w:date="2024-11-14T11:05:00Z">
            <w:rPr>
              <w:lang w:val="en-US"/>
            </w:rPr>
          </w:rPrChange>
        </w:rPr>
      </w:pPr>
      <w:r w:rsidRPr="00B44867">
        <w:rPr>
          <w:lang w:val="en-US"/>
          <w:rPrChange w:id="2208" w:author="Inno" w:date="2024-11-14T11:05:00Z">
            <w:rPr>
              <w:lang w:val="en-US"/>
            </w:rPr>
          </w:rPrChange>
        </w:rPr>
        <w:t>(</w:t>
      </w:r>
      <w:r w:rsidRPr="00B44867">
        <w:rPr>
          <w:i/>
          <w:lang w:val="en-US"/>
          <w:rPrChange w:id="2209" w:author="Inno" w:date="2024-11-14T11:05:00Z">
            <w:rPr>
              <w:i/>
              <w:lang w:val="en-US"/>
            </w:rPr>
          </w:rPrChange>
        </w:rPr>
        <w:t>Foreword</w:t>
      </w:r>
      <w:r w:rsidRPr="00B44867">
        <w:rPr>
          <w:lang w:val="en-US"/>
          <w:rPrChange w:id="2210" w:author="Inno" w:date="2024-11-14T11:05:00Z">
            <w:rPr>
              <w:lang w:val="en-US"/>
            </w:rPr>
          </w:rPrChange>
        </w:rPr>
        <w:t>)</w:t>
      </w:r>
    </w:p>
    <w:p w14:paraId="17BEED22" w14:textId="77777777" w:rsidR="008326A0" w:rsidRPr="00B44867" w:rsidRDefault="008326A0" w:rsidP="00E634BD">
      <w:pPr>
        <w:tabs>
          <w:tab w:val="left" w:pos="7020"/>
        </w:tabs>
        <w:spacing w:after="120" w:line="240" w:lineRule="auto"/>
        <w:jc w:val="center"/>
        <w:rPr>
          <w:b/>
          <w:lang w:val="en-US"/>
          <w:rPrChange w:id="2211" w:author="Inno" w:date="2024-11-14T11:05:00Z">
            <w:rPr>
              <w:b/>
              <w:lang w:val="en-US"/>
            </w:rPr>
          </w:rPrChange>
        </w:rPr>
      </w:pPr>
      <w:r w:rsidRPr="00B44867">
        <w:rPr>
          <w:b/>
          <w:lang w:val="en-US"/>
          <w:rPrChange w:id="2212" w:author="Inno" w:date="2024-11-14T11:05:00Z">
            <w:rPr>
              <w:b/>
              <w:lang w:val="en-US"/>
            </w:rPr>
          </w:rPrChange>
        </w:rPr>
        <w:t>COMMITTEE COMPOSITION</w:t>
      </w:r>
    </w:p>
    <w:p w14:paraId="129BF025" w14:textId="77777777" w:rsidR="00155752" w:rsidRPr="00B44867" w:rsidRDefault="008326A0" w:rsidP="00E634BD">
      <w:pPr>
        <w:tabs>
          <w:tab w:val="left" w:pos="7020"/>
        </w:tabs>
        <w:spacing w:after="120" w:line="240" w:lineRule="auto"/>
        <w:jc w:val="center"/>
        <w:rPr>
          <w:ins w:id="2213" w:author="Inno" w:date="2024-11-14T10:59:00Z"/>
          <w:lang w:val="en-US"/>
          <w:rPrChange w:id="2214" w:author="Inno" w:date="2024-11-14T11:05:00Z">
            <w:rPr>
              <w:ins w:id="2215" w:author="Inno" w:date="2024-11-14T10:59:00Z"/>
              <w:lang w:val="en-US"/>
            </w:rPr>
          </w:rPrChange>
        </w:rPr>
      </w:pPr>
      <w:r w:rsidRPr="00B44867">
        <w:rPr>
          <w:lang w:val="en-US"/>
          <w:rPrChange w:id="2216" w:author="Inno" w:date="2024-11-14T11:05:00Z">
            <w:rPr>
              <w:lang w:val="en-US"/>
            </w:rPr>
          </w:rPrChange>
        </w:rPr>
        <w:t>Occupational Safety and Health Sectional Committee, CHD 08</w:t>
      </w:r>
    </w:p>
    <w:p w14:paraId="70D7F675" w14:textId="77777777" w:rsidR="00F67F57" w:rsidRPr="00B44867" w:rsidRDefault="00F67F57" w:rsidP="00E634BD">
      <w:pPr>
        <w:tabs>
          <w:tab w:val="left" w:pos="7020"/>
        </w:tabs>
        <w:spacing w:after="120" w:line="240" w:lineRule="auto"/>
        <w:jc w:val="center"/>
        <w:rPr>
          <w:lang w:val="en-US"/>
          <w:rPrChange w:id="2217" w:author="Inno" w:date="2024-11-14T11:05:00Z">
            <w:rPr>
              <w:lang w:val="en-US"/>
            </w:rPr>
          </w:rPrChange>
        </w:rPr>
      </w:pPr>
    </w:p>
    <w:tbl>
      <w:tblPr>
        <w:tblStyle w:val="TableGrid3"/>
        <w:tblW w:w="9090" w:type="dxa"/>
        <w:jc w:val="center"/>
        <w:tblInd w:w="0" w:type="dxa"/>
        <w:tblLook w:val="04A0" w:firstRow="1" w:lastRow="0" w:firstColumn="1" w:lastColumn="0" w:noHBand="0" w:noVBand="1"/>
      </w:tblPr>
      <w:tblGrid>
        <w:gridCol w:w="4797"/>
        <w:gridCol w:w="4023"/>
        <w:gridCol w:w="270"/>
        <w:tblGridChange w:id="2218">
          <w:tblGrid>
            <w:gridCol w:w="4797"/>
            <w:gridCol w:w="4023"/>
            <w:gridCol w:w="270"/>
          </w:tblGrid>
        </w:tblGridChange>
      </w:tblGrid>
      <w:tr w:rsidR="00B44867" w:rsidRPr="00B44867" w14:paraId="7ABDA25B" w14:textId="77777777" w:rsidTr="008703F6">
        <w:trPr>
          <w:gridAfter w:val="1"/>
          <w:wAfter w:w="270" w:type="dxa"/>
          <w:trHeight w:val="229"/>
          <w:tblHeader/>
          <w:jc w:val="center"/>
        </w:trPr>
        <w:tc>
          <w:tcPr>
            <w:tcW w:w="4797" w:type="dxa"/>
          </w:tcPr>
          <w:p w14:paraId="0358772A" w14:textId="77777777" w:rsidR="009C45E9" w:rsidRPr="00B44867" w:rsidRDefault="009C45E9" w:rsidP="00B44867">
            <w:pPr>
              <w:spacing w:after="240"/>
              <w:jc w:val="center"/>
              <w:rPr>
                <w:rFonts w:ascii="Times New Roman" w:eastAsia="Times New Roman" w:hAnsi="Times New Roman" w:cs="Times New Roman"/>
                <w:sz w:val="20"/>
                <w:szCs w:val="20"/>
                <w:lang w:bidi="hi-IN"/>
                <w:rPrChange w:id="2219" w:author="Inno" w:date="2024-11-14T11:05:00Z">
                  <w:rPr>
                    <w:rFonts w:ascii="Times New Roman" w:eastAsia="Times New Roman" w:hAnsi="Times New Roman" w:cs="Times New Roman"/>
                    <w:sz w:val="20"/>
                    <w:szCs w:val="20"/>
                    <w:lang w:bidi="hi-IN"/>
                  </w:rPr>
                </w:rPrChange>
              </w:rPr>
              <w:pPrChange w:id="2220" w:author="Inno" w:date="2024-11-14T11:05:00Z">
                <w:pPr>
                  <w:spacing w:before="60" w:after="60"/>
                  <w:jc w:val="center"/>
                </w:pPr>
              </w:pPrChange>
            </w:pPr>
            <w:r w:rsidRPr="00B44867">
              <w:rPr>
                <w:rFonts w:ascii="Times New Roman" w:eastAsia="Times New Roman" w:hAnsi="Times New Roman" w:cs="Times New Roman"/>
                <w:bCs/>
                <w:i/>
                <w:iCs/>
                <w:sz w:val="20"/>
                <w:szCs w:val="20"/>
                <w:lang w:bidi="hi-IN"/>
                <w:rPrChange w:id="2221" w:author="Inno" w:date="2024-11-14T11:05:00Z">
                  <w:rPr>
                    <w:rFonts w:ascii="Times New Roman" w:eastAsia="Times New Roman" w:hAnsi="Times New Roman" w:cs="Times New Roman"/>
                    <w:bCs/>
                    <w:i/>
                    <w:iCs/>
                    <w:sz w:val="20"/>
                    <w:szCs w:val="20"/>
                    <w:lang w:bidi="hi-IN"/>
                  </w:rPr>
                </w:rPrChange>
              </w:rPr>
              <w:t>Organization</w:t>
            </w:r>
          </w:p>
        </w:tc>
        <w:tc>
          <w:tcPr>
            <w:tcW w:w="4023" w:type="dxa"/>
          </w:tcPr>
          <w:p w14:paraId="73E030D0" w14:textId="77777777" w:rsidR="009C45E9" w:rsidRPr="00B44867" w:rsidRDefault="009C45E9" w:rsidP="00B44867">
            <w:pPr>
              <w:spacing w:after="240"/>
              <w:jc w:val="center"/>
              <w:rPr>
                <w:rFonts w:ascii="Times New Roman" w:eastAsia="Times New Roman" w:hAnsi="Times New Roman" w:cs="Times New Roman"/>
                <w:sz w:val="20"/>
                <w:szCs w:val="20"/>
                <w:lang w:bidi="hi-IN"/>
                <w:rPrChange w:id="2222" w:author="Inno" w:date="2024-11-14T11:05:00Z">
                  <w:rPr>
                    <w:rFonts w:ascii="Times New Roman" w:eastAsia="Times New Roman" w:hAnsi="Times New Roman" w:cs="Times New Roman"/>
                    <w:sz w:val="20"/>
                    <w:szCs w:val="20"/>
                    <w:lang w:bidi="hi-IN"/>
                  </w:rPr>
                </w:rPrChange>
              </w:rPr>
              <w:pPrChange w:id="2223" w:author="Inno" w:date="2024-11-14T11:05:00Z">
                <w:pPr>
                  <w:spacing w:before="60" w:after="60"/>
                  <w:jc w:val="center"/>
                </w:pPr>
              </w:pPrChange>
            </w:pPr>
            <w:r w:rsidRPr="00B44867">
              <w:rPr>
                <w:rFonts w:ascii="Times New Roman" w:eastAsia="Times New Roman" w:hAnsi="Times New Roman" w:cs="Times New Roman"/>
                <w:bCs/>
                <w:i/>
                <w:iCs/>
                <w:sz w:val="20"/>
                <w:szCs w:val="20"/>
                <w:lang w:bidi="hi-IN"/>
                <w:rPrChange w:id="2224" w:author="Inno" w:date="2024-11-14T11:05:00Z">
                  <w:rPr>
                    <w:rFonts w:ascii="Times New Roman" w:eastAsia="Times New Roman" w:hAnsi="Times New Roman" w:cs="Times New Roman"/>
                    <w:bCs/>
                    <w:i/>
                    <w:iCs/>
                    <w:sz w:val="20"/>
                    <w:szCs w:val="20"/>
                    <w:lang w:bidi="hi-IN"/>
                  </w:rPr>
                </w:rPrChange>
              </w:rPr>
              <w:t>Representative(s)</w:t>
            </w:r>
          </w:p>
        </w:tc>
      </w:tr>
      <w:tr w:rsidR="00B44867" w:rsidRPr="00B44867" w14:paraId="00A3420A" w14:textId="77777777" w:rsidTr="008703F6">
        <w:trPr>
          <w:gridAfter w:val="1"/>
          <w:wAfter w:w="270" w:type="dxa"/>
          <w:trHeight w:val="46"/>
          <w:jc w:val="center"/>
        </w:trPr>
        <w:tc>
          <w:tcPr>
            <w:tcW w:w="4797" w:type="dxa"/>
          </w:tcPr>
          <w:p w14:paraId="580A7491" w14:textId="77777777" w:rsidR="009C45E9" w:rsidRPr="00B44867" w:rsidRDefault="009C45E9" w:rsidP="00F67F57">
            <w:pPr>
              <w:ind w:left="57" w:right="57"/>
              <w:rPr>
                <w:rFonts w:ascii="Times New Roman" w:eastAsia="Times New Roman" w:hAnsi="Times New Roman" w:cs="Times New Roman"/>
                <w:sz w:val="20"/>
                <w:szCs w:val="20"/>
                <w:lang w:bidi="hi-IN"/>
                <w:rPrChange w:id="2225" w:author="Inno" w:date="2024-11-14T11:05:00Z">
                  <w:rPr>
                    <w:rFonts w:ascii="Times New Roman" w:eastAsia="Times New Roman" w:hAnsi="Times New Roman" w:cs="Times New Roman"/>
                    <w:sz w:val="20"/>
                    <w:szCs w:val="20"/>
                    <w:lang w:bidi="hi-IN"/>
                  </w:rPr>
                </w:rPrChange>
              </w:rPr>
              <w:pPrChange w:id="2226" w:author="Inno" w:date="2024-11-14T11:00:00Z">
                <w:pPr>
                  <w:spacing w:before="60" w:after="60"/>
                  <w:ind w:left="57" w:right="57"/>
                </w:pPr>
              </w:pPrChange>
            </w:pPr>
            <w:r w:rsidRPr="00B44867">
              <w:rPr>
                <w:rFonts w:ascii="Times New Roman" w:eastAsia="Times New Roman" w:hAnsi="Times New Roman" w:cs="Times New Roman"/>
                <w:sz w:val="20"/>
                <w:szCs w:val="20"/>
                <w:lang w:bidi="hi-IN"/>
                <w:rPrChange w:id="2227" w:author="Inno" w:date="2024-11-14T11:05:00Z">
                  <w:rPr>
                    <w:rFonts w:ascii="Times New Roman" w:eastAsia="Times New Roman" w:hAnsi="Times New Roman" w:cs="Times New Roman"/>
                    <w:sz w:val="20"/>
                    <w:szCs w:val="20"/>
                    <w:lang w:bidi="hi-IN"/>
                  </w:rPr>
                </w:rPrChange>
              </w:rPr>
              <w:t xml:space="preserve">National Safety Council, </w:t>
            </w:r>
            <w:proofErr w:type="spellStart"/>
            <w:r w:rsidRPr="00B44867">
              <w:rPr>
                <w:rFonts w:ascii="Times New Roman" w:eastAsia="Times New Roman" w:hAnsi="Times New Roman" w:cs="Times New Roman"/>
                <w:sz w:val="20"/>
                <w:szCs w:val="20"/>
                <w:lang w:bidi="hi-IN"/>
                <w:rPrChange w:id="2228" w:author="Inno" w:date="2024-11-14T11:05:00Z">
                  <w:rPr>
                    <w:rFonts w:ascii="Times New Roman" w:eastAsia="Times New Roman" w:hAnsi="Times New Roman" w:cs="Times New Roman"/>
                    <w:sz w:val="20"/>
                    <w:szCs w:val="20"/>
                    <w:lang w:bidi="hi-IN"/>
                  </w:rPr>
                </w:rPrChange>
              </w:rPr>
              <w:t>Navi</w:t>
            </w:r>
            <w:proofErr w:type="spellEnd"/>
            <w:r w:rsidRPr="00B44867">
              <w:rPr>
                <w:rFonts w:ascii="Times New Roman" w:eastAsia="Times New Roman" w:hAnsi="Times New Roman" w:cs="Times New Roman"/>
                <w:sz w:val="20"/>
                <w:szCs w:val="20"/>
                <w:lang w:bidi="hi-IN"/>
                <w:rPrChange w:id="2229" w:author="Inno" w:date="2024-11-14T11:05:00Z">
                  <w:rPr>
                    <w:rFonts w:ascii="Times New Roman" w:eastAsia="Times New Roman" w:hAnsi="Times New Roman" w:cs="Times New Roman"/>
                    <w:sz w:val="20"/>
                    <w:szCs w:val="20"/>
                    <w:lang w:bidi="hi-IN"/>
                  </w:rPr>
                </w:rPrChange>
              </w:rPr>
              <w:t xml:space="preserve"> Mumbai</w:t>
            </w:r>
          </w:p>
        </w:tc>
        <w:tc>
          <w:tcPr>
            <w:tcW w:w="4023" w:type="dxa"/>
          </w:tcPr>
          <w:p w14:paraId="2426D417" w14:textId="77777777" w:rsidR="009C45E9" w:rsidRPr="00B44867" w:rsidRDefault="009C45E9" w:rsidP="00F67F57">
            <w:pPr>
              <w:spacing w:after="180"/>
              <w:ind w:left="57" w:right="57"/>
              <w:rPr>
                <w:rFonts w:ascii="Times New Roman" w:eastAsia="Times New Roman" w:hAnsi="Times New Roman" w:cs="Times New Roman"/>
                <w:smallCaps/>
                <w:sz w:val="20"/>
                <w:szCs w:val="20"/>
                <w:lang w:bidi="hi-IN"/>
                <w:rPrChange w:id="2230" w:author="Inno" w:date="2024-11-14T11:05:00Z">
                  <w:rPr>
                    <w:rFonts w:ascii="Times New Roman" w:eastAsia="Times New Roman" w:hAnsi="Times New Roman" w:cs="Mangal"/>
                    <w:smallCaps/>
                    <w:color w:val="5A5A5A"/>
                    <w:sz w:val="20"/>
                    <w:szCs w:val="20"/>
                    <w:lang w:bidi="hi-IN"/>
                  </w:rPr>
                </w:rPrChange>
              </w:rPr>
              <w:pPrChange w:id="2231" w:author="Inno" w:date="2024-11-14T11:00:00Z">
                <w:pPr>
                  <w:spacing w:before="60" w:after="60"/>
                  <w:ind w:left="57" w:right="57"/>
                </w:pPr>
              </w:pPrChange>
            </w:pPr>
            <w:r w:rsidRPr="00B44867">
              <w:rPr>
                <w:rFonts w:ascii="Times New Roman" w:eastAsia="Times New Roman" w:hAnsi="Times New Roman" w:cs="Times New Roman"/>
                <w:smallCaps/>
                <w:sz w:val="20"/>
                <w:szCs w:val="20"/>
                <w:lang w:bidi="hi-IN"/>
                <w:rPrChange w:id="2232"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233" w:author="Inno" w:date="2024-11-14T11:05:00Z">
                  <w:rPr>
                    <w:rFonts w:ascii="Times New Roman" w:eastAsia="Times New Roman" w:hAnsi="Times New Roman" w:cs="Times New Roman"/>
                    <w:smallCaps/>
                    <w:color w:val="5A5A5A"/>
                    <w:sz w:val="20"/>
                    <w:szCs w:val="20"/>
                    <w:lang w:bidi="hi-IN"/>
                  </w:rPr>
                </w:rPrChange>
              </w:rPr>
              <w:t>Lalit</w:t>
            </w:r>
            <w:proofErr w:type="spellEnd"/>
            <w:r w:rsidRPr="00B44867">
              <w:rPr>
                <w:rFonts w:ascii="Times New Roman" w:eastAsia="Times New Roman" w:hAnsi="Times New Roman" w:cs="Times New Roman"/>
                <w:smallCaps/>
                <w:sz w:val="20"/>
                <w:szCs w:val="20"/>
                <w:lang w:bidi="hi-IN"/>
                <w:rPrChange w:id="2234" w:author="Inno" w:date="2024-11-14T11:05:00Z">
                  <w:rPr>
                    <w:rFonts w:ascii="Times New Roman" w:eastAsia="Times New Roman" w:hAnsi="Times New Roman" w:cs="Times New Roman"/>
                    <w:smallCaps/>
                    <w:color w:val="5A5A5A"/>
                    <w:sz w:val="20"/>
                    <w:szCs w:val="20"/>
                    <w:lang w:bidi="hi-IN"/>
                  </w:rPr>
                </w:rPrChange>
              </w:rPr>
              <w:t xml:space="preserve"> R. </w:t>
            </w:r>
            <w:proofErr w:type="spellStart"/>
            <w:r w:rsidRPr="00B44867">
              <w:rPr>
                <w:rFonts w:ascii="Times New Roman" w:eastAsia="Times New Roman" w:hAnsi="Times New Roman" w:cs="Times New Roman"/>
                <w:smallCaps/>
                <w:sz w:val="20"/>
                <w:szCs w:val="20"/>
                <w:lang w:bidi="hi-IN"/>
                <w:rPrChange w:id="2235" w:author="Inno" w:date="2024-11-14T11:05:00Z">
                  <w:rPr>
                    <w:rFonts w:ascii="Times New Roman" w:eastAsia="Times New Roman" w:hAnsi="Times New Roman" w:cs="Times New Roman"/>
                    <w:smallCaps/>
                    <w:color w:val="5A5A5A"/>
                    <w:sz w:val="20"/>
                    <w:szCs w:val="20"/>
                    <w:lang w:bidi="hi-IN"/>
                  </w:rPr>
                </w:rPrChange>
              </w:rPr>
              <w:t>Gabhane</w:t>
            </w:r>
            <w:proofErr w:type="spellEnd"/>
            <w:r w:rsidRPr="00B44867">
              <w:rPr>
                <w:rFonts w:ascii="Times New Roman" w:eastAsia="Times New Roman" w:hAnsi="Times New Roman" w:cs="Times New Roman"/>
                <w:smallCaps/>
                <w:sz w:val="20"/>
                <w:szCs w:val="20"/>
                <w:lang w:bidi="hi-IN"/>
                <w:rPrChange w:id="2236"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b/>
                <w:bCs/>
                <w:smallCaps/>
                <w:sz w:val="20"/>
                <w:szCs w:val="20"/>
                <w:lang w:bidi="hi-IN"/>
                <w:rPrChange w:id="2237" w:author="Inno" w:date="2024-11-14T11:05:00Z">
                  <w:rPr>
                    <w:rFonts w:ascii="Times New Roman" w:eastAsia="Times New Roman" w:hAnsi="Times New Roman" w:cs="Times New Roman"/>
                    <w:b/>
                    <w:bCs/>
                    <w:smallCaps/>
                    <w:color w:val="5A5A5A"/>
                    <w:sz w:val="20"/>
                    <w:szCs w:val="20"/>
                    <w:lang w:bidi="hi-IN"/>
                  </w:rPr>
                </w:rPrChange>
              </w:rPr>
              <w:t>(</w:t>
            </w:r>
            <w:r w:rsidRPr="00B44867">
              <w:rPr>
                <w:rFonts w:ascii="Times New Roman" w:eastAsia="Times New Roman" w:hAnsi="Times New Roman" w:cs="Times New Roman"/>
                <w:b/>
                <w:bCs/>
                <w:i/>
                <w:iCs/>
                <w:sz w:val="20"/>
                <w:szCs w:val="20"/>
                <w:lang w:bidi="hi-IN"/>
                <w:rPrChange w:id="2238" w:author="Inno" w:date="2024-11-14T11:05:00Z">
                  <w:rPr>
                    <w:rFonts w:ascii="Times New Roman" w:eastAsia="Times New Roman" w:hAnsi="Times New Roman" w:cs="Mangal"/>
                    <w:b/>
                    <w:bCs/>
                    <w:i/>
                    <w:iCs/>
                    <w:sz w:val="24"/>
                    <w:szCs w:val="20"/>
                    <w:lang w:bidi="hi-IN"/>
                  </w:rPr>
                </w:rPrChange>
              </w:rPr>
              <w:t>Chairperson</w:t>
            </w:r>
            <w:r w:rsidRPr="00B44867">
              <w:rPr>
                <w:rFonts w:ascii="Times New Roman" w:eastAsia="Times New Roman" w:hAnsi="Times New Roman" w:cs="Times New Roman"/>
                <w:b/>
                <w:bCs/>
                <w:smallCaps/>
                <w:sz w:val="20"/>
                <w:szCs w:val="20"/>
                <w:lang w:bidi="hi-IN"/>
                <w:rPrChange w:id="2239" w:author="Inno" w:date="2024-11-14T11:05:00Z">
                  <w:rPr>
                    <w:rFonts w:ascii="Times New Roman" w:eastAsia="Times New Roman" w:hAnsi="Times New Roman" w:cs="Times New Roman"/>
                    <w:b/>
                    <w:bCs/>
                    <w:smallCaps/>
                    <w:color w:val="5A5A5A"/>
                    <w:sz w:val="20"/>
                    <w:szCs w:val="20"/>
                    <w:lang w:bidi="hi-IN"/>
                  </w:rPr>
                </w:rPrChange>
              </w:rPr>
              <w:t>)</w:t>
            </w:r>
          </w:p>
        </w:tc>
      </w:tr>
      <w:tr w:rsidR="00B44867" w:rsidRPr="00B44867" w14:paraId="43287447" w14:textId="77777777" w:rsidTr="008703F6">
        <w:trPr>
          <w:gridAfter w:val="1"/>
          <w:wAfter w:w="270" w:type="dxa"/>
          <w:trHeight w:val="232"/>
          <w:jc w:val="center"/>
        </w:trPr>
        <w:tc>
          <w:tcPr>
            <w:tcW w:w="4797" w:type="dxa"/>
          </w:tcPr>
          <w:p w14:paraId="12291848" w14:textId="77777777" w:rsidR="009C45E9" w:rsidRPr="00B44867" w:rsidRDefault="009C45E9" w:rsidP="00F67F57">
            <w:pPr>
              <w:ind w:left="57" w:right="57"/>
              <w:rPr>
                <w:rFonts w:ascii="Times New Roman" w:eastAsia="Times New Roman" w:hAnsi="Times New Roman" w:cs="Times New Roman"/>
                <w:sz w:val="20"/>
                <w:szCs w:val="20"/>
                <w:lang w:bidi="hi-IN"/>
                <w:rPrChange w:id="2240" w:author="Inno" w:date="2024-11-14T11:05:00Z">
                  <w:rPr>
                    <w:rFonts w:ascii="Times New Roman" w:eastAsia="Times New Roman" w:hAnsi="Times New Roman" w:cs="Times New Roman"/>
                    <w:sz w:val="20"/>
                    <w:szCs w:val="20"/>
                    <w:lang w:bidi="hi-IN"/>
                  </w:rPr>
                </w:rPrChange>
              </w:rPr>
              <w:pPrChange w:id="2241" w:author="Inno" w:date="2024-11-14T11:00:00Z">
                <w:pPr>
                  <w:spacing w:before="60" w:after="60"/>
                  <w:ind w:left="57" w:right="57"/>
                </w:pPr>
              </w:pPrChange>
            </w:pPr>
            <w:r w:rsidRPr="00B44867">
              <w:rPr>
                <w:rFonts w:ascii="Times New Roman" w:eastAsia="Times New Roman" w:hAnsi="Times New Roman" w:cs="Times New Roman"/>
                <w:sz w:val="20"/>
                <w:szCs w:val="20"/>
                <w:lang w:bidi="hi-IN"/>
                <w:rPrChange w:id="2242" w:author="Inno" w:date="2024-11-14T11:05:00Z">
                  <w:rPr>
                    <w:rFonts w:ascii="Times New Roman" w:eastAsia="Times New Roman" w:hAnsi="Times New Roman" w:cs="Times New Roman"/>
                    <w:sz w:val="20"/>
                    <w:szCs w:val="20"/>
                    <w:lang w:bidi="hi-IN"/>
                  </w:rPr>
                </w:rPrChange>
              </w:rPr>
              <w:t>3M India Limited, Bengaluru</w:t>
            </w:r>
          </w:p>
        </w:tc>
        <w:tc>
          <w:tcPr>
            <w:tcW w:w="4023" w:type="dxa"/>
          </w:tcPr>
          <w:p w14:paraId="4D9540CC" w14:textId="77777777" w:rsidR="009C45E9" w:rsidRPr="00B44867" w:rsidRDefault="009C45E9" w:rsidP="00F67F57">
            <w:pPr>
              <w:ind w:left="57" w:right="57"/>
              <w:rPr>
                <w:rFonts w:ascii="Times New Roman" w:eastAsia="Times New Roman" w:hAnsi="Times New Roman" w:cs="Times New Roman"/>
                <w:smallCaps/>
                <w:sz w:val="20"/>
                <w:szCs w:val="20"/>
                <w:lang w:bidi="hi-IN"/>
                <w:rPrChange w:id="2243" w:author="Inno" w:date="2024-11-14T11:05:00Z">
                  <w:rPr>
                    <w:rFonts w:ascii="Times New Roman" w:eastAsia="Times New Roman" w:hAnsi="Times New Roman" w:cs="Mangal"/>
                    <w:smallCaps/>
                    <w:color w:val="5A5A5A"/>
                    <w:sz w:val="20"/>
                    <w:szCs w:val="20"/>
                    <w:lang w:bidi="hi-IN"/>
                  </w:rPr>
                </w:rPrChange>
              </w:rPr>
              <w:pPrChange w:id="2244" w:author="Inno" w:date="2024-11-14T11:00:00Z">
                <w:pPr>
                  <w:spacing w:before="60" w:after="60"/>
                  <w:ind w:left="57" w:right="57"/>
                </w:pPr>
              </w:pPrChange>
            </w:pPr>
            <w:r w:rsidRPr="00B44867">
              <w:rPr>
                <w:rFonts w:ascii="Times New Roman" w:eastAsia="Times New Roman" w:hAnsi="Times New Roman" w:cs="Times New Roman"/>
                <w:smallCaps/>
                <w:sz w:val="20"/>
                <w:szCs w:val="20"/>
                <w:lang w:bidi="hi-IN"/>
                <w:rPrChange w:id="2245"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246" w:author="Inno" w:date="2024-11-14T11:05:00Z">
                  <w:rPr>
                    <w:rFonts w:ascii="Times New Roman" w:eastAsia="Times New Roman" w:hAnsi="Times New Roman" w:cs="Times New Roman"/>
                    <w:smallCaps/>
                    <w:color w:val="5A5A5A"/>
                    <w:sz w:val="20"/>
                    <w:szCs w:val="20"/>
                    <w:lang w:bidi="hi-IN"/>
                  </w:rPr>
                </w:rPrChange>
              </w:rPr>
              <w:t>Giridhar</w:t>
            </w:r>
            <w:proofErr w:type="spellEnd"/>
            <w:r w:rsidRPr="00B44867">
              <w:rPr>
                <w:rFonts w:ascii="Times New Roman" w:eastAsia="Times New Roman" w:hAnsi="Times New Roman" w:cs="Times New Roman"/>
                <w:smallCaps/>
                <w:sz w:val="20"/>
                <w:szCs w:val="20"/>
                <w:lang w:bidi="hi-IN"/>
                <w:rPrChange w:id="2247" w:author="Inno" w:date="2024-11-14T11:05:00Z">
                  <w:rPr>
                    <w:rFonts w:ascii="Times New Roman" w:eastAsia="Times New Roman" w:hAnsi="Times New Roman" w:cs="Times New Roman"/>
                    <w:smallCaps/>
                    <w:color w:val="5A5A5A"/>
                    <w:sz w:val="20"/>
                    <w:szCs w:val="20"/>
                    <w:lang w:bidi="hi-IN"/>
                  </w:rPr>
                </w:rPrChange>
              </w:rPr>
              <w:t xml:space="preserve"> M.</w:t>
            </w:r>
          </w:p>
          <w:p w14:paraId="71E3B1C1" w14:textId="77777777" w:rsidR="009C45E9" w:rsidRPr="00B44867" w:rsidRDefault="009C45E9" w:rsidP="00F67F57">
            <w:pPr>
              <w:ind w:left="360"/>
              <w:rPr>
                <w:rFonts w:ascii="Times New Roman" w:eastAsia="Times New Roman" w:hAnsi="Times New Roman" w:cs="Times New Roman"/>
                <w:smallCaps/>
                <w:sz w:val="20"/>
                <w:szCs w:val="20"/>
                <w:lang w:bidi="hi-IN"/>
                <w:rPrChange w:id="2248" w:author="Inno" w:date="2024-11-14T11:05:00Z">
                  <w:rPr>
                    <w:rFonts w:ascii="Times New Roman" w:eastAsia="Times New Roman" w:hAnsi="Times New Roman" w:cs="Mangal"/>
                    <w:smallCaps/>
                    <w:color w:val="5A5A5A"/>
                    <w:sz w:val="20"/>
                    <w:szCs w:val="20"/>
                    <w:lang w:bidi="hi-IN"/>
                  </w:rPr>
                </w:rPrChange>
              </w:rPr>
              <w:pPrChange w:id="2249" w:author="Inno" w:date="2024-11-14T11:00:00Z">
                <w:pPr>
                  <w:spacing w:before="60" w:after="60"/>
                  <w:ind w:left="360"/>
                </w:pPr>
              </w:pPrChange>
            </w:pPr>
            <w:r w:rsidRPr="00B44867">
              <w:rPr>
                <w:rFonts w:ascii="Times New Roman" w:eastAsia="Times New Roman" w:hAnsi="Times New Roman" w:cs="Times New Roman"/>
                <w:smallCaps/>
                <w:sz w:val="20"/>
                <w:szCs w:val="20"/>
                <w:lang w:bidi="hi-IN"/>
                <w:rPrChange w:id="2250" w:author="Inno" w:date="2024-11-14T11:05:00Z">
                  <w:rPr>
                    <w:rFonts w:ascii="Times New Roman" w:eastAsia="Times New Roman" w:hAnsi="Times New Roman" w:cs="Times New Roman"/>
                    <w:smallCaps/>
                    <w:color w:val="5A5A5A"/>
                    <w:sz w:val="20"/>
                    <w:szCs w:val="20"/>
                    <w:lang w:bidi="hi-IN"/>
                  </w:rPr>
                </w:rPrChange>
              </w:rPr>
              <w:t>Shri Rishi Raj Arya (</w:t>
            </w:r>
            <w:r w:rsidRPr="00B44867">
              <w:rPr>
                <w:rFonts w:ascii="Times New Roman" w:eastAsia="Times New Roman" w:hAnsi="Times New Roman" w:cs="Times New Roman"/>
                <w:i/>
                <w:iCs/>
                <w:sz w:val="20"/>
                <w:szCs w:val="20"/>
                <w:lang w:bidi="hi-IN"/>
                <w:rPrChange w:id="2251" w:author="Inno" w:date="2024-11-14T11:05:00Z">
                  <w:rPr>
                    <w:rFonts w:ascii="Times New Roman" w:eastAsia="Times New Roman" w:hAnsi="Times New Roman" w:cs="Mangal"/>
                    <w:i/>
                    <w:iCs/>
                    <w:sz w:val="24"/>
                    <w:szCs w:val="20"/>
                    <w:lang w:bidi="hi-IN"/>
                  </w:rPr>
                </w:rPrChange>
              </w:rPr>
              <w:t xml:space="preserve">Alternate </w:t>
            </w:r>
            <w:r w:rsidRPr="00B44867">
              <w:rPr>
                <w:rFonts w:ascii="Times New Roman" w:eastAsia="Times New Roman" w:hAnsi="Times New Roman" w:cs="Times New Roman"/>
                <w:sz w:val="20"/>
                <w:szCs w:val="20"/>
                <w:lang w:bidi="hi-IN"/>
                <w:rPrChange w:id="2252" w:author="Inno" w:date="2024-11-14T11:05:00Z">
                  <w:rPr>
                    <w:rFonts w:ascii="Times New Roman" w:eastAsia="Times New Roman" w:hAnsi="Times New Roman" w:cs="Mangal"/>
                    <w:i/>
                    <w:iCs/>
                    <w:sz w:val="20"/>
                    <w:szCs w:val="20"/>
                    <w:lang w:bidi="hi-IN"/>
                  </w:rPr>
                </w:rPrChange>
              </w:rPr>
              <w:t>I</w:t>
            </w:r>
            <w:r w:rsidRPr="00B44867">
              <w:rPr>
                <w:rFonts w:ascii="Times New Roman" w:eastAsia="Times New Roman" w:hAnsi="Times New Roman" w:cs="Times New Roman"/>
                <w:smallCaps/>
                <w:sz w:val="20"/>
                <w:szCs w:val="20"/>
                <w:lang w:bidi="hi-IN"/>
                <w:rPrChange w:id="2253" w:author="Inno" w:date="2024-11-14T11:05:00Z">
                  <w:rPr>
                    <w:rFonts w:ascii="Times New Roman" w:eastAsia="Times New Roman" w:hAnsi="Times New Roman" w:cs="Times New Roman"/>
                    <w:smallCaps/>
                    <w:color w:val="5A5A5A"/>
                    <w:sz w:val="20"/>
                    <w:szCs w:val="20"/>
                    <w:lang w:bidi="hi-IN"/>
                  </w:rPr>
                </w:rPrChange>
              </w:rPr>
              <w:t>)</w:t>
            </w:r>
          </w:p>
          <w:p w14:paraId="472720F7" w14:textId="77777777" w:rsidR="009C45E9" w:rsidRPr="00B44867" w:rsidRDefault="009C45E9" w:rsidP="00F67F57">
            <w:pPr>
              <w:spacing w:after="180"/>
              <w:ind w:left="360"/>
              <w:rPr>
                <w:rFonts w:ascii="Times New Roman" w:eastAsia="Times New Roman" w:hAnsi="Times New Roman" w:cs="Times New Roman"/>
                <w:smallCaps/>
                <w:sz w:val="20"/>
                <w:szCs w:val="20"/>
                <w:lang w:bidi="hi-IN"/>
                <w:rPrChange w:id="2254" w:author="Inno" w:date="2024-11-14T11:05:00Z">
                  <w:rPr>
                    <w:rFonts w:ascii="Times New Roman" w:eastAsia="Times New Roman" w:hAnsi="Times New Roman" w:cs="Mangal"/>
                    <w:smallCaps/>
                    <w:color w:val="5A5A5A"/>
                    <w:sz w:val="20"/>
                    <w:szCs w:val="20"/>
                    <w:lang w:bidi="hi-IN"/>
                  </w:rPr>
                </w:rPrChange>
              </w:rPr>
              <w:pPrChange w:id="2255" w:author="Inno" w:date="2024-11-14T11:00:00Z">
                <w:pPr>
                  <w:spacing w:before="60" w:after="60"/>
                  <w:ind w:left="360"/>
                </w:pPr>
              </w:pPrChange>
            </w:pPr>
            <w:r w:rsidRPr="00B44867">
              <w:rPr>
                <w:rFonts w:ascii="Times New Roman" w:eastAsia="Times New Roman" w:hAnsi="Times New Roman" w:cs="Times New Roman"/>
                <w:smallCaps/>
                <w:sz w:val="20"/>
                <w:szCs w:val="20"/>
                <w:lang w:bidi="hi-IN"/>
                <w:rPrChange w:id="2256"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257" w:author="Inno" w:date="2024-11-14T11:05:00Z">
                  <w:rPr>
                    <w:rFonts w:ascii="Times New Roman" w:eastAsia="Times New Roman" w:hAnsi="Times New Roman" w:cs="Times New Roman"/>
                    <w:smallCaps/>
                    <w:color w:val="5A5A5A"/>
                    <w:sz w:val="20"/>
                    <w:szCs w:val="20"/>
                    <w:lang w:bidi="hi-IN"/>
                  </w:rPr>
                </w:rPrChange>
              </w:rPr>
              <w:t>Bidyut</w:t>
            </w:r>
            <w:proofErr w:type="spellEnd"/>
            <w:r w:rsidRPr="00B44867">
              <w:rPr>
                <w:rFonts w:ascii="Times New Roman" w:eastAsia="Times New Roman" w:hAnsi="Times New Roman" w:cs="Times New Roman"/>
                <w:smallCaps/>
                <w:sz w:val="20"/>
                <w:szCs w:val="20"/>
                <w:lang w:bidi="hi-IN"/>
                <w:rPrChange w:id="2258"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259" w:author="Inno" w:date="2024-11-14T11:05:00Z">
                  <w:rPr>
                    <w:rFonts w:ascii="Times New Roman" w:eastAsia="Times New Roman" w:hAnsi="Times New Roman" w:cs="Times New Roman"/>
                    <w:smallCaps/>
                    <w:color w:val="5A5A5A"/>
                    <w:sz w:val="20"/>
                    <w:szCs w:val="20"/>
                    <w:lang w:bidi="hi-IN"/>
                  </w:rPr>
                </w:rPrChange>
              </w:rPr>
              <w:t>Chetia</w:t>
            </w:r>
            <w:proofErr w:type="spellEnd"/>
            <w:r w:rsidRPr="00B44867">
              <w:rPr>
                <w:rFonts w:ascii="Times New Roman" w:eastAsia="Times New Roman" w:hAnsi="Times New Roman" w:cs="Times New Roman"/>
                <w:smallCaps/>
                <w:sz w:val="20"/>
                <w:szCs w:val="20"/>
                <w:lang w:bidi="hi-IN"/>
                <w:rPrChange w:id="2260"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261"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262" w:author="Inno" w:date="2024-11-14T11:05:00Z">
                  <w:rPr>
                    <w:rFonts w:ascii="Times New Roman" w:eastAsia="Times New Roman" w:hAnsi="Times New Roman" w:cs="Times New Roman"/>
                    <w:smallCaps/>
                    <w:color w:val="5A5A5A"/>
                    <w:sz w:val="20"/>
                    <w:szCs w:val="20"/>
                    <w:lang w:bidi="hi-IN"/>
                  </w:rPr>
                </w:rPrChange>
              </w:rPr>
              <w:t xml:space="preserve"> II)</w:t>
            </w:r>
          </w:p>
        </w:tc>
      </w:tr>
      <w:tr w:rsidR="00B44867" w:rsidRPr="00B44867" w14:paraId="0248DC2C" w14:textId="77777777" w:rsidTr="008703F6">
        <w:trPr>
          <w:gridAfter w:val="1"/>
          <w:wAfter w:w="270" w:type="dxa"/>
          <w:trHeight w:val="223"/>
          <w:jc w:val="center"/>
          <w:ins w:id="2263" w:author="Inno" w:date="2024-11-14T11:00:00Z"/>
        </w:trPr>
        <w:tc>
          <w:tcPr>
            <w:tcW w:w="4797" w:type="dxa"/>
          </w:tcPr>
          <w:p w14:paraId="1DB7C269" w14:textId="77777777" w:rsidR="00F67F57" w:rsidRPr="00B44867" w:rsidRDefault="00F67F57" w:rsidP="00F67F57">
            <w:pPr>
              <w:ind w:left="57" w:right="57"/>
              <w:rPr>
                <w:ins w:id="2264" w:author="Inno" w:date="2024-11-14T11:00:00Z"/>
                <w:rFonts w:ascii="Times New Roman" w:eastAsia="Times New Roman" w:hAnsi="Times New Roman" w:cs="Times New Roman"/>
                <w:sz w:val="20"/>
                <w:szCs w:val="20"/>
                <w:lang w:bidi="hi-IN"/>
                <w:rPrChange w:id="2265" w:author="Inno" w:date="2024-11-14T11:05:00Z">
                  <w:rPr>
                    <w:ins w:id="2266" w:author="Inno" w:date="2024-11-14T11:00:00Z"/>
                    <w:rFonts w:ascii="Times New Roman" w:eastAsia="Times New Roman" w:hAnsi="Times New Roman" w:cs="Times New Roman"/>
                    <w:sz w:val="20"/>
                    <w:szCs w:val="20"/>
                    <w:lang w:bidi="hi-IN"/>
                  </w:rPr>
                </w:rPrChange>
              </w:rPr>
              <w:pPrChange w:id="2267" w:author="Inno" w:date="2024-11-14T11:00:00Z">
                <w:pPr>
                  <w:spacing w:before="60" w:after="60"/>
                  <w:ind w:left="57" w:right="57"/>
                </w:pPr>
              </w:pPrChange>
            </w:pPr>
            <w:ins w:id="2268" w:author="Inno" w:date="2024-11-14T11:00:00Z">
              <w:r w:rsidRPr="00B44867">
                <w:rPr>
                  <w:rFonts w:ascii="Times New Roman" w:eastAsia="Times New Roman" w:hAnsi="Times New Roman" w:cs="Times New Roman"/>
                  <w:sz w:val="20"/>
                  <w:szCs w:val="20"/>
                  <w:lang w:bidi="hi-IN"/>
                  <w:rPrChange w:id="2269" w:author="Inno" w:date="2024-11-14T11:05:00Z">
                    <w:rPr>
                      <w:rFonts w:ascii="Times New Roman" w:eastAsia="Times New Roman" w:hAnsi="Times New Roman" w:cs="Times New Roman"/>
                      <w:sz w:val="20"/>
                      <w:szCs w:val="20"/>
                      <w:lang w:bidi="hi-IN"/>
                    </w:rPr>
                  </w:rPrChange>
                </w:rPr>
                <w:t xml:space="preserve">Atomic Energy Regulatory Board, Mumbai </w:t>
              </w:r>
            </w:ins>
          </w:p>
        </w:tc>
        <w:tc>
          <w:tcPr>
            <w:tcW w:w="4023" w:type="dxa"/>
          </w:tcPr>
          <w:p w14:paraId="2DA9ECB2" w14:textId="77777777" w:rsidR="00F67F57" w:rsidRPr="00B44867" w:rsidRDefault="00F67F57" w:rsidP="00F67F57">
            <w:pPr>
              <w:ind w:left="57" w:right="57"/>
              <w:rPr>
                <w:ins w:id="2270" w:author="Inno" w:date="2024-11-14T11:00:00Z"/>
                <w:rFonts w:ascii="Times New Roman" w:eastAsia="Times New Roman" w:hAnsi="Times New Roman" w:cs="Times New Roman"/>
                <w:smallCaps/>
                <w:sz w:val="20"/>
                <w:szCs w:val="20"/>
                <w:lang w:bidi="hi-IN"/>
                <w:rPrChange w:id="2271" w:author="Inno" w:date="2024-11-14T11:05:00Z">
                  <w:rPr>
                    <w:ins w:id="2272" w:author="Inno" w:date="2024-11-14T11:00:00Z"/>
                    <w:rFonts w:ascii="Times New Roman" w:eastAsia="Times New Roman" w:hAnsi="Times New Roman" w:cs="Mangal"/>
                    <w:smallCaps/>
                    <w:color w:val="5A5A5A"/>
                    <w:sz w:val="20"/>
                    <w:szCs w:val="20"/>
                    <w:lang w:bidi="hi-IN"/>
                  </w:rPr>
                </w:rPrChange>
              </w:rPr>
              <w:pPrChange w:id="2273" w:author="Inno" w:date="2024-11-14T11:00:00Z">
                <w:pPr>
                  <w:spacing w:before="60" w:after="60"/>
                  <w:ind w:left="57" w:right="57"/>
                </w:pPr>
              </w:pPrChange>
            </w:pPr>
            <w:ins w:id="2274" w:author="Inno" w:date="2024-11-14T11:00:00Z">
              <w:r w:rsidRPr="00B44867">
                <w:rPr>
                  <w:rFonts w:ascii="Times New Roman" w:eastAsia="Times New Roman" w:hAnsi="Times New Roman" w:cs="Times New Roman"/>
                  <w:smallCaps/>
                  <w:sz w:val="20"/>
                  <w:szCs w:val="20"/>
                  <w:lang w:bidi="hi-IN"/>
                  <w:rPrChange w:id="2275"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276" w:author="Inno" w:date="2024-11-14T11:05:00Z">
                    <w:rPr>
                      <w:rFonts w:ascii="Times New Roman" w:eastAsia="Times New Roman" w:hAnsi="Times New Roman" w:cs="Times New Roman"/>
                      <w:smallCaps/>
                      <w:color w:val="5A5A5A"/>
                      <w:sz w:val="20"/>
                      <w:szCs w:val="20"/>
                      <w:lang w:bidi="hi-IN"/>
                    </w:rPr>
                  </w:rPrChange>
                </w:rPr>
                <w:t>Diptendu</w:t>
              </w:r>
              <w:proofErr w:type="spellEnd"/>
              <w:r w:rsidRPr="00B44867">
                <w:rPr>
                  <w:rFonts w:ascii="Times New Roman" w:eastAsia="Times New Roman" w:hAnsi="Times New Roman" w:cs="Times New Roman"/>
                  <w:smallCaps/>
                  <w:sz w:val="20"/>
                  <w:szCs w:val="20"/>
                  <w:lang w:bidi="hi-IN"/>
                  <w:rPrChange w:id="2277" w:author="Inno" w:date="2024-11-14T11:05:00Z">
                    <w:rPr>
                      <w:rFonts w:ascii="Times New Roman" w:eastAsia="Times New Roman" w:hAnsi="Times New Roman" w:cs="Times New Roman"/>
                      <w:smallCaps/>
                      <w:color w:val="5A5A5A"/>
                      <w:sz w:val="20"/>
                      <w:szCs w:val="20"/>
                      <w:lang w:bidi="hi-IN"/>
                    </w:rPr>
                  </w:rPrChange>
                </w:rPr>
                <w:t xml:space="preserve"> Das</w:t>
              </w:r>
            </w:ins>
          </w:p>
          <w:p w14:paraId="6AEA2521" w14:textId="14EDD06F" w:rsidR="00F67F57" w:rsidRPr="00B44867" w:rsidRDefault="00F67F57" w:rsidP="00F67F57">
            <w:pPr>
              <w:ind w:left="360"/>
              <w:rPr>
                <w:ins w:id="2278" w:author="Inno" w:date="2024-11-14T11:00:00Z"/>
                <w:rFonts w:ascii="Times New Roman" w:eastAsia="Times New Roman" w:hAnsi="Times New Roman" w:cs="Times New Roman"/>
                <w:smallCaps/>
                <w:sz w:val="20"/>
                <w:szCs w:val="20"/>
                <w:lang w:bidi="hi-IN"/>
                <w:rPrChange w:id="2279" w:author="Inno" w:date="2024-11-14T11:05:00Z">
                  <w:rPr>
                    <w:ins w:id="2280" w:author="Inno" w:date="2024-11-14T11:00:00Z"/>
                    <w:rFonts w:ascii="Times New Roman" w:eastAsia="Times New Roman" w:hAnsi="Times New Roman" w:cs="Mangal"/>
                    <w:smallCaps/>
                    <w:color w:val="5A5A5A"/>
                    <w:sz w:val="20"/>
                    <w:szCs w:val="20"/>
                    <w:lang w:bidi="hi-IN"/>
                  </w:rPr>
                </w:rPrChange>
              </w:rPr>
              <w:pPrChange w:id="2281" w:author="Inno" w:date="2024-11-14T11:00:00Z">
                <w:pPr>
                  <w:spacing w:before="60" w:after="60"/>
                  <w:ind w:left="360"/>
                </w:pPr>
              </w:pPrChange>
            </w:pPr>
            <w:proofErr w:type="spellStart"/>
            <w:ins w:id="2282" w:author="Inno" w:date="2024-11-14T11:00:00Z">
              <w:r w:rsidRPr="00B44867">
                <w:rPr>
                  <w:rFonts w:ascii="Times New Roman" w:eastAsia="Times New Roman" w:hAnsi="Times New Roman" w:cs="Times New Roman"/>
                  <w:smallCaps/>
                  <w:sz w:val="20"/>
                  <w:szCs w:val="20"/>
                  <w:lang w:bidi="hi-IN"/>
                  <w:rPrChange w:id="2283" w:author="Inno" w:date="2024-11-14T11:05:00Z">
                    <w:rPr>
                      <w:rFonts w:ascii="Times New Roman" w:eastAsia="Times New Roman" w:hAnsi="Times New Roman" w:cs="Times New Roman"/>
                      <w:smallCaps/>
                      <w:color w:val="5A5A5A"/>
                      <w:sz w:val="20"/>
                      <w:szCs w:val="20"/>
                      <w:lang w:bidi="hi-IN"/>
                    </w:rPr>
                  </w:rPrChange>
                </w:rPr>
                <w:t>S</w:t>
              </w:r>
            </w:ins>
            <w:ins w:id="2284" w:author="Inno" w:date="2024-11-14T11:01:00Z">
              <w:r w:rsidRPr="00B44867">
                <w:rPr>
                  <w:rFonts w:ascii="Times New Roman" w:eastAsia="Times New Roman" w:hAnsi="Times New Roman" w:cs="Times New Roman"/>
                  <w:smallCaps/>
                  <w:sz w:val="20"/>
                  <w:szCs w:val="20"/>
                  <w:lang w:bidi="hi-IN"/>
                  <w:rPrChange w:id="2285" w:author="Inno" w:date="2024-11-14T11:05:00Z">
                    <w:rPr>
                      <w:rFonts w:ascii="Times New Roman" w:eastAsia="Times New Roman" w:hAnsi="Times New Roman" w:cs="Times New Roman"/>
                      <w:smallCaps/>
                      <w:color w:val="5A5A5A"/>
                      <w:sz w:val="20"/>
                      <w:szCs w:val="20"/>
                      <w:lang w:bidi="hi-IN"/>
                    </w:rPr>
                  </w:rPrChange>
                </w:rPr>
                <w:t>h</w:t>
              </w:r>
            </w:ins>
            <w:ins w:id="2286" w:author="Inno" w:date="2024-11-14T11:00:00Z">
              <w:r w:rsidRPr="00B44867">
                <w:rPr>
                  <w:rFonts w:ascii="Times New Roman" w:eastAsia="Times New Roman" w:hAnsi="Times New Roman" w:cs="Times New Roman"/>
                  <w:smallCaps/>
                  <w:sz w:val="20"/>
                  <w:szCs w:val="20"/>
                  <w:lang w:bidi="hi-IN"/>
                  <w:rPrChange w:id="2287" w:author="Inno" w:date="2024-11-14T11:05:00Z">
                    <w:rPr>
                      <w:rFonts w:ascii="Times New Roman" w:eastAsia="Times New Roman" w:hAnsi="Times New Roman" w:cs="Times New Roman"/>
                      <w:smallCaps/>
                      <w:color w:val="5A5A5A"/>
                      <w:sz w:val="20"/>
                      <w:szCs w:val="20"/>
                      <w:lang w:bidi="hi-IN"/>
                    </w:rPr>
                  </w:rPrChange>
                </w:rPr>
                <w:t>rimati</w:t>
              </w:r>
              <w:proofErr w:type="spellEnd"/>
              <w:r w:rsidRPr="00B44867">
                <w:rPr>
                  <w:rFonts w:ascii="Times New Roman" w:eastAsia="Times New Roman" w:hAnsi="Times New Roman" w:cs="Times New Roman"/>
                  <w:smallCaps/>
                  <w:sz w:val="20"/>
                  <w:szCs w:val="20"/>
                  <w:lang w:bidi="hi-IN"/>
                  <w:rPrChange w:id="2288"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289" w:author="Inno" w:date="2024-11-14T11:05:00Z">
                    <w:rPr>
                      <w:rFonts w:ascii="Times New Roman" w:eastAsia="Times New Roman" w:hAnsi="Times New Roman" w:cs="Times New Roman"/>
                      <w:smallCaps/>
                      <w:color w:val="5A5A5A"/>
                      <w:sz w:val="20"/>
                      <w:szCs w:val="20"/>
                      <w:lang w:bidi="hi-IN"/>
                    </w:rPr>
                  </w:rPrChange>
                </w:rPr>
                <w:t>Pammy</w:t>
              </w:r>
              <w:proofErr w:type="spellEnd"/>
              <w:r w:rsidRPr="00B44867">
                <w:rPr>
                  <w:rFonts w:ascii="Times New Roman" w:eastAsia="Times New Roman" w:hAnsi="Times New Roman" w:cs="Times New Roman"/>
                  <w:smallCaps/>
                  <w:sz w:val="20"/>
                  <w:szCs w:val="20"/>
                  <w:lang w:bidi="hi-IN"/>
                  <w:rPrChange w:id="2290"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291" w:author="Inno" w:date="2024-11-14T11:05:00Z">
                    <w:rPr>
                      <w:rFonts w:ascii="Times New Roman" w:eastAsia="Times New Roman" w:hAnsi="Times New Roman" w:cs="Times New Roman"/>
                      <w:smallCaps/>
                      <w:color w:val="5A5A5A"/>
                      <w:sz w:val="20"/>
                      <w:szCs w:val="20"/>
                      <w:lang w:bidi="hi-IN"/>
                    </w:rPr>
                  </w:rPrChange>
                </w:rPr>
                <w:t>Goswami</w:t>
              </w:r>
              <w:proofErr w:type="spellEnd"/>
              <w:r w:rsidRPr="00B44867">
                <w:rPr>
                  <w:rFonts w:ascii="Times New Roman" w:eastAsia="Times New Roman" w:hAnsi="Times New Roman" w:cs="Times New Roman"/>
                  <w:smallCaps/>
                  <w:sz w:val="20"/>
                  <w:szCs w:val="20"/>
                  <w:lang w:bidi="hi-IN"/>
                  <w:rPrChange w:id="2292"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293" w:author="Inno" w:date="2024-11-14T11:05:00Z">
                    <w:rPr>
                      <w:rFonts w:ascii="Times New Roman" w:eastAsia="Times New Roman" w:hAnsi="Times New Roman" w:cs="Mangal"/>
                      <w:i/>
                      <w:iCs/>
                      <w:sz w:val="20"/>
                      <w:szCs w:val="20"/>
                      <w:lang w:bidi="hi-IN"/>
                    </w:rPr>
                  </w:rPrChange>
                </w:rPr>
                <w:t xml:space="preserve">Alternate </w:t>
              </w:r>
              <w:r w:rsidRPr="00B44867">
                <w:rPr>
                  <w:rFonts w:ascii="Times New Roman" w:eastAsia="Times New Roman" w:hAnsi="Times New Roman" w:cs="Times New Roman"/>
                  <w:sz w:val="20"/>
                  <w:szCs w:val="20"/>
                  <w:lang w:bidi="hi-IN"/>
                  <w:rPrChange w:id="2294" w:author="Inno" w:date="2024-11-14T11:05:00Z">
                    <w:rPr>
                      <w:rFonts w:ascii="Times New Roman" w:eastAsia="Times New Roman" w:hAnsi="Times New Roman" w:cs="Mangal"/>
                      <w:sz w:val="20"/>
                      <w:szCs w:val="20"/>
                      <w:lang w:bidi="hi-IN"/>
                    </w:rPr>
                  </w:rPrChange>
                </w:rPr>
                <w:t>I</w:t>
              </w:r>
              <w:r w:rsidRPr="00B44867">
                <w:rPr>
                  <w:rFonts w:ascii="Times New Roman" w:eastAsia="Times New Roman" w:hAnsi="Times New Roman" w:cs="Times New Roman"/>
                  <w:smallCaps/>
                  <w:sz w:val="20"/>
                  <w:szCs w:val="20"/>
                  <w:lang w:bidi="hi-IN"/>
                  <w:rPrChange w:id="2295" w:author="Inno" w:date="2024-11-14T11:05:00Z">
                    <w:rPr>
                      <w:rFonts w:ascii="Times New Roman" w:eastAsia="Times New Roman" w:hAnsi="Times New Roman" w:cs="Times New Roman"/>
                      <w:smallCaps/>
                      <w:color w:val="5A5A5A"/>
                      <w:sz w:val="20"/>
                      <w:szCs w:val="20"/>
                      <w:lang w:bidi="hi-IN"/>
                    </w:rPr>
                  </w:rPrChange>
                </w:rPr>
                <w:t>)</w:t>
              </w:r>
            </w:ins>
          </w:p>
          <w:p w14:paraId="339F533B" w14:textId="0261E820" w:rsidR="00F67F57" w:rsidRPr="00B44867" w:rsidRDefault="00F67F57" w:rsidP="00F67F57">
            <w:pPr>
              <w:spacing w:after="180"/>
              <w:ind w:left="360"/>
              <w:rPr>
                <w:ins w:id="2296" w:author="Inno" w:date="2024-11-14T11:00:00Z"/>
                <w:rFonts w:ascii="Times New Roman" w:eastAsia="Times New Roman" w:hAnsi="Times New Roman" w:cs="Times New Roman"/>
                <w:smallCaps/>
                <w:sz w:val="20"/>
                <w:szCs w:val="20"/>
                <w:lang w:bidi="hi-IN"/>
                <w:rPrChange w:id="2297" w:author="Inno" w:date="2024-11-14T11:05:00Z">
                  <w:rPr>
                    <w:ins w:id="2298" w:author="Inno" w:date="2024-11-14T11:00:00Z"/>
                    <w:rFonts w:ascii="Times New Roman" w:eastAsia="Times New Roman" w:hAnsi="Times New Roman" w:cs="Mangal"/>
                    <w:smallCaps/>
                    <w:color w:val="5A5A5A"/>
                    <w:sz w:val="20"/>
                    <w:szCs w:val="20"/>
                    <w:lang w:bidi="hi-IN"/>
                  </w:rPr>
                </w:rPrChange>
              </w:rPr>
              <w:pPrChange w:id="2299" w:author="Inno" w:date="2024-11-14T11:00:00Z">
                <w:pPr>
                  <w:spacing w:before="60" w:after="60"/>
                  <w:ind w:left="360"/>
                </w:pPr>
              </w:pPrChange>
            </w:pPr>
            <w:proofErr w:type="spellStart"/>
            <w:ins w:id="2300" w:author="Inno" w:date="2024-11-14T11:00:00Z">
              <w:r w:rsidRPr="00B44867">
                <w:rPr>
                  <w:rFonts w:ascii="Times New Roman" w:eastAsia="Times New Roman" w:hAnsi="Times New Roman" w:cs="Times New Roman"/>
                  <w:smallCaps/>
                  <w:sz w:val="20"/>
                  <w:szCs w:val="20"/>
                  <w:lang w:bidi="hi-IN"/>
                  <w:rPrChange w:id="2301" w:author="Inno" w:date="2024-11-14T11:05:00Z">
                    <w:rPr>
                      <w:rFonts w:ascii="Times New Roman" w:eastAsia="Times New Roman" w:hAnsi="Times New Roman" w:cs="Times New Roman"/>
                      <w:smallCaps/>
                      <w:color w:val="5A5A5A"/>
                      <w:sz w:val="20"/>
                      <w:szCs w:val="20"/>
                      <w:lang w:bidi="hi-IN"/>
                    </w:rPr>
                  </w:rPrChange>
                </w:rPr>
                <w:t>S</w:t>
              </w:r>
            </w:ins>
            <w:ins w:id="2302" w:author="Inno" w:date="2024-11-14T11:02:00Z">
              <w:r w:rsidRPr="00B44867">
                <w:rPr>
                  <w:rFonts w:ascii="Times New Roman" w:eastAsia="Times New Roman" w:hAnsi="Times New Roman" w:cs="Times New Roman"/>
                  <w:smallCaps/>
                  <w:sz w:val="20"/>
                  <w:szCs w:val="20"/>
                  <w:lang w:bidi="hi-IN"/>
                  <w:rPrChange w:id="2303" w:author="Inno" w:date="2024-11-14T11:05:00Z">
                    <w:rPr>
                      <w:rFonts w:ascii="Times New Roman" w:eastAsia="Times New Roman" w:hAnsi="Times New Roman" w:cs="Times New Roman"/>
                      <w:smallCaps/>
                      <w:color w:val="5A5A5A"/>
                      <w:sz w:val="20"/>
                      <w:szCs w:val="20"/>
                      <w:lang w:bidi="hi-IN"/>
                    </w:rPr>
                  </w:rPrChange>
                </w:rPr>
                <w:t>h</w:t>
              </w:r>
            </w:ins>
            <w:ins w:id="2304" w:author="Inno" w:date="2024-11-14T11:00:00Z">
              <w:r w:rsidRPr="00B44867">
                <w:rPr>
                  <w:rFonts w:ascii="Times New Roman" w:eastAsia="Times New Roman" w:hAnsi="Times New Roman" w:cs="Times New Roman"/>
                  <w:smallCaps/>
                  <w:sz w:val="20"/>
                  <w:szCs w:val="20"/>
                  <w:lang w:bidi="hi-IN"/>
                  <w:rPrChange w:id="2305" w:author="Inno" w:date="2024-11-14T11:05:00Z">
                    <w:rPr>
                      <w:rFonts w:ascii="Times New Roman" w:eastAsia="Times New Roman" w:hAnsi="Times New Roman" w:cs="Times New Roman"/>
                      <w:smallCaps/>
                      <w:color w:val="5A5A5A"/>
                      <w:sz w:val="20"/>
                      <w:szCs w:val="20"/>
                      <w:lang w:bidi="hi-IN"/>
                    </w:rPr>
                  </w:rPrChange>
                </w:rPr>
                <w:t>rimati</w:t>
              </w:r>
              <w:proofErr w:type="spellEnd"/>
              <w:r w:rsidRPr="00B44867">
                <w:rPr>
                  <w:rFonts w:ascii="Times New Roman" w:eastAsia="Times New Roman" w:hAnsi="Times New Roman" w:cs="Times New Roman"/>
                  <w:smallCaps/>
                  <w:sz w:val="20"/>
                  <w:szCs w:val="20"/>
                  <w:lang w:bidi="hi-IN"/>
                  <w:rPrChange w:id="2306"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307" w:author="Inno" w:date="2024-11-14T11:05:00Z">
                    <w:rPr>
                      <w:rFonts w:ascii="Times New Roman" w:eastAsia="Times New Roman" w:hAnsi="Times New Roman" w:cs="Times New Roman"/>
                      <w:smallCaps/>
                      <w:color w:val="5A5A5A"/>
                      <w:sz w:val="20"/>
                      <w:szCs w:val="20"/>
                      <w:lang w:bidi="hi-IN"/>
                    </w:rPr>
                  </w:rPrChange>
                </w:rPr>
                <w:t>Ankita</w:t>
              </w:r>
              <w:proofErr w:type="spellEnd"/>
              <w:r w:rsidRPr="00B44867">
                <w:rPr>
                  <w:rFonts w:ascii="Times New Roman" w:eastAsia="Times New Roman" w:hAnsi="Times New Roman" w:cs="Times New Roman"/>
                  <w:smallCaps/>
                  <w:sz w:val="20"/>
                  <w:szCs w:val="20"/>
                  <w:lang w:bidi="hi-IN"/>
                  <w:rPrChange w:id="2308"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309" w:author="Inno" w:date="2024-11-14T11:05:00Z">
                    <w:rPr>
                      <w:rFonts w:ascii="Times New Roman" w:eastAsia="Times New Roman" w:hAnsi="Times New Roman" w:cs="Times New Roman"/>
                      <w:smallCaps/>
                      <w:color w:val="5A5A5A"/>
                      <w:sz w:val="20"/>
                      <w:szCs w:val="20"/>
                      <w:lang w:bidi="hi-IN"/>
                    </w:rPr>
                  </w:rPrChange>
                </w:rPr>
                <w:t>Govindrao</w:t>
              </w:r>
              <w:proofErr w:type="spellEnd"/>
              <w:r w:rsidRPr="00B44867">
                <w:rPr>
                  <w:rFonts w:ascii="Times New Roman" w:eastAsia="Times New Roman" w:hAnsi="Times New Roman" w:cs="Times New Roman"/>
                  <w:smallCaps/>
                  <w:sz w:val="20"/>
                  <w:szCs w:val="20"/>
                  <w:lang w:bidi="hi-IN"/>
                  <w:rPrChange w:id="2310"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311" w:author="Inno" w:date="2024-11-14T11:05:00Z">
                    <w:rPr>
                      <w:rFonts w:ascii="Times New Roman" w:eastAsia="Times New Roman" w:hAnsi="Times New Roman" w:cs="Times New Roman"/>
                      <w:smallCaps/>
                      <w:color w:val="5A5A5A"/>
                      <w:sz w:val="20"/>
                      <w:szCs w:val="20"/>
                      <w:lang w:bidi="hi-IN"/>
                    </w:rPr>
                  </w:rPrChange>
                </w:rPr>
                <w:t>Choudhari</w:t>
              </w:r>
              <w:proofErr w:type="spellEnd"/>
              <w:r w:rsidRPr="00B44867">
                <w:rPr>
                  <w:rFonts w:ascii="Times New Roman" w:eastAsia="Times New Roman" w:hAnsi="Times New Roman" w:cs="Times New Roman"/>
                  <w:smallCaps/>
                  <w:sz w:val="20"/>
                  <w:szCs w:val="20"/>
                  <w:lang w:bidi="hi-IN"/>
                  <w:rPrChange w:id="2312"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313"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314" w:author="Inno" w:date="2024-11-14T11:05:00Z">
                    <w:rPr>
                      <w:rFonts w:ascii="Times New Roman" w:eastAsia="Times New Roman" w:hAnsi="Times New Roman" w:cs="Times New Roman"/>
                      <w:smallCaps/>
                      <w:color w:val="5A5A5A"/>
                      <w:sz w:val="20"/>
                      <w:szCs w:val="20"/>
                      <w:lang w:bidi="hi-IN"/>
                    </w:rPr>
                  </w:rPrChange>
                </w:rPr>
                <w:t xml:space="preserve"> II)</w:t>
              </w:r>
            </w:ins>
          </w:p>
        </w:tc>
      </w:tr>
      <w:tr w:rsidR="00B44867" w:rsidRPr="00B44867" w14:paraId="64AF4154" w14:textId="77777777" w:rsidTr="008703F6">
        <w:trPr>
          <w:gridAfter w:val="1"/>
          <w:wAfter w:w="270" w:type="dxa"/>
          <w:trHeight w:val="34"/>
          <w:jc w:val="center"/>
          <w:ins w:id="2315" w:author="Inno" w:date="2024-11-14T11:00:00Z"/>
        </w:trPr>
        <w:tc>
          <w:tcPr>
            <w:tcW w:w="4797" w:type="dxa"/>
          </w:tcPr>
          <w:p w14:paraId="40334060" w14:textId="77777777" w:rsidR="00F67F57" w:rsidRPr="00B44867" w:rsidRDefault="00F67F57" w:rsidP="00F67F57">
            <w:pPr>
              <w:ind w:left="57" w:right="57"/>
              <w:rPr>
                <w:ins w:id="2316" w:author="Inno" w:date="2024-11-14T11:00:00Z"/>
                <w:rFonts w:ascii="Times New Roman" w:eastAsia="Times New Roman" w:hAnsi="Times New Roman" w:cs="Times New Roman"/>
                <w:sz w:val="20"/>
                <w:szCs w:val="20"/>
                <w:lang w:bidi="hi-IN"/>
                <w:rPrChange w:id="2317" w:author="Inno" w:date="2024-11-14T11:05:00Z">
                  <w:rPr>
                    <w:ins w:id="2318" w:author="Inno" w:date="2024-11-14T11:00:00Z"/>
                    <w:rFonts w:ascii="Times New Roman" w:eastAsia="Times New Roman" w:hAnsi="Times New Roman" w:cs="Times New Roman"/>
                    <w:sz w:val="20"/>
                    <w:szCs w:val="20"/>
                    <w:lang w:bidi="hi-IN"/>
                  </w:rPr>
                </w:rPrChange>
              </w:rPr>
              <w:pPrChange w:id="2319" w:author="Inno" w:date="2024-11-14T11:00:00Z">
                <w:pPr>
                  <w:spacing w:before="60" w:after="60"/>
                  <w:ind w:left="57" w:right="57"/>
                </w:pPr>
              </w:pPrChange>
            </w:pPr>
            <w:proofErr w:type="spellStart"/>
            <w:ins w:id="2320" w:author="Inno" w:date="2024-11-14T11:00:00Z">
              <w:r w:rsidRPr="00B44867">
                <w:rPr>
                  <w:rFonts w:ascii="Times New Roman" w:eastAsia="Times New Roman" w:hAnsi="Times New Roman" w:cs="Times New Roman"/>
                  <w:sz w:val="20"/>
                  <w:szCs w:val="20"/>
                  <w:lang w:bidi="hi-IN"/>
                  <w:rPrChange w:id="2321" w:author="Inno" w:date="2024-11-14T11:05:00Z">
                    <w:rPr>
                      <w:rFonts w:ascii="Times New Roman" w:eastAsia="Times New Roman" w:hAnsi="Times New Roman" w:cs="Times New Roman"/>
                      <w:sz w:val="20"/>
                      <w:szCs w:val="20"/>
                      <w:lang w:bidi="hi-IN"/>
                    </w:rPr>
                  </w:rPrChange>
                </w:rPr>
                <w:t>Bhabha</w:t>
              </w:r>
              <w:proofErr w:type="spellEnd"/>
              <w:r w:rsidRPr="00B44867">
                <w:rPr>
                  <w:rFonts w:ascii="Times New Roman" w:eastAsia="Times New Roman" w:hAnsi="Times New Roman" w:cs="Times New Roman"/>
                  <w:sz w:val="20"/>
                  <w:szCs w:val="20"/>
                  <w:lang w:bidi="hi-IN"/>
                  <w:rPrChange w:id="2322" w:author="Inno" w:date="2024-11-14T11:05:00Z">
                    <w:rPr>
                      <w:rFonts w:ascii="Times New Roman" w:eastAsia="Times New Roman" w:hAnsi="Times New Roman" w:cs="Times New Roman"/>
                      <w:sz w:val="20"/>
                      <w:szCs w:val="20"/>
                      <w:lang w:bidi="hi-IN"/>
                    </w:rPr>
                  </w:rPrChange>
                </w:rPr>
                <w:t xml:space="preserve"> Atomic Research Centre, Mumbai </w:t>
              </w:r>
            </w:ins>
          </w:p>
        </w:tc>
        <w:tc>
          <w:tcPr>
            <w:tcW w:w="4023" w:type="dxa"/>
          </w:tcPr>
          <w:p w14:paraId="09398C28" w14:textId="77777777" w:rsidR="00F67F57" w:rsidRPr="00B44867" w:rsidRDefault="00F67F57" w:rsidP="00F67F57">
            <w:pPr>
              <w:ind w:left="57" w:right="57"/>
              <w:rPr>
                <w:ins w:id="2323" w:author="Inno" w:date="2024-11-14T11:00:00Z"/>
                <w:rFonts w:ascii="Times New Roman" w:eastAsia="Times New Roman" w:hAnsi="Times New Roman" w:cs="Times New Roman"/>
                <w:smallCaps/>
                <w:sz w:val="20"/>
                <w:szCs w:val="20"/>
                <w:lang w:bidi="hi-IN"/>
                <w:rPrChange w:id="2324" w:author="Inno" w:date="2024-11-14T11:05:00Z">
                  <w:rPr>
                    <w:ins w:id="2325" w:author="Inno" w:date="2024-11-14T11:00:00Z"/>
                    <w:rFonts w:ascii="Times New Roman" w:eastAsia="Times New Roman" w:hAnsi="Times New Roman" w:cs="Mangal"/>
                    <w:smallCaps/>
                    <w:color w:val="5A5A5A"/>
                    <w:sz w:val="20"/>
                    <w:szCs w:val="20"/>
                    <w:lang w:bidi="hi-IN"/>
                  </w:rPr>
                </w:rPrChange>
              </w:rPr>
              <w:pPrChange w:id="2326" w:author="Inno" w:date="2024-11-14T11:00:00Z">
                <w:pPr>
                  <w:spacing w:before="60" w:after="60"/>
                  <w:ind w:left="57" w:right="57"/>
                </w:pPr>
              </w:pPrChange>
            </w:pPr>
            <w:ins w:id="2327" w:author="Inno" w:date="2024-11-14T11:00:00Z">
              <w:r w:rsidRPr="00B44867">
                <w:rPr>
                  <w:rFonts w:ascii="Times New Roman" w:eastAsia="Times New Roman" w:hAnsi="Times New Roman" w:cs="Times New Roman"/>
                  <w:smallCaps/>
                  <w:sz w:val="20"/>
                  <w:szCs w:val="20"/>
                  <w:lang w:bidi="hi-IN"/>
                  <w:rPrChange w:id="2328" w:author="Inno" w:date="2024-11-14T11:05:00Z">
                    <w:rPr>
                      <w:rFonts w:ascii="Times New Roman" w:eastAsia="Times New Roman" w:hAnsi="Times New Roman" w:cs="Times New Roman"/>
                      <w:smallCaps/>
                      <w:color w:val="5A5A5A"/>
                      <w:sz w:val="20"/>
                      <w:szCs w:val="20"/>
                      <w:lang w:bidi="hi-IN"/>
                    </w:rPr>
                  </w:rPrChange>
                </w:rPr>
                <w:t xml:space="preserve">Shri G. </w:t>
              </w:r>
              <w:proofErr w:type="spellStart"/>
              <w:r w:rsidRPr="00B44867">
                <w:rPr>
                  <w:rFonts w:ascii="Times New Roman" w:eastAsia="Times New Roman" w:hAnsi="Times New Roman" w:cs="Times New Roman"/>
                  <w:smallCaps/>
                  <w:sz w:val="20"/>
                  <w:szCs w:val="20"/>
                  <w:lang w:bidi="hi-IN"/>
                  <w:rPrChange w:id="2329" w:author="Inno" w:date="2024-11-14T11:05:00Z">
                    <w:rPr>
                      <w:rFonts w:ascii="Times New Roman" w:eastAsia="Times New Roman" w:hAnsi="Times New Roman" w:cs="Times New Roman"/>
                      <w:smallCaps/>
                      <w:color w:val="5A5A5A"/>
                      <w:sz w:val="20"/>
                      <w:szCs w:val="20"/>
                      <w:lang w:bidi="hi-IN"/>
                    </w:rPr>
                  </w:rPrChange>
                </w:rPr>
                <w:t>Nagaraju</w:t>
              </w:r>
              <w:proofErr w:type="spellEnd"/>
            </w:ins>
          </w:p>
          <w:p w14:paraId="7FC28683" w14:textId="77777777" w:rsidR="00F67F57" w:rsidRPr="00B44867" w:rsidRDefault="00F67F57" w:rsidP="00F67F57">
            <w:pPr>
              <w:spacing w:after="180"/>
              <w:ind w:left="360"/>
              <w:rPr>
                <w:ins w:id="2330" w:author="Inno" w:date="2024-11-14T11:00:00Z"/>
                <w:rFonts w:ascii="Times New Roman" w:eastAsia="Times New Roman" w:hAnsi="Times New Roman" w:cs="Times New Roman"/>
                <w:smallCaps/>
                <w:sz w:val="20"/>
                <w:szCs w:val="20"/>
                <w:lang w:bidi="hi-IN"/>
                <w:rPrChange w:id="2331" w:author="Inno" w:date="2024-11-14T11:05:00Z">
                  <w:rPr>
                    <w:ins w:id="2332" w:author="Inno" w:date="2024-11-14T11:00:00Z"/>
                    <w:rFonts w:ascii="Times New Roman" w:eastAsia="Times New Roman" w:hAnsi="Times New Roman" w:cs="Mangal"/>
                    <w:smallCaps/>
                    <w:color w:val="5A5A5A"/>
                    <w:sz w:val="20"/>
                    <w:szCs w:val="20"/>
                    <w:lang w:bidi="hi-IN"/>
                  </w:rPr>
                </w:rPrChange>
              </w:rPr>
              <w:pPrChange w:id="2333" w:author="Inno" w:date="2024-11-14T11:00:00Z">
                <w:pPr>
                  <w:spacing w:before="60" w:after="60"/>
                  <w:ind w:left="360"/>
                </w:pPr>
              </w:pPrChange>
            </w:pPr>
            <w:ins w:id="2334" w:author="Inno" w:date="2024-11-14T11:00:00Z">
              <w:r w:rsidRPr="00B44867">
                <w:rPr>
                  <w:rFonts w:ascii="Times New Roman" w:eastAsia="Times New Roman" w:hAnsi="Times New Roman" w:cs="Times New Roman"/>
                  <w:smallCaps/>
                  <w:sz w:val="20"/>
                  <w:szCs w:val="20"/>
                  <w:lang w:bidi="hi-IN"/>
                  <w:rPrChange w:id="2335" w:author="Inno" w:date="2024-11-14T11:05:00Z">
                    <w:rPr>
                      <w:rFonts w:ascii="Times New Roman" w:eastAsia="Times New Roman" w:hAnsi="Times New Roman" w:cs="Times New Roman"/>
                      <w:smallCaps/>
                      <w:color w:val="5A5A5A"/>
                      <w:sz w:val="20"/>
                      <w:szCs w:val="20"/>
                      <w:lang w:bidi="hi-IN"/>
                    </w:rPr>
                  </w:rPrChange>
                </w:rPr>
                <w:t xml:space="preserve">Shri Praveen </w:t>
              </w:r>
              <w:proofErr w:type="spellStart"/>
              <w:r w:rsidRPr="00B44867">
                <w:rPr>
                  <w:rFonts w:ascii="Times New Roman" w:eastAsia="Times New Roman" w:hAnsi="Times New Roman" w:cs="Times New Roman"/>
                  <w:smallCaps/>
                  <w:sz w:val="20"/>
                  <w:szCs w:val="20"/>
                  <w:lang w:bidi="hi-IN"/>
                  <w:rPrChange w:id="2336" w:author="Inno" w:date="2024-11-14T11:05:00Z">
                    <w:rPr>
                      <w:rFonts w:ascii="Times New Roman" w:eastAsia="Times New Roman" w:hAnsi="Times New Roman" w:cs="Times New Roman"/>
                      <w:smallCaps/>
                      <w:color w:val="5A5A5A"/>
                      <w:sz w:val="20"/>
                      <w:szCs w:val="20"/>
                      <w:lang w:bidi="hi-IN"/>
                    </w:rPr>
                  </w:rPrChange>
                </w:rPr>
                <w:t>Dubey</w:t>
              </w:r>
              <w:proofErr w:type="spellEnd"/>
              <w:r w:rsidRPr="00B44867">
                <w:rPr>
                  <w:rFonts w:ascii="Times New Roman" w:eastAsia="Times New Roman" w:hAnsi="Times New Roman" w:cs="Times New Roman"/>
                  <w:smallCaps/>
                  <w:sz w:val="20"/>
                  <w:szCs w:val="20"/>
                  <w:lang w:bidi="hi-IN"/>
                  <w:rPrChange w:id="2337"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338"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339"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6C45BF36" w14:textId="77777777" w:rsidTr="008703F6">
        <w:trPr>
          <w:gridAfter w:val="1"/>
          <w:wAfter w:w="270" w:type="dxa"/>
          <w:trHeight w:val="34"/>
          <w:jc w:val="center"/>
          <w:ins w:id="2340" w:author="Inno" w:date="2024-11-14T11:00:00Z"/>
        </w:trPr>
        <w:tc>
          <w:tcPr>
            <w:tcW w:w="4797" w:type="dxa"/>
          </w:tcPr>
          <w:p w14:paraId="326A2987" w14:textId="77777777" w:rsidR="00F67F57" w:rsidRPr="00B44867" w:rsidRDefault="00F67F57" w:rsidP="00F67F57">
            <w:pPr>
              <w:ind w:left="57" w:right="57"/>
              <w:rPr>
                <w:ins w:id="2341" w:author="Inno" w:date="2024-11-14T11:00:00Z"/>
                <w:rFonts w:ascii="Times New Roman" w:eastAsia="Times New Roman" w:hAnsi="Times New Roman" w:cs="Times New Roman"/>
                <w:sz w:val="20"/>
                <w:szCs w:val="20"/>
                <w:lang w:bidi="hi-IN"/>
                <w:rPrChange w:id="2342" w:author="Inno" w:date="2024-11-14T11:05:00Z">
                  <w:rPr>
                    <w:ins w:id="2343" w:author="Inno" w:date="2024-11-14T11:00:00Z"/>
                    <w:rFonts w:ascii="Times New Roman" w:eastAsia="Times New Roman" w:hAnsi="Times New Roman" w:cs="Times New Roman"/>
                    <w:sz w:val="20"/>
                    <w:szCs w:val="20"/>
                    <w:lang w:bidi="hi-IN"/>
                  </w:rPr>
                </w:rPrChange>
              </w:rPr>
              <w:pPrChange w:id="2344" w:author="Inno" w:date="2024-11-14T11:00:00Z">
                <w:pPr>
                  <w:spacing w:before="60" w:after="60"/>
                  <w:ind w:left="57" w:right="57"/>
                </w:pPr>
              </w:pPrChange>
            </w:pPr>
            <w:ins w:id="2345" w:author="Inno" w:date="2024-11-14T11:00:00Z">
              <w:r w:rsidRPr="00B44867">
                <w:rPr>
                  <w:rFonts w:ascii="Times New Roman" w:eastAsia="Times New Roman" w:hAnsi="Times New Roman" w:cs="Times New Roman"/>
                  <w:sz w:val="20"/>
                  <w:szCs w:val="20"/>
                  <w:lang w:bidi="hi-IN"/>
                  <w:rPrChange w:id="2346" w:author="Inno" w:date="2024-11-14T11:05:00Z">
                    <w:rPr>
                      <w:rFonts w:ascii="Times New Roman" w:eastAsia="Times New Roman" w:hAnsi="Times New Roman" w:cs="Times New Roman"/>
                      <w:sz w:val="20"/>
                      <w:szCs w:val="20"/>
                      <w:lang w:bidi="hi-IN"/>
                    </w:rPr>
                  </w:rPrChange>
                </w:rPr>
                <w:t>Bureau of Indian Standards (BIS), New Delhi</w:t>
              </w:r>
            </w:ins>
          </w:p>
        </w:tc>
        <w:tc>
          <w:tcPr>
            <w:tcW w:w="4023" w:type="dxa"/>
          </w:tcPr>
          <w:p w14:paraId="2DC7FD1B" w14:textId="77777777" w:rsidR="00F67F57" w:rsidRPr="00B44867" w:rsidRDefault="00F67F57" w:rsidP="00F67F57">
            <w:pPr>
              <w:spacing w:after="180"/>
              <w:ind w:left="57" w:right="57"/>
              <w:rPr>
                <w:ins w:id="2347" w:author="Inno" w:date="2024-11-14T11:00:00Z"/>
                <w:rFonts w:ascii="Times New Roman" w:eastAsia="Times New Roman" w:hAnsi="Times New Roman" w:cs="Times New Roman"/>
                <w:smallCaps/>
                <w:sz w:val="20"/>
                <w:szCs w:val="20"/>
                <w:lang w:bidi="hi-IN"/>
                <w:rPrChange w:id="2348" w:author="Inno" w:date="2024-11-14T11:05:00Z">
                  <w:rPr>
                    <w:ins w:id="2349" w:author="Inno" w:date="2024-11-14T11:00:00Z"/>
                    <w:rFonts w:ascii="Times New Roman" w:eastAsia="Times New Roman" w:hAnsi="Times New Roman" w:cs="Times New Roman"/>
                    <w:smallCaps/>
                    <w:color w:val="5A5A5A"/>
                    <w:sz w:val="20"/>
                    <w:szCs w:val="20"/>
                    <w:lang w:bidi="hi-IN"/>
                  </w:rPr>
                </w:rPrChange>
              </w:rPr>
              <w:pPrChange w:id="2350" w:author="Inno" w:date="2024-11-14T11:03:00Z">
                <w:pPr>
                  <w:spacing w:before="60" w:after="60"/>
                  <w:ind w:left="57" w:right="57"/>
                </w:pPr>
              </w:pPrChange>
            </w:pPr>
            <w:ins w:id="2351" w:author="Inno" w:date="2024-11-14T11:00:00Z">
              <w:r w:rsidRPr="00B44867">
                <w:rPr>
                  <w:rFonts w:ascii="Times New Roman" w:eastAsia="Times New Roman" w:hAnsi="Times New Roman" w:cs="Times New Roman"/>
                  <w:smallCaps/>
                  <w:sz w:val="20"/>
                  <w:szCs w:val="20"/>
                  <w:lang w:bidi="hi-IN"/>
                  <w:rPrChange w:id="2352"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353" w:author="Inno" w:date="2024-11-14T11:05:00Z">
                    <w:rPr>
                      <w:rFonts w:ascii="Times New Roman" w:eastAsia="Times New Roman" w:hAnsi="Times New Roman" w:cs="Times New Roman"/>
                      <w:smallCaps/>
                      <w:color w:val="5A5A5A"/>
                      <w:sz w:val="20"/>
                      <w:szCs w:val="20"/>
                      <w:lang w:bidi="hi-IN"/>
                    </w:rPr>
                  </w:rPrChange>
                </w:rPr>
                <w:t>Barun</w:t>
              </w:r>
              <w:proofErr w:type="spellEnd"/>
              <w:r w:rsidRPr="00B44867">
                <w:rPr>
                  <w:rFonts w:ascii="Times New Roman" w:eastAsia="Times New Roman" w:hAnsi="Times New Roman" w:cs="Times New Roman"/>
                  <w:smallCaps/>
                  <w:sz w:val="20"/>
                  <w:szCs w:val="20"/>
                  <w:lang w:bidi="hi-IN"/>
                  <w:rPrChange w:id="2354" w:author="Inno" w:date="2024-11-14T11:05:00Z">
                    <w:rPr>
                      <w:rFonts w:ascii="Times New Roman" w:eastAsia="Times New Roman" w:hAnsi="Times New Roman" w:cs="Times New Roman"/>
                      <w:smallCaps/>
                      <w:color w:val="5A5A5A"/>
                      <w:sz w:val="20"/>
                      <w:szCs w:val="20"/>
                      <w:lang w:bidi="hi-IN"/>
                    </w:rPr>
                  </w:rPrChange>
                </w:rPr>
                <w:t xml:space="preserve"> Das</w:t>
              </w:r>
            </w:ins>
          </w:p>
        </w:tc>
      </w:tr>
      <w:tr w:rsidR="00B44867" w:rsidRPr="00B44867" w14:paraId="36485609" w14:textId="77777777" w:rsidTr="008703F6">
        <w:trPr>
          <w:gridAfter w:val="1"/>
          <w:wAfter w:w="270" w:type="dxa"/>
          <w:trHeight w:val="34"/>
          <w:jc w:val="center"/>
          <w:ins w:id="2355" w:author="Inno" w:date="2024-11-14T11:00:00Z"/>
        </w:trPr>
        <w:tc>
          <w:tcPr>
            <w:tcW w:w="4797" w:type="dxa"/>
          </w:tcPr>
          <w:p w14:paraId="4AC5629E" w14:textId="77777777" w:rsidR="00F67F57" w:rsidRPr="00B44867" w:rsidRDefault="00F67F57" w:rsidP="00F67F57">
            <w:pPr>
              <w:ind w:left="57" w:right="57"/>
              <w:rPr>
                <w:ins w:id="2356" w:author="Inno" w:date="2024-11-14T11:00:00Z"/>
                <w:rFonts w:ascii="Times New Roman" w:eastAsia="Times New Roman" w:hAnsi="Times New Roman" w:cs="Times New Roman"/>
                <w:sz w:val="20"/>
                <w:szCs w:val="20"/>
                <w:lang w:bidi="hi-IN"/>
                <w:rPrChange w:id="2357" w:author="Inno" w:date="2024-11-14T11:05:00Z">
                  <w:rPr>
                    <w:ins w:id="2358" w:author="Inno" w:date="2024-11-14T11:00:00Z"/>
                    <w:rFonts w:ascii="Times New Roman" w:eastAsia="Times New Roman" w:hAnsi="Times New Roman" w:cs="Times New Roman"/>
                    <w:sz w:val="20"/>
                    <w:szCs w:val="20"/>
                    <w:lang w:bidi="hi-IN"/>
                  </w:rPr>
                </w:rPrChange>
              </w:rPr>
              <w:pPrChange w:id="2359" w:author="Inno" w:date="2024-11-14T11:00:00Z">
                <w:pPr>
                  <w:spacing w:before="60" w:after="60"/>
                  <w:ind w:left="57" w:right="57"/>
                </w:pPr>
              </w:pPrChange>
            </w:pPr>
            <w:ins w:id="2360" w:author="Inno" w:date="2024-11-14T11:00:00Z">
              <w:r w:rsidRPr="00B44867">
                <w:rPr>
                  <w:rFonts w:ascii="Times New Roman" w:eastAsia="Times New Roman" w:hAnsi="Times New Roman" w:cs="Times New Roman"/>
                  <w:sz w:val="20"/>
                  <w:szCs w:val="20"/>
                  <w:lang w:bidi="hi-IN"/>
                  <w:rPrChange w:id="2361" w:author="Inno" w:date="2024-11-14T11:05:00Z">
                    <w:rPr>
                      <w:rFonts w:ascii="Times New Roman" w:eastAsia="Times New Roman" w:hAnsi="Times New Roman" w:cs="Times New Roman"/>
                      <w:sz w:val="20"/>
                      <w:szCs w:val="20"/>
                      <w:lang w:bidi="hi-IN"/>
                    </w:rPr>
                  </w:rPrChange>
                </w:rPr>
                <w:t>Cement Manufacturers Association, New Delhi</w:t>
              </w:r>
            </w:ins>
          </w:p>
        </w:tc>
        <w:tc>
          <w:tcPr>
            <w:tcW w:w="4023" w:type="dxa"/>
          </w:tcPr>
          <w:p w14:paraId="116525BC" w14:textId="77777777" w:rsidR="00F67F57" w:rsidRPr="00B44867" w:rsidRDefault="00F67F57" w:rsidP="00F67F57">
            <w:pPr>
              <w:ind w:left="57" w:right="57"/>
              <w:rPr>
                <w:ins w:id="2362" w:author="Inno" w:date="2024-11-14T11:00:00Z"/>
                <w:rFonts w:ascii="Times New Roman" w:eastAsia="Times New Roman" w:hAnsi="Times New Roman" w:cs="Times New Roman"/>
                <w:smallCaps/>
                <w:sz w:val="20"/>
                <w:szCs w:val="20"/>
                <w:lang w:bidi="hi-IN"/>
                <w:rPrChange w:id="2363" w:author="Inno" w:date="2024-11-14T11:05:00Z">
                  <w:rPr>
                    <w:ins w:id="2364" w:author="Inno" w:date="2024-11-14T11:00:00Z"/>
                    <w:rFonts w:ascii="Times New Roman" w:eastAsia="Times New Roman" w:hAnsi="Times New Roman" w:cs="Times New Roman"/>
                    <w:smallCaps/>
                    <w:color w:val="5A5A5A"/>
                    <w:sz w:val="20"/>
                    <w:szCs w:val="20"/>
                    <w:lang w:bidi="hi-IN"/>
                  </w:rPr>
                </w:rPrChange>
              </w:rPr>
              <w:pPrChange w:id="2365" w:author="Inno" w:date="2024-11-14T11:00:00Z">
                <w:pPr>
                  <w:spacing w:before="60" w:after="60"/>
                  <w:ind w:left="57" w:right="57"/>
                </w:pPr>
              </w:pPrChange>
            </w:pPr>
            <w:ins w:id="2366" w:author="Inno" w:date="2024-11-14T11:00:00Z">
              <w:r w:rsidRPr="00B44867">
                <w:rPr>
                  <w:rFonts w:ascii="Times New Roman" w:eastAsia="Times New Roman" w:hAnsi="Times New Roman" w:cs="Times New Roman"/>
                  <w:smallCaps/>
                  <w:sz w:val="20"/>
                  <w:szCs w:val="20"/>
                  <w:lang w:bidi="hi-IN"/>
                  <w:rPrChange w:id="2367"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368" w:author="Inno" w:date="2024-11-14T11:05:00Z">
                    <w:rPr>
                      <w:rFonts w:ascii="Times New Roman" w:eastAsia="Times New Roman" w:hAnsi="Times New Roman" w:cs="Times New Roman"/>
                      <w:smallCaps/>
                      <w:color w:val="5A5A5A"/>
                      <w:sz w:val="20"/>
                      <w:szCs w:val="20"/>
                      <w:lang w:bidi="hi-IN"/>
                    </w:rPr>
                  </w:rPrChange>
                </w:rPr>
                <w:t>Shubho</w:t>
              </w:r>
              <w:proofErr w:type="spellEnd"/>
              <w:r w:rsidRPr="00B44867">
                <w:rPr>
                  <w:rFonts w:ascii="Times New Roman" w:eastAsia="Times New Roman" w:hAnsi="Times New Roman" w:cs="Times New Roman"/>
                  <w:smallCaps/>
                  <w:sz w:val="20"/>
                  <w:szCs w:val="20"/>
                  <w:lang w:bidi="hi-IN"/>
                  <w:rPrChange w:id="2369"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370" w:author="Inno" w:date="2024-11-14T11:05:00Z">
                    <w:rPr>
                      <w:rFonts w:ascii="Times New Roman" w:eastAsia="Times New Roman" w:hAnsi="Times New Roman" w:cs="Times New Roman"/>
                      <w:smallCaps/>
                      <w:color w:val="5A5A5A"/>
                      <w:sz w:val="20"/>
                      <w:szCs w:val="20"/>
                      <w:lang w:bidi="hi-IN"/>
                    </w:rPr>
                  </w:rPrChange>
                </w:rPr>
                <w:t>Chakravarty</w:t>
              </w:r>
              <w:proofErr w:type="spellEnd"/>
            </w:ins>
          </w:p>
          <w:p w14:paraId="70656B12" w14:textId="77777777" w:rsidR="00F67F57" w:rsidRPr="00B44867" w:rsidRDefault="00F67F57" w:rsidP="00F67F57">
            <w:pPr>
              <w:ind w:left="363" w:right="57"/>
              <w:rPr>
                <w:ins w:id="2371" w:author="Inno" w:date="2024-11-14T11:00:00Z"/>
                <w:rFonts w:ascii="Times New Roman" w:eastAsia="Times New Roman" w:hAnsi="Times New Roman" w:cs="Times New Roman"/>
                <w:smallCaps/>
                <w:sz w:val="20"/>
                <w:szCs w:val="20"/>
                <w:lang w:bidi="hi-IN"/>
                <w:rPrChange w:id="2372" w:author="Inno" w:date="2024-11-14T11:05:00Z">
                  <w:rPr>
                    <w:ins w:id="2373" w:author="Inno" w:date="2024-11-14T11:00:00Z"/>
                    <w:rFonts w:ascii="Times New Roman" w:eastAsia="Times New Roman" w:hAnsi="Times New Roman" w:cs="Mangal"/>
                    <w:smallCaps/>
                    <w:color w:val="5A5A5A"/>
                    <w:sz w:val="20"/>
                    <w:szCs w:val="20"/>
                    <w:lang w:bidi="hi-IN"/>
                  </w:rPr>
                </w:rPrChange>
              </w:rPr>
              <w:pPrChange w:id="2374" w:author="Inno" w:date="2024-11-14T11:00:00Z">
                <w:pPr>
                  <w:spacing w:before="60" w:after="60"/>
                  <w:ind w:left="363" w:right="57"/>
                </w:pPr>
              </w:pPrChange>
            </w:pPr>
            <w:ins w:id="2375" w:author="Inno" w:date="2024-11-14T11:00:00Z">
              <w:r w:rsidRPr="00B44867">
                <w:rPr>
                  <w:rFonts w:ascii="Times New Roman" w:eastAsia="Times New Roman" w:hAnsi="Times New Roman" w:cs="Times New Roman"/>
                  <w:smallCaps/>
                  <w:sz w:val="20"/>
                  <w:szCs w:val="20"/>
                  <w:lang w:bidi="hi-IN"/>
                  <w:rPrChange w:id="2376" w:author="Inno" w:date="2024-11-14T11:05:00Z">
                    <w:rPr>
                      <w:rFonts w:ascii="Times New Roman" w:eastAsia="Times New Roman" w:hAnsi="Times New Roman" w:cs="Mangal"/>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377" w:author="Inno" w:date="2024-11-14T11:05:00Z">
                    <w:rPr>
                      <w:rFonts w:ascii="Times New Roman" w:eastAsia="Times New Roman" w:hAnsi="Times New Roman" w:cs="Mangal"/>
                      <w:smallCaps/>
                      <w:color w:val="5A5A5A"/>
                      <w:sz w:val="20"/>
                      <w:szCs w:val="20"/>
                      <w:lang w:bidi="hi-IN"/>
                    </w:rPr>
                  </w:rPrChange>
                </w:rPr>
                <w:t>Ashutosh</w:t>
              </w:r>
              <w:proofErr w:type="spellEnd"/>
              <w:r w:rsidRPr="00B44867">
                <w:rPr>
                  <w:rFonts w:ascii="Times New Roman" w:eastAsia="Times New Roman" w:hAnsi="Times New Roman" w:cs="Times New Roman"/>
                  <w:smallCaps/>
                  <w:sz w:val="20"/>
                  <w:szCs w:val="20"/>
                  <w:lang w:bidi="hi-IN"/>
                  <w:rPrChange w:id="2378" w:author="Inno" w:date="2024-11-14T11:05:00Z">
                    <w:rPr>
                      <w:rFonts w:ascii="Times New Roman" w:eastAsia="Times New Roman" w:hAnsi="Times New Roman" w:cs="Mangal"/>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379" w:author="Inno" w:date="2024-11-14T11:05:00Z">
                    <w:rPr>
                      <w:rFonts w:ascii="Times New Roman" w:eastAsia="Times New Roman" w:hAnsi="Times New Roman" w:cs="Mangal"/>
                      <w:smallCaps/>
                      <w:color w:val="5A5A5A"/>
                      <w:sz w:val="20"/>
                      <w:szCs w:val="20"/>
                      <w:lang w:bidi="hi-IN"/>
                    </w:rPr>
                  </w:rPrChange>
                </w:rPr>
                <w:t>Shrivastava</w:t>
              </w:r>
              <w:proofErr w:type="spellEnd"/>
              <w:r w:rsidRPr="00B44867">
                <w:rPr>
                  <w:rFonts w:ascii="Times New Roman" w:eastAsia="Times New Roman" w:hAnsi="Times New Roman" w:cs="Times New Roman"/>
                  <w:smallCaps/>
                  <w:sz w:val="20"/>
                  <w:szCs w:val="20"/>
                  <w:lang w:bidi="hi-IN"/>
                  <w:rPrChange w:id="2380" w:author="Inno" w:date="2024-11-14T11:05:00Z">
                    <w:rPr>
                      <w:rFonts w:ascii="Times New Roman" w:eastAsia="Times New Roman" w:hAnsi="Times New Roman" w:cs="Mangal"/>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381" w:author="Inno" w:date="2024-11-14T11:05:00Z">
                    <w:rPr>
                      <w:rFonts w:ascii="Times New Roman" w:eastAsia="Times New Roman" w:hAnsi="Times New Roman" w:cs="Mangal"/>
                      <w:i/>
                      <w:iCs/>
                      <w:sz w:val="24"/>
                      <w:szCs w:val="20"/>
                      <w:lang w:bidi="hi-IN"/>
                    </w:rPr>
                  </w:rPrChange>
                </w:rPr>
                <w:t xml:space="preserve">Alternate </w:t>
              </w:r>
              <w:r w:rsidRPr="00B44867">
                <w:rPr>
                  <w:rFonts w:ascii="Times New Roman" w:eastAsia="Times New Roman" w:hAnsi="Times New Roman" w:cs="Times New Roman"/>
                  <w:sz w:val="20"/>
                  <w:szCs w:val="20"/>
                  <w:lang w:bidi="hi-IN"/>
                  <w:rPrChange w:id="2382" w:author="Inno" w:date="2024-11-14T11:05:00Z">
                    <w:rPr>
                      <w:rFonts w:ascii="Times New Roman" w:eastAsia="Times New Roman" w:hAnsi="Times New Roman" w:cs="Mangal"/>
                      <w:i/>
                      <w:iCs/>
                      <w:sz w:val="20"/>
                      <w:szCs w:val="20"/>
                      <w:lang w:bidi="hi-IN"/>
                    </w:rPr>
                  </w:rPrChange>
                </w:rPr>
                <w:t>I</w:t>
              </w:r>
              <w:r w:rsidRPr="00B44867">
                <w:rPr>
                  <w:rFonts w:ascii="Times New Roman" w:eastAsia="Times New Roman" w:hAnsi="Times New Roman" w:cs="Times New Roman"/>
                  <w:smallCaps/>
                  <w:sz w:val="20"/>
                  <w:szCs w:val="20"/>
                  <w:lang w:bidi="hi-IN"/>
                  <w:rPrChange w:id="2383" w:author="Inno" w:date="2024-11-14T11:05:00Z">
                    <w:rPr>
                      <w:rFonts w:ascii="Times New Roman" w:eastAsia="Times New Roman" w:hAnsi="Times New Roman" w:cs="Times New Roman"/>
                      <w:smallCaps/>
                      <w:color w:val="5A5A5A"/>
                      <w:sz w:val="20"/>
                      <w:szCs w:val="20"/>
                      <w:lang w:bidi="hi-IN"/>
                    </w:rPr>
                  </w:rPrChange>
                </w:rPr>
                <w:t>)</w:t>
              </w:r>
            </w:ins>
          </w:p>
          <w:p w14:paraId="7DC98034" w14:textId="77777777" w:rsidR="00F67F57" w:rsidRPr="00B44867" w:rsidRDefault="00F67F57" w:rsidP="00F67F57">
            <w:pPr>
              <w:spacing w:after="180"/>
              <w:ind w:left="363" w:right="57"/>
              <w:rPr>
                <w:ins w:id="2384" w:author="Inno" w:date="2024-11-14T11:00:00Z"/>
                <w:rFonts w:ascii="Times New Roman" w:eastAsia="Times New Roman" w:hAnsi="Times New Roman" w:cs="Times New Roman"/>
                <w:smallCaps/>
                <w:sz w:val="20"/>
                <w:szCs w:val="20"/>
                <w:lang w:bidi="hi-IN"/>
                <w:rPrChange w:id="2385" w:author="Inno" w:date="2024-11-14T11:05:00Z">
                  <w:rPr>
                    <w:ins w:id="2386" w:author="Inno" w:date="2024-11-14T11:00:00Z"/>
                    <w:rFonts w:ascii="Times New Roman" w:eastAsia="Times New Roman" w:hAnsi="Times New Roman" w:cs="Mangal"/>
                    <w:smallCaps/>
                    <w:color w:val="5A5A5A"/>
                    <w:sz w:val="20"/>
                    <w:szCs w:val="20"/>
                    <w:lang w:bidi="hi-IN"/>
                  </w:rPr>
                </w:rPrChange>
              </w:rPr>
              <w:pPrChange w:id="2387" w:author="Inno" w:date="2024-11-14T11:00:00Z">
                <w:pPr>
                  <w:spacing w:before="60" w:after="60"/>
                  <w:ind w:left="363" w:right="57"/>
                </w:pPr>
              </w:pPrChange>
            </w:pPr>
            <w:ins w:id="2388" w:author="Inno" w:date="2024-11-14T11:00:00Z">
              <w:r w:rsidRPr="00B44867">
                <w:rPr>
                  <w:rFonts w:ascii="Times New Roman" w:eastAsia="Times New Roman" w:hAnsi="Times New Roman" w:cs="Times New Roman"/>
                  <w:smallCaps/>
                  <w:sz w:val="20"/>
                  <w:szCs w:val="20"/>
                  <w:lang w:bidi="hi-IN"/>
                  <w:rPrChange w:id="2389" w:author="Inno" w:date="2024-11-14T11:05:00Z">
                    <w:rPr>
                      <w:rFonts w:ascii="Times New Roman" w:eastAsia="Times New Roman" w:hAnsi="Times New Roman" w:cs="Mangal"/>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390" w:author="Inno" w:date="2024-11-14T11:05:00Z">
                    <w:rPr>
                      <w:rFonts w:ascii="Times New Roman" w:eastAsia="Times New Roman" w:hAnsi="Times New Roman" w:cs="Mangal"/>
                      <w:smallCaps/>
                      <w:color w:val="5A5A5A"/>
                      <w:sz w:val="20"/>
                      <w:szCs w:val="20"/>
                      <w:lang w:bidi="hi-IN"/>
                    </w:rPr>
                  </w:rPrChange>
                </w:rPr>
                <w:t>Sujeet</w:t>
              </w:r>
              <w:proofErr w:type="spellEnd"/>
              <w:r w:rsidRPr="00B44867">
                <w:rPr>
                  <w:rFonts w:ascii="Times New Roman" w:eastAsia="Times New Roman" w:hAnsi="Times New Roman" w:cs="Times New Roman"/>
                  <w:smallCaps/>
                  <w:sz w:val="20"/>
                  <w:szCs w:val="20"/>
                  <w:lang w:bidi="hi-IN"/>
                  <w:rPrChange w:id="2391" w:author="Inno" w:date="2024-11-14T11:05:00Z">
                    <w:rPr>
                      <w:rFonts w:ascii="Times New Roman" w:eastAsia="Times New Roman" w:hAnsi="Times New Roman" w:cs="Mangal"/>
                      <w:smallCaps/>
                      <w:color w:val="5A5A5A"/>
                      <w:sz w:val="20"/>
                      <w:szCs w:val="20"/>
                      <w:lang w:bidi="hi-IN"/>
                    </w:rPr>
                  </w:rPrChange>
                </w:rPr>
                <w:t xml:space="preserve"> Kumar Singh  (</w:t>
              </w:r>
              <w:r w:rsidRPr="00B44867">
                <w:rPr>
                  <w:rFonts w:ascii="Times New Roman" w:eastAsia="Times New Roman" w:hAnsi="Times New Roman" w:cs="Times New Roman"/>
                  <w:i/>
                  <w:iCs/>
                  <w:sz w:val="20"/>
                  <w:szCs w:val="20"/>
                  <w:lang w:bidi="hi-IN"/>
                  <w:rPrChange w:id="2392"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393" w:author="Inno" w:date="2024-11-14T11:05:00Z">
                    <w:rPr>
                      <w:rFonts w:ascii="Times New Roman" w:eastAsia="Times New Roman" w:hAnsi="Times New Roman" w:cs="Times New Roman"/>
                      <w:smallCaps/>
                      <w:color w:val="5A5A5A"/>
                      <w:sz w:val="20"/>
                      <w:szCs w:val="20"/>
                      <w:lang w:bidi="hi-IN"/>
                    </w:rPr>
                  </w:rPrChange>
                </w:rPr>
                <w:t xml:space="preserve"> II)</w:t>
              </w:r>
            </w:ins>
          </w:p>
        </w:tc>
      </w:tr>
      <w:tr w:rsidR="00B44867" w:rsidRPr="00B44867" w14:paraId="0197695F" w14:textId="77777777" w:rsidTr="008703F6">
        <w:trPr>
          <w:gridAfter w:val="1"/>
          <w:wAfter w:w="270" w:type="dxa"/>
          <w:trHeight w:val="34"/>
          <w:jc w:val="center"/>
          <w:ins w:id="2394" w:author="Inno" w:date="2024-11-14T11:00:00Z"/>
        </w:trPr>
        <w:tc>
          <w:tcPr>
            <w:tcW w:w="4797" w:type="dxa"/>
          </w:tcPr>
          <w:p w14:paraId="10195696" w14:textId="29F2D4DF" w:rsidR="00F67F57" w:rsidRPr="00B44867" w:rsidRDefault="00F67F57" w:rsidP="008703F6">
            <w:pPr>
              <w:ind w:left="360" w:right="297" w:hanging="303"/>
              <w:jc w:val="both"/>
              <w:rPr>
                <w:ins w:id="2395" w:author="Inno" w:date="2024-11-14T11:00:00Z"/>
                <w:rFonts w:ascii="Times New Roman" w:eastAsia="Times New Roman" w:hAnsi="Times New Roman" w:cs="Times New Roman"/>
                <w:sz w:val="20"/>
                <w:szCs w:val="20"/>
                <w:lang w:bidi="hi-IN"/>
                <w:rPrChange w:id="2396" w:author="Inno" w:date="2024-11-14T11:05:00Z">
                  <w:rPr>
                    <w:ins w:id="2397" w:author="Inno" w:date="2024-11-14T11:00:00Z"/>
                    <w:rFonts w:ascii="Times New Roman" w:eastAsia="Times New Roman" w:hAnsi="Times New Roman" w:cs="Times New Roman"/>
                    <w:sz w:val="20"/>
                    <w:szCs w:val="20"/>
                    <w:lang w:bidi="hi-IN"/>
                  </w:rPr>
                </w:rPrChange>
              </w:rPr>
              <w:pPrChange w:id="2398" w:author="Inno" w:date="2024-11-14T11:03:00Z">
                <w:pPr>
                  <w:spacing w:before="60" w:after="60"/>
                  <w:ind w:left="360" w:hanging="303"/>
                </w:pPr>
              </w:pPrChange>
            </w:pPr>
            <w:ins w:id="2399" w:author="Inno" w:date="2024-11-14T11:00:00Z">
              <w:r w:rsidRPr="00B44867">
                <w:rPr>
                  <w:rFonts w:ascii="Times New Roman" w:eastAsia="Times New Roman" w:hAnsi="Times New Roman" w:cs="Times New Roman"/>
                  <w:sz w:val="20"/>
                  <w:szCs w:val="20"/>
                  <w:lang w:bidi="hi-IN"/>
                  <w:rPrChange w:id="2400" w:author="Inno" w:date="2024-11-14T11:05:00Z">
                    <w:rPr>
                      <w:rFonts w:ascii="Times New Roman" w:eastAsia="Times New Roman" w:hAnsi="Times New Roman" w:cs="Times New Roman"/>
                      <w:sz w:val="20"/>
                      <w:szCs w:val="20"/>
                      <w:lang w:bidi="hi-IN"/>
                    </w:rPr>
                  </w:rPrChange>
                </w:rPr>
                <w:t xml:space="preserve">Centre for Fire and Explosive Environment Safety, </w:t>
              </w:r>
              <w:proofErr w:type="spellStart"/>
              <w:r w:rsidRPr="00B44867">
                <w:rPr>
                  <w:rFonts w:ascii="Times New Roman" w:eastAsia="Times New Roman" w:hAnsi="Times New Roman" w:cs="Times New Roman"/>
                  <w:sz w:val="20"/>
                  <w:szCs w:val="20"/>
                  <w:lang w:bidi="hi-IN"/>
                  <w:rPrChange w:id="2401" w:author="Inno" w:date="2024-11-14T11:05:00Z">
                    <w:rPr>
                      <w:rFonts w:ascii="Times New Roman" w:eastAsia="Times New Roman" w:hAnsi="Times New Roman" w:cs="Times New Roman"/>
                      <w:sz w:val="20"/>
                      <w:szCs w:val="20"/>
                      <w:lang w:bidi="hi-IN"/>
                    </w:rPr>
                  </w:rPrChange>
                </w:rPr>
                <w:t>Defence</w:t>
              </w:r>
            </w:ins>
            <w:proofErr w:type="spellEnd"/>
            <w:ins w:id="2402" w:author="Inno" w:date="2024-11-14T11:03:00Z">
              <w:r w:rsidR="008703F6" w:rsidRPr="00B44867">
                <w:rPr>
                  <w:rFonts w:ascii="Times New Roman" w:eastAsia="Times New Roman" w:hAnsi="Times New Roman" w:cs="Times New Roman"/>
                  <w:sz w:val="20"/>
                  <w:szCs w:val="20"/>
                  <w:lang w:bidi="hi-IN"/>
                  <w:rPrChange w:id="2403" w:author="Inno" w:date="2024-11-14T11:05:00Z">
                    <w:rPr>
                      <w:rFonts w:ascii="Times New Roman" w:eastAsia="Times New Roman" w:hAnsi="Times New Roman" w:cs="Times New Roman"/>
                      <w:sz w:val="20"/>
                      <w:szCs w:val="20"/>
                      <w:lang w:bidi="hi-IN"/>
                    </w:rPr>
                  </w:rPrChange>
                </w:rPr>
                <w:t xml:space="preserve"> </w:t>
              </w:r>
            </w:ins>
            <w:ins w:id="2404" w:author="Inno" w:date="2024-11-14T11:00:00Z">
              <w:r w:rsidRPr="00B44867">
                <w:rPr>
                  <w:rFonts w:ascii="Times New Roman" w:eastAsia="Times New Roman" w:hAnsi="Times New Roman" w:cs="Times New Roman"/>
                  <w:sz w:val="20"/>
                  <w:szCs w:val="20"/>
                  <w:lang w:bidi="hi-IN"/>
                  <w:rPrChange w:id="2405" w:author="Inno" w:date="2024-11-14T11:05:00Z">
                    <w:rPr>
                      <w:rFonts w:ascii="Times New Roman" w:eastAsia="Times New Roman" w:hAnsi="Times New Roman" w:cs="Times New Roman"/>
                      <w:sz w:val="20"/>
                      <w:szCs w:val="20"/>
                      <w:lang w:bidi="hi-IN"/>
                    </w:rPr>
                  </w:rPrChange>
                </w:rPr>
                <w:t>Institute of Fire Research, Delhi</w:t>
              </w:r>
            </w:ins>
          </w:p>
        </w:tc>
        <w:tc>
          <w:tcPr>
            <w:tcW w:w="4023" w:type="dxa"/>
          </w:tcPr>
          <w:p w14:paraId="371B7EA0" w14:textId="77777777" w:rsidR="00F67F57" w:rsidRPr="00B44867" w:rsidRDefault="00F67F57" w:rsidP="00F67F57">
            <w:pPr>
              <w:ind w:left="108" w:right="172" w:hanging="81"/>
              <w:rPr>
                <w:ins w:id="2406" w:author="Inno" w:date="2024-11-14T11:00:00Z"/>
                <w:rFonts w:ascii="Times New Roman" w:eastAsia="Times New Roman" w:hAnsi="Times New Roman" w:cs="Times New Roman"/>
                <w:smallCaps/>
                <w:sz w:val="20"/>
                <w:szCs w:val="20"/>
                <w:lang w:bidi="hi-IN"/>
                <w:rPrChange w:id="2407" w:author="Inno" w:date="2024-11-14T11:05:00Z">
                  <w:rPr>
                    <w:ins w:id="2408" w:author="Inno" w:date="2024-11-14T11:00:00Z"/>
                    <w:rFonts w:ascii="Times New Roman" w:eastAsia="Times New Roman" w:hAnsi="Times New Roman" w:cs="Mangal"/>
                    <w:smallCaps/>
                    <w:color w:val="5A5A5A"/>
                    <w:sz w:val="20"/>
                    <w:szCs w:val="20"/>
                    <w:lang w:bidi="hi-IN"/>
                  </w:rPr>
                </w:rPrChange>
              </w:rPr>
              <w:pPrChange w:id="2409" w:author="Inno" w:date="2024-11-14T11:00:00Z">
                <w:pPr>
                  <w:spacing w:before="60" w:after="60"/>
                  <w:ind w:left="108" w:right="172" w:hanging="81"/>
                </w:pPr>
              </w:pPrChange>
            </w:pPr>
            <w:proofErr w:type="spellStart"/>
            <w:ins w:id="2410" w:author="Inno" w:date="2024-11-14T11:00:00Z">
              <w:r w:rsidRPr="00B44867">
                <w:rPr>
                  <w:rFonts w:ascii="Times New Roman" w:eastAsia="Times New Roman" w:hAnsi="Times New Roman" w:cs="Times New Roman"/>
                  <w:smallCaps/>
                  <w:sz w:val="20"/>
                  <w:szCs w:val="20"/>
                  <w:lang w:bidi="hi-IN"/>
                  <w:rPrChange w:id="2411" w:author="Inno" w:date="2024-11-14T11:05:00Z">
                    <w:rPr>
                      <w:rFonts w:ascii="Times New Roman" w:eastAsia="Times New Roman" w:hAnsi="Times New Roman" w:cs="Times New Roman"/>
                      <w:smallCaps/>
                      <w:color w:val="5A5A5A"/>
                      <w:sz w:val="20"/>
                      <w:szCs w:val="20"/>
                      <w:lang w:bidi="hi-IN"/>
                    </w:rPr>
                  </w:rPrChange>
                </w:rPr>
                <w:t>Dr</w:t>
              </w:r>
              <w:proofErr w:type="spellEnd"/>
              <w:r w:rsidRPr="00B44867">
                <w:rPr>
                  <w:rFonts w:ascii="Times New Roman" w:eastAsia="Times New Roman" w:hAnsi="Times New Roman" w:cs="Times New Roman"/>
                  <w:smallCaps/>
                  <w:sz w:val="20"/>
                  <w:szCs w:val="20"/>
                  <w:lang w:bidi="hi-IN"/>
                  <w:rPrChange w:id="2412"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413" w:author="Inno" w:date="2024-11-14T11:05:00Z">
                    <w:rPr>
                      <w:rFonts w:ascii="Times New Roman" w:eastAsia="Times New Roman" w:hAnsi="Times New Roman" w:cs="Times New Roman"/>
                      <w:smallCaps/>
                      <w:color w:val="5A5A5A"/>
                      <w:sz w:val="20"/>
                      <w:szCs w:val="20"/>
                      <w:lang w:bidi="hi-IN"/>
                    </w:rPr>
                  </w:rPrChange>
                </w:rPr>
                <w:t>Arti</w:t>
              </w:r>
              <w:proofErr w:type="spellEnd"/>
              <w:r w:rsidRPr="00B44867">
                <w:rPr>
                  <w:rFonts w:ascii="Times New Roman" w:eastAsia="Times New Roman" w:hAnsi="Times New Roman" w:cs="Times New Roman"/>
                  <w:smallCaps/>
                  <w:sz w:val="20"/>
                  <w:szCs w:val="20"/>
                  <w:lang w:bidi="hi-IN"/>
                  <w:rPrChange w:id="2414" w:author="Inno" w:date="2024-11-14T11:05:00Z">
                    <w:rPr>
                      <w:rFonts w:ascii="Times New Roman" w:eastAsia="Times New Roman" w:hAnsi="Times New Roman" w:cs="Times New Roman"/>
                      <w:smallCaps/>
                      <w:color w:val="5A5A5A"/>
                      <w:sz w:val="20"/>
                      <w:szCs w:val="20"/>
                      <w:lang w:bidi="hi-IN"/>
                    </w:rPr>
                  </w:rPrChange>
                </w:rPr>
                <w:t xml:space="preserve"> Bhatt</w:t>
              </w:r>
            </w:ins>
          </w:p>
          <w:p w14:paraId="34D59A91" w14:textId="77777777" w:rsidR="00F67F57" w:rsidRPr="00B44867" w:rsidRDefault="00F67F57" w:rsidP="00F67F57">
            <w:pPr>
              <w:spacing w:after="180"/>
              <w:ind w:left="360"/>
              <w:rPr>
                <w:ins w:id="2415" w:author="Inno" w:date="2024-11-14T11:00:00Z"/>
                <w:rFonts w:ascii="Times New Roman" w:eastAsia="Times New Roman" w:hAnsi="Times New Roman" w:cs="Times New Roman"/>
                <w:smallCaps/>
                <w:sz w:val="20"/>
                <w:szCs w:val="20"/>
                <w:lang w:bidi="hi-IN"/>
                <w:rPrChange w:id="2416" w:author="Inno" w:date="2024-11-14T11:05:00Z">
                  <w:rPr>
                    <w:ins w:id="2417" w:author="Inno" w:date="2024-11-14T11:00:00Z"/>
                    <w:rFonts w:ascii="Times New Roman" w:eastAsia="Times New Roman" w:hAnsi="Times New Roman" w:cs="Mangal"/>
                    <w:smallCaps/>
                    <w:color w:val="5A5A5A"/>
                    <w:sz w:val="20"/>
                    <w:szCs w:val="20"/>
                    <w:lang w:bidi="hi-IN"/>
                  </w:rPr>
                </w:rPrChange>
              </w:rPr>
              <w:pPrChange w:id="2418" w:author="Inno" w:date="2024-11-14T11:00:00Z">
                <w:pPr>
                  <w:spacing w:before="60" w:after="60"/>
                  <w:ind w:left="360"/>
                </w:pPr>
              </w:pPrChange>
            </w:pPr>
            <w:proofErr w:type="spellStart"/>
            <w:ins w:id="2419" w:author="Inno" w:date="2024-11-14T11:00:00Z">
              <w:r w:rsidRPr="00B44867">
                <w:rPr>
                  <w:rFonts w:ascii="Times New Roman" w:eastAsia="Times New Roman" w:hAnsi="Times New Roman" w:cs="Times New Roman"/>
                  <w:smallCaps/>
                  <w:sz w:val="20"/>
                  <w:szCs w:val="20"/>
                  <w:lang w:bidi="hi-IN"/>
                  <w:rPrChange w:id="2420" w:author="Inno" w:date="2024-11-14T11:05:00Z">
                    <w:rPr>
                      <w:rFonts w:ascii="Times New Roman" w:eastAsia="Times New Roman" w:hAnsi="Times New Roman" w:cs="Times New Roman"/>
                      <w:smallCaps/>
                      <w:color w:val="5A5A5A"/>
                      <w:sz w:val="20"/>
                      <w:szCs w:val="20"/>
                      <w:lang w:bidi="hi-IN"/>
                    </w:rPr>
                  </w:rPrChange>
                </w:rPr>
                <w:t>Dr</w:t>
              </w:r>
              <w:proofErr w:type="spellEnd"/>
              <w:r w:rsidRPr="00B44867">
                <w:rPr>
                  <w:rFonts w:ascii="Times New Roman" w:eastAsia="Times New Roman" w:hAnsi="Times New Roman" w:cs="Times New Roman"/>
                  <w:smallCaps/>
                  <w:sz w:val="20"/>
                  <w:szCs w:val="20"/>
                  <w:lang w:bidi="hi-IN"/>
                  <w:rPrChange w:id="2421" w:author="Inno" w:date="2024-11-14T11:05:00Z">
                    <w:rPr>
                      <w:rFonts w:ascii="Times New Roman" w:eastAsia="Times New Roman" w:hAnsi="Times New Roman" w:cs="Times New Roman"/>
                      <w:smallCaps/>
                      <w:color w:val="5A5A5A"/>
                      <w:sz w:val="20"/>
                      <w:szCs w:val="20"/>
                      <w:lang w:bidi="hi-IN"/>
                    </w:rPr>
                  </w:rPrChange>
                </w:rPr>
                <w:t xml:space="preserve"> S. Marry </w:t>
              </w:r>
              <w:proofErr w:type="spellStart"/>
              <w:r w:rsidRPr="00B44867">
                <w:rPr>
                  <w:rFonts w:ascii="Times New Roman" w:eastAsia="Times New Roman" w:hAnsi="Times New Roman" w:cs="Times New Roman"/>
                  <w:smallCaps/>
                  <w:sz w:val="20"/>
                  <w:szCs w:val="20"/>
                  <w:lang w:bidi="hi-IN"/>
                  <w:rPrChange w:id="2422" w:author="Inno" w:date="2024-11-14T11:05:00Z">
                    <w:rPr>
                      <w:rFonts w:ascii="Times New Roman" w:eastAsia="Times New Roman" w:hAnsi="Times New Roman" w:cs="Times New Roman"/>
                      <w:smallCaps/>
                      <w:color w:val="5A5A5A"/>
                      <w:sz w:val="20"/>
                      <w:szCs w:val="20"/>
                      <w:lang w:bidi="hi-IN"/>
                    </w:rPr>
                  </w:rPrChange>
                </w:rPr>
                <w:t>Celin</w:t>
              </w:r>
              <w:proofErr w:type="spellEnd"/>
              <w:r w:rsidRPr="00B44867">
                <w:rPr>
                  <w:rFonts w:ascii="Times New Roman" w:eastAsia="Times New Roman" w:hAnsi="Times New Roman" w:cs="Times New Roman"/>
                  <w:smallCaps/>
                  <w:sz w:val="20"/>
                  <w:szCs w:val="20"/>
                  <w:lang w:bidi="hi-IN"/>
                  <w:rPrChange w:id="2423"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424"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425"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45FA361C" w14:textId="77777777" w:rsidTr="008703F6">
        <w:trPr>
          <w:gridAfter w:val="1"/>
          <w:wAfter w:w="270" w:type="dxa"/>
          <w:trHeight w:val="34"/>
          <w:jc w:val="center"/>
          <w:ins w:id="2426" w:author="Inno" w:date="2024-11-14T11:00:00Z"/>
        </w:trPr>
        <w:tc>
          <w:tcPr>
            <w:tcW w:w="4797" w:type="dxa"/>
          </w:tcPr>
          <w:p w14:paraId="28B219EF" w14:textId="6FA65309" w:rsidR="00F67F57" w:rsidRPr="00B44867" w:rsidRDefault="00F67F57" w:rsidP="008703F6">
            <w:pPr>
              <w:ind w:left="360" w:right="297" w:hanging="303"/>
              <w:jc w:val="both"/>
              <w:rPr>
                <w:ins w:id="2427" w:author="Inno" w:date="2024-11-14T11:00:00Z"/>
                <w:rFonts w:ascii="Times New Roman" w:eastAsia="Times New Roman" w:hAnsi="Times New Roman" w:cs="Times New Roman"/>
                <w:sz w:val="20"/>
                <w:szCs w:val="20"/>
                <w:lang w:bidi="hi-IN"/>
                <w:rPrChange w:id="2428" w:author="Inno" w:date="2024-11-14T11:05:00Z">
                  <w:rPr>
                    <w:ins w:id="2429" w:author="Inno" w:date="2024-11-14T11:00:00Z"/>
                    <w:rFonts w:ascii="Times New Roman" w:eastAsia="Times New Roman" w:hAnsi="Times New Roman" w:cs="Times New Roman"/>
                    <w:sz w:val="20"/>
                    <w:szCs w:val="20"/>
                    <w:lang w:bidi="hi-IN"/>
                  </w:rPr>
                </w:rPrChange>
              </w:rPr>
              <w:pPrChange w:id="2430" w:author="Inno" w:date="2024-11-14T11:04:00Z">
                <w:pPr>
                  <w:spacing w:before="60" w:after="60"/>
                  <w:ind w:left="360" w:hanging="303"/>
                </w:pPr>
              </w:pPrChange>
            </w:pPr>
            <w:proofErr w:type="spellStart"/>
            <w:ins w:id="2431" w:author="Inno" w:date="2024-11-14T11:00:00Z">
              <w:r w:rsidRPr="00B44867">
                <w:rPr>
                  <w:rFonts w:ascii="Times New Roman" w:eastAsia="Times New Roman" w:hAnsi="Times New Roman" w:cs="Times New Roman"/>
                  <w:sz w:val="20"/>
                  <w:szCs w:val="20"/>
                  <w:lang w:bidi="hi-IN"/>
                  <w:rPrChange w:id="2432" w:author="Inno" w:date="2024-11-14T11:05:00Z">
                    <w:rPr>
                      <w:rFonts w:ascii="Times New Roman" w:eastAsia="Times New Roman" w:hAnsi="Times New Roman" w:cs="Times New Roman"/>
                      <w:sz w:val="20"/>
                      <w:szCs w:val="20"/>
                      <w:lang w:bidi="hi-IN"/>
                    </w:rPr>
                  </w:rPrChange>
                </w:rPr>
                <w:t>Defence</w:t>
              </w:r>
              <w:proofErr w:type="spellEnd"/>
              <w:r w:rsidRPr="00B44867">
                <w:rPr>
                  <w:rFonts w:ascii="Times New Roman" w:eastAsia="Times New Roman" w:hAnsi="Times New Roman" w:cs="Times New Roman"/>
                  <w:sz w:val="20"/>
                  <w:szCs w:val="20"/>
                  <w:lang w:bidi="hi-IN"/>
                  <w:rPrChange w:id="2433" w:author="Inno" w:date="2024-11-14T11:05:00Z">
                    <w:rPr>
                      <w:rFonts w:ascii="Times New Roman" w:eastAsia="Times New Roman" w:hAnsi="Times New Roman" w:cs="Times New Roman"/>
                      <w:sz w:val="20"/>
                      <w:szCs w:val="20"/>
                      <w:lang w:bidi="hi-IN"/>
                    </w:rPr>
                  </w:rPrChange>
                </w:rPr>
                <w:t xml:space="preserve"> Research Development Organization, Ministry of </w:t>
              </w:r>
              <w:proofErr w:type="spellStart"/>
              <w:r w:rsidRPr="00B44867">
                <w:rPr>
                  <w:rFonts w:ascii="Times New Roman" w:eastAsia="Times New Roman" w:hAnsi="Times New Roman" w:cs="Times New Roman"/>
                  <w:sz w:val="20"/>
                  <w:szCs w:val="20"/>
                  <w:lang w:bidi="hi-IN"/>
                  <w:rPrChange w:id="2434" w:author="Inno" w:date="2024-11-14T11:05:00Z">
                    <w:rPr>
                      <w:rFonts w:ascii="Times New Roman" w:eastAsia="Times New Roman" w:hAnsi="Times New Roman" w:cs="Times New Roman"/>
                      <w:sz w:val="20"/>
                      <w:szCs w:val="20"/>
                      <w:lang w:bidi="hi-IN"/>
                    </w:rPr>
                  </w:rPrChange>
                </w:rPr>
                <w:t>Defence</w:t>
              </w:r>
              <w:proofErr w:type="spellEnd"/>
              <w:r w:rsidRPr="00B44867">
                <w:rPr>
                  <w:rFonts w:ascii="Times New Roman" w:eastAsia="Times New Roman" w:hAnsi="Times New Roman" w:cs="Times New Roman"/>
                  <w:sz w:val="20"/>
                  <w:szCs w:val="20"/>
                  <w:lang w:bidi="hi-IN"/>
                  <w:rPrChange w:id="2435" w:author="Inno" w:date="2024-11-14T11:05:00Z">
                    <w:rPr>
                      <w:rFonts w:ascii="Times New Roman" w:eastAsia="Times New Roman" w:hAnsi="Times New Roman" w:cs="Times New Roman"/>
                      <w:sz w:val="20"/>
                      <w:szCs w:val="20"/>
                      <w:lang w:bidi="hi-IN"/>
                    </w:rPr>
                  </w:rPrChange>
                </w:rPr>
                <w:t>, New Delhi</w:t>
              </w:r>
            </w:ins>
          </w:p>
        </w:tc>
        <w:tc>
          <w:tcPr>
            <w:tcW w:w="4023" w:type="dxa"/>
          </w:tcPr>
          <w:p w14:paraId="5399B70C" w14:textId="77777777" w:rsidR="00F67F57" w:rsidRPr="00B44867" w:rsidRDefault="00F67F57" w:rsidP="00F67F57">
            <w:pPr>
              <w:ind w:left="57" w:right="754"/>
              <w:rPr>
                <w:ins w:id="2436" w:author="Inno" w:date="2024-11-14T11:00:00Z"/>
                <w:rFonts w:ascii="Times New Roman" w:eastAsia="Times New Roman" w:hAnsi="Times New Roman" w:cs="Times New Roman"/>
                <w:smallCaps/>
                <w:sz w:val="20"/>
                <w:szCs w:val="20"/>
                <w:lang w:bidi="hi-IN"/>
                <w:rPrChange w:id="2437" w:author="Inno" w:date="2024-11-14T11:05:00Z">
                  <w:rPr>
                    <w:ins w:id="2438" w:author="Inno" w:date="2024-11-14T11:00:00Z"/>
                    <w:rFonts w:ascii="Times New Roman" w:eastAsia="Times New Roman" w:hAnsi="Times New Roman" w:cs="Mangal"/>
                    <w:smallCaps/>
                    <w:color w:val="5A5A5A"/>
                    <w:sz w:val="20"/>
                    <w:szCs w:val="20"/>
                    <w:lang w:bidi="hi-IN"/>
                  </w:rPr>
                </w:rPrChange>
              </w:rPr>
              <w:pPrChange w:id="2439" w:author="Inno" w:date="2024-11-14T11:00:00Z">
                <w:pPr>
                  <w:spacing w:before="60" w:after="60"/>
                  <w:ind w:left="57" w:right="754"/>
                </w:pPr>
              </w:pPrChange>
            </w:pPr>
            <w:ins w:id="2440" w:author="Inno" w:date="2024-11-14T11:00:00Z">
              <w:r w:rsidRPr="00B44867">
                <w:rPr>
                  <w:rFonts w:ascii="Times New Roman" w:eastAsia="Times New Roman" w:hAnsi="Times New Roman" w:cs="Times New Roman"/>
                  <w:smallCaps/>
                  <w:sz w:val="20"/>
                  <w:szCs w:val="20"/>
                  <w:lang w:bidi="hi-IN"/>
                  <w:rPrChange w:id="2441" w:author="Inno" w:date="2024-11-14T11:05:00Z">
                    <w:rPr>
                      <w:rFonts w:ascii="Times New Roman" w:eastAsia="Times New Roman" w:hAnsi="Times New Roman" w:cs="Times New Roman"/>
                      <w:smallCaps/>
                      <w:color w:val="5A5A5A"/>
                      <w:sz w:val="20"/>
                      <w:szCs w:val="20"/>
                      <w:lang w:bidi="hi-IN"/>
                    </w:rPr>
                  </w:rPrChange>
                </w:rPr>
                <w:t xml:space="preserve">Shri Amit </w:t>
              </w:r>
              <w:proofErr w:type="spellStart"/>
              <w:r w:rsidRPr="00B44867">
                <w:rPr>
                  <w:rFonts w:ascii="Times New Roman" w:eastAsia="Times New Roman" w:hAnsi="Times New Roman" w:cs="Times New Roman"/>
                  <w:smallCaps/>
                  <w:sz w:val="20"/>
                  <w:szCs w:val="20"/>
                  <w:lang w:bidi="hi-IN"/>
                  <w:rPrChange w:id="2442" w:author="Inno" w:date="2024-11-14T11:05:00Z">
                    <w:rPr>
                      <w:rFonts w:ascii="Times New Roman" w:eastAsia="Times New Roman" w:hAnsi="Times New Roman" w:cs="Times New Roman"/>
                      <w:smallCaps/>
                      <w:color w:val="5A5A5A"/>
                      <w:sz w:val="20"/>
                      <w:szCs w:val="20"/>
                      <w:lang w:bidi="hi-IN"/>
                    </w:rPr>
                  </w:rPrChange>
                </w:rPr>
                <w:t>Pasi</w:t>
              </w:r>
              <w:proofErr w:type="spellEnd"/>
            </w:ins>
          </w:p>
          <w:p w14:paraId="4B1028CE" w14:textId="77777777" w:rsidR="00F67F57" w:rsidRPr="00B44867" w:rsidRDefault="00F67F57" w:rsidP="00F67F57">
            <w:pPr>
              <w:spacing w:after="180"/>
              <w:ind w:left="360"/>
              <w:rPr>
                <w:ins w:id="2443" w:author="Inno" w:date="2024-11-14T11:00:00Z"/>
                <w:rFonts w:ascii="Times New Roman" w:eastAsia="Times New Roman" w:hAnsi="Times New Roman" w:cs="Times New Roman"/>
                <w:smallCaps/>
                <w:sz w:val="20"/>
                <w:szCs w:val="20"/>
                <w:lang w:bidi="hi-IN"/>
                <w:rPrChange w:id="2444" w:author="Inno" w:date="2024-11-14T11:05:00Z">
                  <w:rPr>
                    <w:ins w:id="2445" w:author="Inno" w:date="2024-11-14T11:00:00Z"/>
                    <w:rFonts w:ascii="Times New Roman" w:eastAsia="Times New Roman" w:hAnsi="Times New Roman" w:cs="Mangal"/>
                    <w:smallCaps/>
                    <w:color w:val="5A5A5A"/>
                    <w:sz w:val="20"/>
                    <w:szCs w:val="20"/>
                    <w:lang w:bidi="hi-IN"/>
                  </w:rPr>
                </w:rPrChange>
              </w:rPr>
              <w:pPrChange w:id="2446" w:author="Inno" w:date="2024-11-14T11:00:00Z">
                <w:pPr>
                  <w:spacing w:before="60" w:after="60"/>
                  <w:ind w:left="360"/>
                </w:pPr>
              </w:pPrChange>
            </w:pPr>
            <w:ins w:id="2447" w:author="Inno" w:date="2024-11-14T11:00:00Z">
              <w:r w:rsidRPr="00B44867">
                <w:rPr>
                  <w:rFonts w:ascii="Times New Roman" w:eastAsia="Times New Roman" w:hAnsi="Times New Roman" w:cs="Times New Roman"/>
                  <w:smallCaps/>
                  <w:sz w:val="20"/>
                  <w:szCs w:val="20"/>
                  <w:lang w:bidi="hi-IN"/>
                  <w:rPrChange w:id="2448" w:author="Inno" w:date="2024-11-14T11:05:00Z">
                    <w:rPr>
                      <w:rFonts w:ascii="Times New Roman" w:eastAsia="Times New Roman" w:hAnsi="Times New Roman" w:cs="Times New Roman"/>
                      <w:smallCaps/>
                      <w:color w:val="5A5A5A"/>
                      <w:sz w:val="20"/>
                      <w:szCs w:val="20"/>
                      <w:lang w:bidi="hi-IN"/>
                    </w:rPr>
                  </w:rPrChange>
                </w:rPr>
                <w:t>Shri Ajay Kumar Shaw (</w:t>
              </w:r>
              <w:r w:rsidRPr="00B44867">
                <w:rPr>
                  <w:rFonts w:ascii="Times New Roman" w:eastAsia="Times New Roman" w:hAnsi="Times New Roman" w:cs="Times New Roman"/>
                  <w:i/>
                  <w:iCs/>
                  <w:sz w:val="20"/>
                  <w:szCs w:val="20"/>
                  <w:lang w:bidi="hi-IN"/>
                  <w:rPrChange w:id="2449"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450"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6F3217FB" w14:textId="77777777" w:rsidTr="008703F6">
        <w:trPr>
          <w:gridAfter w:val="1"/>
          <w:wAfter w:w="270" w:type="dxa"/>
          <w:trHeight w:val="34"/>
          <w:jc w:val="center"/>
          <w:ins w:id="2451" w:author="Inno" w:date="2024-11-14T11:00:00Z"/>
        </w:trPr>
        <w:tc>
          <w:tcPr>
            <w:tcW w:w="4797" w:type="dxa"/>
          </w:tcPr>
          <w:p w14:paraId="2AFAB0C2" w14:textId="77777777" w:rsidR="00F67F57" w:rsidRPr="00B44867" w:rsidRDefault="00F67F57" w:rsidP="00F67F57">
            <w:pPr>
              <w:ind w:left="360" w:hanging="303"/>
              <w:rPr>
                <w:ins w:id="2452" w:author="Inno" w:date="2024-11-14T11:00:00Z"/>
                <w:rFonts w:ascii="Times New Roman" w:eastAsia="Times New Roman" w:hAnsi="Times New Roman" w:cs="Times New Roman"/>
                <w:sz w:val="20"/>
                <w:szCs w:val="20"/>
                <w:lang w:bidi="hi-IN"/>
                <w:rPrChange w:id="2453" w:author="Inno" w:date="2024-11-14T11:05:00Z">
                  <w:rPr>
                    <w:ins w:id="2454" w:author="Inno" w:date="2024-11-14T11:00:00Z"/>
                    <w:rFonts w:ascii="Times New Roman" w:eastAsia="Times New Roman" w:hAnsi="Times New Roman" w:cs="Times New Roman"/>
                    <w:sz w:val="20"/>
                    <w:szCs w:val="20"/>
                    <w:lang w:bidi="hi-IN"/>
                  </w:rPr>
                </w:rPrChange>
              </w:rPr>
              <w:pPrChange w:id="2455" w:author="Inno" w:date="2024-11-14T11:00:00Z">
                <w:pPr>
                  <w:spacing w:before="60" w:after="60"/>
                  <w:ind w:left="360" w:hanging="303"/>
                </w:pPr>
              </w:pPrChange>
            </w:pPr>
            <w:ins w:id="2456" w:author="Inno" w:date="2024-11-14T11:00:00Z">
              <w:r w:rsidRPr="00B44867">
                <w:rPr>
                  <w:rFonts w:ascii="Times New Roman" w:eastAsia="Times New Roman" w:hAnsi="Times New Roman" w:cs="Times New Roman"/>
                  <w:sz w:val="20"/>
                  <w:szCs w:val="20"/>
                  <w:lang w:bidi="hi-IN"/>
                  <w:rPrChange w:id="2457" w:author="Inno" w:date="2024-11-14T11:05:00Z">
                    <w:rPr>
                      <w:rFonts w:ascii="Times New Roman" w:eastAsia="Times New Roman" w:hAnsi="Times New Roman" w:cs="Times New Roman"/>
                      <w:sz w:val="20"/>
                      <w:szCs w:val="20"/>
                      <w:lang w:bidi="hi-IN"/>
                    </w:rPr>
                  </w:rPrChange>
                </w:rPr>
                <w:t xml:space="preserve">Directorate General Factory Advice Service and </w:t>
              </w:r>
              <w:proofErr w:type="spellStart"/>
              <w:r w:rsidRPr="00B44867">
                <w:rPr>
                  <w:rFonts w:ascii="Times New Roman" w:eastAsia="Times New Roman" w:hAnsi="Times New Roman" w:cs="Times New Roman"/>
                  <w:sz w:val="20"/>
                  <w:szCs w:val="20"/>
                  <w:lang w:bidi="hi-IN"/>
                  <w:rPrChange w:id="2458" w:author="Inno" w:date="2024-11-14T11:05:00Z">
                    <w:rPr>
                      <w:rFonts w:ascii="Times New Roman" w:eastAsia="Times New Roman" w:hAnsi="Times New Roman" w:cs="Times New Roman"/>
                      <w:sz w:val="20"/>
                      <w:szCs w:val="20"/>
                      <w:lang w:bidi="hi-IN"/>
                    </w:rPr>
                  </w:rPrChange>
                </w:rPr>
                <w:t>Labour</w:t>
              </w:r>
              <w:proofErr w:type="spellEnd"/>
              <w:r w:rsidRPr="00B44867">
                <w:rPr>
                  <w:rFonts w:ascii="Times New Roman" w:eastAsia="Times New Roman" w:hAnsi="Times New Roman" w:cs="Times New Roman"/>
                  <w:sz w:val="20"/>
                  <w:szCs w:val="20"/>
                  <w:lang w:bidi="hi-IN"/>
                  <w:rPrChange w:id="2459" w:author="Inno" w:date="2024-11-14T11:05:00Z">
                    <w:rPr>
                      <w:rFonts w:ascii="Times New Roman" w:eastAsia="Times New Roman" w:hAnsi="Times New Roman" w:cs="Times New Roman"/>
                      <w:sz w:val="20"/>
                      <w:szCs w:val="20"/>
                      <w:lang w:bidi="hi-IN"/>
                    </w:rPr>
                  </w:rPrChange>
                </w:rPr>
                <w:t xml:space="preserve">                     Institutes, Mumbai</w:t>
              </w:r>
            </w:ins>
          </w:p>
        </w:tc>
        <w:tc>
          <w:tcPr>
            <w:tcW w:w="4023" w:type="dxa"/>
          </w:tcPr>
          <w:p w14:paraId="6E5BBB1F" w14:textId="77777777" w:rsidR="00F67F57" w:rsidRPr="00B44867" w:rsidRDefault="00F67F57" w:rsidP="00F67F57">
            <w:pPr>
              <w:ind w:left="57"/>
              <w:rPr>
                <w:ins w:id="2460" w:author="Inno" w:date="2024-11-14T11:00:00Z"/>
                <w:rFonts w:ascii="Times New Roman" w:eastAsia="Times New Roman" w:hAnsi="Times New Roman" w:cs="Times New Roman"/>
                <w:smallCaps/>
                <w:sz w:val="20"/>
                <w:szCs w:val="20"/>
                <w:lang w:bidi="hi-IN"/>
                <w:rPrChange w:id="2461" w:author="Inno" w:date="2024-11-14T11:05:00Z">
                  <w:rPr>
                    <w:ins w:id="2462" w:author="Inno" w:date="2024-11-14T11:00:00Z"/>
                    <w:rFonts w:ascii="Times New Roman" w:eastAsia="Times New Roman" w:hAnsi="Times New Roman" w:cs="Mangal"/>
                    <w:smallCaps/>
                    <w:color w:val="5A5A5A"/>
                    <w:sz w:val="20"/>
                    <w:szCs w:val="20"/>
                    <w:lang w:bidi="hi-IN"/>
                  </w:rPr>
                </w:rPrChange>
              </w:rPr>
              <w:pPrChange w:id="2463" w:author="Inno" w:date="2024-11-14T11:00:00Z">
                <w:pPr>
                  <w:spacing w:before="60" w:after="60"/>
                  <w:ind w:left="57"/>
                </w:pPr>
              </w:pPrChange>
            </w:pPr>
            <w:ins w:id="2464" w:author="Inno" w:date="2024-11-14T11:00:00Z">
              <w:r w:rsidRPr="00B44867">
                <w:rPr>
                  <w:rFonts w:ascii="Times New Roman" w:eastAsia="Times New Roman" w:hAnsi="Times New Roman" w:cs="Times New Roman"/>
                  <w:smallCaps/>
                  <w:sz w:val="20"/>
                  <w:szCs w:val="20"/>
                  <w:lang w:bidi="hi-IN"/>
                  <w:rPrChange w:id="2465"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466" w:author="Inno" w:date="2024-11-14T11:05:00Z">
                    <w:rPr>
                      <w:rFonts w:ascii="Times New Roman" w:eastAsia="Times New Roman" w:hAnsi="Times New Roman" w:cs="Times New Roman"/>
                      <w:smallCaps/>
                      <w:color w:val="5A5A5A"/>
                      <w:sz w:val="20"/>
                      <w:szCs w:val="20"/>
                      <w:lang w:bidi="hi-IN"/>
                    </w:rPr>
                  </w:rPrChange>
                </w:rPr>
                <w:t>Sumit</w:t>
              </w:r>
              <w:proofErr w:type="spellEnd"/>
              <w:r w:rsidRPr="00B44867">
                <w:rPr>
                  <w:rFonts w:ascii="Times New Roman" w:eastAsia="Times New Roman" w:hAnsi="Times New Roman" w:cs="Times New Roman"/>
                  <w:smallCaps/>
                  <w:sz w:val="20"/>
                  <w:szCs w:val="20"/>
                  <w:lang w:bidi="hi-IN"/>
                  <w:rPrChange w:id="2467" w:author="Inno" w:date="2024-11-14T11:05:00Z">
                    <w:rPr>
                      <w:rFonts w:ascii="Times New Roman" w:eastAsia="Times New Roman" w:hAnsi="Times New Roman" w:cs="Times New Roman"/>
                      <w:smallCaps/>
                      <w:color w:val="5A5A5A"/>
                      <w:sz w:val="20"/>
                      <w:szCs w:val="20"/>
                      <w:lang w:bidi="hi-IN"/>
                    </w:rPr>
                  </w:rPrChange>
                </w:rPr>
                <w:t xml:space="preserve"> Roy</w:t>
              </w:r>
            </w:ins>
          </w:p>
          <w:p w14:paraId="50267A63" w14:textId="77777777" w:rsidR="00F67F57" w:rsidRPr="00B44867" w:rsidRDefault="00F67F57" w:rsidP="00F67F57">
            <w:pPr>
              <w:spacing w:after="180"/>
              <w:ind w:left="360"/>
              <w:rPr>
                <w:ins w:id="2468" w:author="Inno" w:date="2024-11-14T11:00:00Z"/>
                <w:rFonts w:ascii="Times New Roman" w:eastAsia="Times New Roman" w:hAnsi="Times New Roman" w:cs="Times New Roman"/>
                <w:smallCaps/>
                <w:sz w:val="20"/>
                <w:szCs w:val="20"/>
                <w:lang w:bidi="hi-IN"/>
                <w:rPrChange w:id="2469" w:author="Inno" w:date="2024-11-14T11:05:00Z">
                  <w:rPr>
                    <w:ins w:id="2470" w:author="Inno" w:date="2024-11-14T11:00:00Z"/>
                    <w:rFonts w:ascii="Times New Roman" w:eastAsia="Times New Roman" w:hAnsi="Times New Roman" w:cs="Mangal"/>
                    <w:smallCaps/>
                    <w:color w:val="5A5A5A"/>
                    <w:sz w:val="20"/>
                    <w:szCs w:val="20"/>
                    <w:lang w:bidi="hi-IN"/>
                  </w:rPr>
                </w:rPrChange>
              </w:rPr>
              <w:pPrChange w:id="2471" w:author="Inno" w:date="2024-11-14T11:00:00Z">
                <w:pPr>
                  <w:spacing w:before="60" w:after="60"/>
                  <w:ind w:left="360"/>
                </w:pPr>
              </w:pPrChange>
            </w:pPr>
            <w:ins w:id="2472" w:author="Inno" w:date="2024-11-14T11:00:00Z">
              <w:r w:rsidRPr="00B44867">
                <w:rPr>
                  <w:rFonts w:ascii="Times New Roman" w:eastAsia="Times New Roman" w:hAnsi="Times New Roman" w:cs="Times New Roman"/>
                  <w:smallCaps/>
                  <w:sz w:val="20"/>
                  <w:szCs w:val="20"/>
                  <w:lang w:bidi="hi-IN"/>
                  <w:rPrChange w:id="2473"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474" w:author="Inno" w:date="2024-11-14T11:05:00Z">
                    <w:rPr>
                      <w:rFonts w:ascii="Times New Roman" w:eastAsia="Times New Roman" w:hAnsi="Times New Roman" w:cs="Times New Roman"/>
                      <w:smallCaps/>
                      <w:color w:val="5A5A5A"/>
                      <w:sz w:val="20"/>
                      <w:szCs w:val="20"/>
                      <w:lang w:bidi="hi-IN"/>
                    </w:rPr>
                  </w:rPrChange>
                </w:rPr>
                <w:t>Kunal</w:t>
              </w:r>
              <w:proofErr w:type="spellEnd"/>
              <w:r w:rsidRPr="00B44867">
                <w:rPr>
                  <w:rFonts w:ascii="Times New Roman" w:eastAsia="Times New Roman" w:hAnsi="Times New Roman" w:cs="Times New Roman"/>
                  <w:smallCaps/>
                  <w:sz w:val="20"/>
                  <w:szCs w:val="20"/>
                  <w:lang w:bidi="hi-IN"/>
                  <w:rPrChange w:id="2475" w:author="Inno" w:date="2024-11-14T11:05:00Z">
                    <w:rPr>
                      <w:rFonts w:ascii="Times New Roman" w:eastAsia="Times New Roman" w:hAnsi="Times New Roman" w:cs="Times New Roman"/>
                      <w:smallCaps/>
                      <w:color w:val="5A5A5A"/>
                      <w:sz w:val="20"/>
                      <w:szCs w:val="20"/>
                      <w:lang w:bidi="hi-IN"/>
                    </w:rPr>
                  </w:rPrChange>
                </w:rPr>
                <w:t xml:space="preserve"> Sharma (</w:t>
              </w:r>
              <w:r w:rsidRPr="00B44867">
                <w:rPr>
                  <w:rFonts w:ascii="Times New Roman" w:eastAsia="Times New Roman" w:hAnsi="Times New Roman" w:cs="Times New Roman"/>
                  <w:i/>
                  <w:iCs/>
                  <w:sz w:val="20"/>
                  <w:szCs w:val="20"/>
                  <w:lang w:bidi="hi-IN"/>
                  <w:rPrChange w:id="2476"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477"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7E2A62D3" w14:textId="77777777" w:rsidTr="008703F6">
        <w:trPr>
          <w:gridAfter w:val="1"/>
          <w:wAfter w:w="270" w:type="dxa"/>
          <w:trHeight w:val="34"/>
          <w:jc w:val="center"/>
          <w:ins w:id="2478" w:author="Inno" w:date="2024-11-14T11:00:00Z"/>
        </w:trPr>
        <w:tc>
          <w:tcPr>
            <w:tcW w:w="4797" w:type="dxa"/>
          </w:tcPr>
          <w:p w14:paraId="6FCEE73A" w14:textId="77777777" w:rsidR="00F67F57" w:rsidRPr="00B44867" w:rsidRDefault="00F67F57" w:rsidP="00F67F57">
            <w:pPr>
              <w:ind w:left="57"/>
              <w:rPr>
                <w:ins w:id="2479" w:author="Inno" w:date="2024-11-14T11:00:00Z"/>
                <w:rFonts w:ascii="Times New Roman" w:eastAsia="Times New Roman" w:hAnsi="Times New Roman" w:cs="Times New Roman"/>
                <w:sz w:val="20"/>
                <w:szCs w:val="20"/>
                <w:lang w:bidi="hi-IN"/>
                <w:rPrChange w:id="2480" w:author="Inno" w:date="2024-11-14T11:05:00Z">
                  <w:rPr>
                    <w:ins w:id="2481" w:author="Inno" w:date="2024-11-14T11:00:00Z"/>
                    <w:rFonts w:ascii="Times New Roman" w:eastAsia="Times New Roman" w:hAnsi="Times New Roman" w:cs="Times New Roman"/>
                    <w:sz w:val="20"/>
                    <w:szCs w:val="20"/>
                    <w:lang w:bidi="hi-IN"/>
                  </w:rPr>
                </w:rPrChange>
              </w:rPr>
              <w:pPrChange w:id="2482" w:author="Inno" w:date="2024-11-14T11:00:00Z">
                <w:pPr>
                  <w:spacing w:before="60" w:after="60"/>
                  <w:ind w:left="57"/>
                </w:pPr>
              </w:pPrChange>
            </w:pPr>
            <w:ins w:id="2483" w:author="Inno" w:date="2024-11-14T11:00:00Z">
              <w:r w:rsidRPr="00B44867">
                <w:rPr>
                  <w:rFonts w:ascii="Times New Roman" w:eastAsia="Times New Roman" w:hAnsi="Times New Roman" w:cs="Times New Roman"/>
                  <w:sz w:val="20"/>
                  <w:szCs w:val="20"/>
                  <w:lang w:bidi="hi-IN"/>
                  <w:rPrChange w:id="2484" w:author="Inno" w:date="2024-11-14T11:05:00Z">
                    <w:rPr>
                      <w:rFonts w:ascii="Times New Roman" w:eastAsia="Times New Roman" w:hAnsi="Times New Roman" w:cs="Times New Roman"/>
                      <w:sz w:val="20"/>
                      <w:szCs w:val="20"/>
                      <w:lang w:bidi="hi-IN"/>
                    </w:rPr>
                  </w:rPrChange>
                </w:rPr>
                <w:t xml:space="preserve">Directorate General of Mines Safety, </w:t>
              </w:r>
              <w:proofErr w:type="spellStart"/>
              <w:r w:rsidRPr="00B44867">
                <w:rPr>
                  <w:rFonts w:ascii="Times New Roman" w:eastAsia="Times New Roman" w:hAnsi="Times New Roman" w:cs="Times New Roman"/>
                  <w:sz w:val="20"/>
                  <w:szCs w:val="20"/>
                  <w:lang w:bidi="hi-IN"/>
                  <w:rPrChange w:id="2485" w:author="Inno" w:date="2024-11-14T11:05:00Z">
                    <w:rPr>
                      <w:rFonts w:ascii="Times New Roman" w:eastAsia="Times New Roman" w:hAnsi="Times New Roman" w:cs="Times New Roman"/>
                      <w:sz w:val="20"/>
                      <w:szCs w:val="20"/>
                      <w:lang w:bidi="hi-IN"/>
                    </w:rPr>
                  </w:rPrChange>
                </w:rPr>
                <w:t>Dhanbad</w:t>
              </w:r>
              <w:proofErr w:type="spellEnd"/>
            </w:ins>
          </w:p>
        </w:tc>
        <w:tc>
          <w:tcPr>
            <w:tcW w:w="4023" w:type="dxa"/>
          </w:tcPr>
          <w:p w14:paraId="6F897D66" w14:textId="77777777" w:rsidR="00F67F57" w:rsidRPr="00B44867" w:rsidRDefault="00F67F57" w:rsidP="00F67F57">
            <w:pPr>
              <w:ind w:left="57"/>
              <w:rPr>
                <w:ins w:id="2486" w:author="Inno" w:date="2024-11-14T11:00:00Z"/>
                <w:rFonts w:ascii="Times New Roman" w:eastAsia="Times New Roman" w:hAnsi="Times New Roman" w:cs="Times New Roman"/>
                <w:smallCaps/>
                <w:sz w:val="20"/>
                <w:szCs w:val="20"/>
                <w:lang w:bidi="hi-IN"/>
                <w:rPrChange w:id="2487" w:author="Inno" w:date="2024-11-14T11:05:00Z">
                  <w:rPr>
                    <w:ins w:id="2488" w:author="Inno" w:date="2024-11-14T11:00:00Z"/>
                    <w:rFonts w:ascii="Times New Roman" w:eastAsia="Times New Roman" w:hAnsi="Times New Roman" w:cs="Mangal"/>
                    <w:smallCaps/>
                    <w:color w:val="5A5A5A"/>
                    <w:sz w:val="20"/>
                    <w:szCs w:val="20"/>
                    <w:lang w:bidi="hi-IN"/>
                  </w:rPr>
                </w:rPrChange>
              </w:rPr>
              <w:pPrChange w:id="2489" w:author="Inno" w:date="2024-11-14T11:00:00Z">
                <w:pPr>
                  <w:spacing w:before="60" w:after="60"/>
                  <w:ind w:left="57"/>
                </w:pPr>
              </w:pPrChange>
            </w:pPr>
            <w:ins w:id="2490" w:author="Inno" w:date="2024-11-14T11:00:00Z">
              <w:r w:rsidRPr="00B44867">
                <w:rPr>
                  <w:rFonts w:ascii="Times New Roman" w:eastAsia="Times New Roman" w:hAnsi="Times New Roman" w:cs="Times New Roman"/>
                  <w:smallCaps/>
                  <w:sz w:val="20"/>
                  <w:szCs w:val="20"/>
                  <w:lang w:bidi="hi-IN"/>
                  <w:rPrChange w:id="2491"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492" w:author="Inno" w:date="2024-11-14T11:05:00Z">
                    <w:rPr>
                      <w:rFonts w:ascii="Times New Roman" w:eastAsia="Times New Roman" w:hAnsi="Times New Roman" w:cs="Times New Roman"/>
                      <w:smallCaps/>
                      <w:color w:val="5A5A5A"/>
                      <w:sz w:val="20"/>
                      <w:szCs w:val="20"/>
                      <w:lang w:bidi="hi-IN"/>
                    </w:rPr>
                  </w:rPrChange>
                </w:rPr>
                <w:t>Saifullah</w:t>
              </w:r>
              <w:proofErr w:type="spellEnd"/>
              <w:r w:rsidRPr="00B44867">
                <w:rPr>
                  <w:rFonts w:ascii="Times New Roman" w:eastAsia="Times New Roman" w:hAnsi="Times New Roman" w:cs="Times New Roman"/>
                  <w:smallCaps/>
                  <w:sz w:val="20"/>
                  <w:szCs w:val="20"/>
                  <w:lang w:bidi="hi-IN"/>
                  <w:rPrChange w:id="2493" w:author="Inno" w:date="2024-11-14T11:05:00Z">
                    <w:rPr>
                      <w:rFonts w:ascii="Times New Roman" w:eastAsia="Times New Roman" w:hAnsi="Times New Roman" w:cs="Times New Roman"/>
                      <w:smallCaps/>
                      <w:color w:val="5A5A5A"/>
                      <w:sz w:val="20"/>
                      <w:szCs w:val="20"/>
                      <w:lang w:bidi="hi-IN"/>
                    </w:rPr>
                  </w:rPrChange>
                </w:rPr>
                <w:t xml:space="preserve"> Ansari</w:t>
              </w:r>
            </w:ins>
          </w:p>
          <w:p w14:paraId="089CB076" w14:textId="05929EBC" w:rsidR="00F67F57" w:rsidRPr="00B44867" w:rsidRDefault="00F67F57" w:rsidP="00F67F57">
            <w:pPr>
              <w:spacing w:after="180"/>
              <w:ind w:left="360"/>
              <w:rPr>
                <w:ins w:id="2494" w:author="Inno" w:date="2024-11-14T11:00:00Z"/>
                <w:rFonts w:ascii="Times New Roman" w:eastAsia="Times New Roman" w:hAnsi="Times New Roman" w:cs="Times New Roman"/>
                <w:smallCaps/>
                <w:sz w:val="20"/>
                <w:szCs w:val="20"/>
                <w:lang w:bidi="hi-IN"/>
                <w:rPrChange w:id="2495" w:author="Inno" w:date="2024-11-14T11:05:00Z">
                  <w:rPr>
                    <w:ins w:id="2496" w:author="Inno" w:date="2024-11-14T11:00:00Z"/>
                    <w:rFonts w:ascii="Times New Roman" w:eastAsia="Times New Roman" w:hAnsi="Times New Roman" w:cs="Mangal"/>
                    <w:smallCaps/>
                    <w:color w:val="5A5A5A"/>
                    <w:sz w:val="20"/>
                    <w:szCs w:val="20"/>
                    <w:lang w:bidi="hi-IN"/>
                  </w:rPr>
                </w:rPrChange>
              </w:rPr>
              <w:pPrChange w:id="2497" w:author="Inno" w:date="2024-11-14T11:00:00Z">
                <w:pPr>
                  <w:spacing w:before="60" w:after="60"/>
                  <w:ind w:left="360"/>
                </w:pPr>
              </w:pPrChange>
            </w:pPr>
            <w:ins w:id="2498" w:author="Inno" w:date="2024-11-14T11:00:00Z">
              <w:r w:rsidRPr="00B44867">
                <w:rPr>
                  <w:rFonts w:ascii="Times New Roman" w:eastAsia="Times New Roman" w:hAnsi="Times New Roman" w:cs="Times New Roman"/>
                  <w:smallCaps/>
                  <w:sz w:val="20"/>
                  <w:szCs w:val="20"/>
                  <w:lang w:bidi="hi-IN"/>
                  <w:rPrChange w:id="2499" w:author="Inno" w:date="2024-11-14T11:05:00Z">
                    <w:rPr>
                      <w:rFonts w:ascii="Times New Roman" w:eastAsia="Times New Roman" w:hAnsi="Times New Roman" w:cs="Times New Roman"/>
                      <w:smallCaps/>
                      <w:color w:val="5A5A5A"/>
                      <w:sz w:val="20"/>
                      <w:szCs w:val="20"/>
                      <w:lang w:bidi="hi-IN"/>
                    </w:rPr>
                  </w:rPrChange>
                </w:rPr>
                <w:t>Shri A</w:t>
              </w:r>
            </w:ins>
            <w:ins w:id="2500" w:author="Inno" w:date="2024-11-14T11:02:00Z">
              <w:r w:rsidRPr="00B44867">
                <w:rPr>
                  <w:rFonts w:ascii="Times New Roman" w:eastAsia="Times New Roman" w:hAnsi="Times New Roman" w:cs="Times New Roman"/>
                  <w:smallCaps/>
                  <w:sz w:val="20"/>
                  <w:szCs w:val="20"/>
                  <w:lang w:bidi="hi-IN"/>
                  <w:rPrChange w:id="2501" w:author="Inno" w:date="2024-11-14T11:05:00Z">
                    <w:rPr>
                      <w:rFonts w:ascii="Times New Roman" w:eastAsia="Times New Roman" w:hAnsi="Times New Roman" w:cs="Times New Roman"/>
                      <w:smallCaps/>
                      <w:color w:val="5A5A5A"/>
                      <w:sz w:val="20"/>
                      <w:szCs w:val="20"/>
                      <w:lang w:bidi="hi-IN"/>
                    </w:rPr>
                  </w:rPrChange>
                </w:rPr>
                <w:t>.</w:t>
              </w:r>
            </w:ins>
            <w:ins w:id="2502" w:author="Inno" w:date="2024-11-14T11:00:00Z">
              <w:r w:rsidRPr="00B44867">
                <w:rPr>
                  <w:rFonts w:ascii="Times New Roman" w:eastAsia="Times New Roman" w:hAnsi="Times New Roman" w:cs="Times New Roman"/>
                  <w:smallCaps/>
                  <w:sz w:val="20"/>
                  <w:szCs w:val="20"/>
                  <w:lang w:bidi="hi-IN"/>
                  <w:rPrChange w:id="2503"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504" w:author="Inno" w:date="2024-11-14T11:05:00Z">
                    <w:rPr>
                      <w:rFonts w:ascii="Times New Roman" w:eastAsia="Times New Roman" w:hAnsi="Times New Roman" w:cs="Times New Roman"/>
                      <w:smallCaps/>
                      <w:color w:val="5A5A5A"/>
                      <w:sz w:val="20"/>
                      <w:szCs w:val="20"/>
                      <w:lang w:bidi="hi-IN"/>
                    </w:rPr>
                  </w:rPrChange>
                </w:rPr>
                <w:t>Rajeshwar</w:t>
              </w:r>
              <w:proofErr w:type="spellEnd"/>
              <w:r w:rsidRPr="00B44867">
                <w:rPr>
                  <w:rFonts w:ascii="Times New Roman" w:eastAsia="Times New Roman" w:hAnsi="Times New Roman" w:cs="Times New Roman"/>
                  <w:smallCaps/>
                  <w:sz w:val="20"/>
                  <w:szCs w:val="20"/>
                  <w:lang w:bidi="hi-IN"/>
                  <w:rPrChange w:id="2505" w:author="Inno" w:date="2024-11-14T11:05:00Z">
                    <w:rPr>
                      <w:rFonts w:ascii="Times New Roman" w:eastAsia="Times New Roman" w:hAnsi="Times New Roman" w:cs="Times New Roman"/>
                      <w:smallCaps/>
                      <w:color w:val="5A5A5A"/>
                      <w:sz w:val="20"/>
                      <w:szCs w:val="20"/>
                      <w:lang w:bidi="hi-IN"/>
                    </w:rPr>
                  </w:rPrChange>
                </w:rPr>
                <w:t xml:space="preserve"> Rao (</w:t>
              </w:r>
              <w:r w:rsidRPr="00B44867">
                <w:rPr>
                  <w:rFonts w:ascii="Times New Roman" w:eastAsia="Times New Roman" w:hAnsi="Times New Roman" w:cs="Times New Roman"/>
                  <w:i/>
                  <w:iCs/>
                  <w:sz w:val="20"/>
                  <w:szCs w:val="20"/>
                  <w:lang w:bidi="hi-IN"/>
                  <w:rPrChange w:id="2506"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507"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6DC8D980" w14:textId="77777777" w:rsidTr="008703F6">
        <w:trPr>
          <w:gridAfter w:val="1"/>
          <w:wAfter w:w="270" w:type="dxa"/>
          <w:trHeight w:val="34"/>
          <w:jc w:val="center"/>
          <w:ins w:id="2508" w:author="Inno" w:date="2024-11-14T11:00:00Z"/>
        </w:trPr>
        <w:tc>
          <w:tcPr>
            <w:tcW w:w="4797" w:type="dxa"/>
          </w:tcPr>
          <w:p w14:paraId="3B1E2F31" w14:textId="77777777" w:rsidR="00F67F57" w:rsidRPr="00B44867" w:rsidRDefault="00F67F57" w:rsidP="00F67F57">
            <w:pPr>
              <w:ind w:left="57"/>
              <w:rPr>
                <w:ins w:id="2509" w:author="Inno" w:date="2024-11-14T11:00:00Z"/>
                <w:rFonts w:ascii="Times New Roman" w:eastAsia="Times New Roman" w:hAnsi="Times New Roman" w:cs="Times New Roman"/>
                <w:sz w:val="20"/>
                <w:szCs w:val="20"/>
                <w:lang w:bidi="hi-IN"/>
                <w:rPrChange w:id="2510" w:author="Inno" w:date="2024-11-14T11:05:00Z">
                  <w:rPr>
                    <w:ins w:id="2511" w:author="Inno" w:date="2024-11-14T11:00:00Z"/>
                    <w:rFonts w:ascii="Times New Roman" w:eastAsia="Times New Roman" w:hAnsi="Times New Roman" w:cs="Times New Roman"/>
                    <w:sz w:val="20"/>
                    <w:szCs w:val="20"/>
                    <w:lang w:bidi="hi-IN"/>
                  </w:rPr>
                </w:rPrChange>
              </w:rPr>
              <w:pPrChange w:id="2512" w:author="Inno" w:date="2024-11-14T11:00:00Z">
                <w:pPr>
                  <w:spacing w:before="60" w:after="60"/>
                  <w:ind w:left="57"/>
                </w:pPr>
              </w:pPrChange>
            </w:pPr>
            <w:proofErr w:type="spellStart"/>
            <w:ins w:id="2513" w:author="Inno" w:date="2024-11-14T11:00:00Z">
              <w:r w:rsidRPr="00B44867">
                <w:rPr>
                  <w:rFonts w:ascii="Times New Roman" w:eastAsia="Times New Roman" w:hAnsi="Times New Roman" w:cs="Times New Roman"/>
                  <w:sz w:val="20"/>
                  <w:szCs w:val="20"/>
                  <w:lang w:bidi="hi-IN"/>
                  <w:rPrChange w:id="2514" w:author="Inno" w:date="2024-11-14T11:05:00Z">
                    <w:rPr>
                      <w:rFonts w:ascii="Times New Roman" w:eastAsia="Times New Roman" w:hAnsi="Times New Roman" w:cs="Times New Roman"/>
                      <w:sz w:val="20"/>
                      <w:szCs w:val="20"/>
                      <w:lang w:bidi="hi-IN"/>
                    </w:rPr>
                  </w:rPrChange>
                </w:rPr>
                <w:t>Draeger</w:t>
              </w:r>
              <w:proofErr w:type="spellEnd"/>
              <w:r w:rsidRPr="00B44867">
                <w:rPr>
                  <w:rFonts w:ascii="Times New Roman" w:eastAsia="Times New Roman" w:hAnsi="Times New Roman" w:cs="Times New Roman"/>
                  <w:sz w:val="20"/>
                  <w:szCs w:val="20"/>
                  <w:lang w:bidi="hi-IN"/>
                  <w:rPrChange w:id="2515" w:author="Inno" w:date="2024-11-14T11:05:00Z">
                    <w:rPr>
                      <w:rFonts w:ascii="Times New Roman" w:eastAsia="Times New Roman" w:hAnsi="Times New Roman" w:cs="Times New Roman"/>
                      <w:sz w:val="20"/>
                      <w:szCs w:val="20"/>
                      <w:lang w:bidi="hi-IN"/>
                    </w:rPr>
                  </w:rPrChange>
                </w:rPr>
                <w:t xml:space="preserve"> India Pvt. Ltd, Mumbai</w:t>
              </w:r>
            </w:ins>
          </w:p>
        </w:tc>
        <w:tc>
          <w:tcPr>
            <w:tcW w:w="4023" w:type="dxa"/>
          </w:tcPr>
          <w:p w14:paraId="10052C11" w14:textId="77777777" w:rsidR="00F67F57" w:rsidRPr="00B44867" w:rsidRDefault="00F67F57" w:rsidP="00F67F57">
            <w:pPr>
              <w:ind w:left="57"/>
              <w:rPr>
                <w:ins w:id="2516" w:author="Inno" w:date="2024-11-14T11:00:00Z"/>
                <w:rFonts w:ascii="Times New Roman" w:eastAsia="Times New Roman" w:hAnsi="Times New Roman" w:cs="Times New Roman"/>
                <w:smallCaps/>
                <w:sz w:val="20"/>
                <w:szCs w:val="20"/>
                <w:lang w:bidi="hi-IN"/>
                <w:rPrChange w:id="2517" w:author="Inno" w:date="2024-11-14T11:05:00Z">
                  <w:rPr>
                    <w:ins w:id="2518" w:author="Inno" w:date="2024-11-14T11:00:00Z"/>
                    <w:rFonts w:ascii="Times New Roman" w:eastAsia="Times New Roman" w:hAnsi="Times New Roman" w:cs="Mangal"/>
                    <w:smallCaps/>
                    <w:color w:val="5A5A5A"/>
                    <w:sz w:val="20"/>
                    <w:szCs w:val="20"/>
                    <w:lang w:bidi="hi-IN"/>
                  </w:rPr>
                </w:rPrChange>
              </w:rPr>
              <w:pPrChange w:id="2519" w:author="Inno" w:date="2024-11-14T11:00:00Z">
                <w:pPr>
                  <w:spacing w:before="60" w:after="60"/>
                  <w:ind w:left="57"/>
                </w:pPr>
              </w:pPrChange>
            </w:pPr>
            <w:ins w:id="2520" w:author="Inno" w:date="2024-11-14T11:00:00Z">
              <w:r w:rsidRPr="00B44867">
                <w:rPr>
                  <w:rFonts w:ascii="Times New Roman" w:eastAsia="Times New Roman" w:hAnsi="Times New Roman" w:cs="Times New Roman"/>
                  <w:smallCaps/>
                  <w:sz w:val="20"/>
                  <w:szCs w:val="20"/>
                  <w:lang w:bidi="hi-IN"/>
                  <w:rPrChange w:id="2521"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522" w:author="Inno" w:date="2024-11-14T11:05:00Z">
                    <w:rPr>
                      <w:rFonts w:ascii="Times New Roman" w:eastAsia="Times New Roman" w:hAnsi="Times New Roman" w:cs="Times New Roman"/>
                      <w:smallCaps/>
                      <w:color w:val="5A5A5A"/>
                      <w:sz w:val="20"/>
                      <w:szCs w:val="20"/>
                      <w:lang w:bidi="hi-IN"/>
                    </w:rPr>
                  </w:rPrChange>
                </w:rPr>
                <w:t>Hirendar</w:t>
              </w:r>
              <w:proofErr w:type="spellEnd"/>
              <w:r w:rsidRPr="00B44867">
                <w:rPr>
                  <w:rFonts w:ascii="Times New Roman" w:eastAsia="Times New Roman" w:hAnsi="Times New Roman" w:cs="Times New Roman"/>
                  <w:smallCaps/>
                  <w:sz w:val="20"/>
                  <w:szCs w:val="20"/>
                  <w:lang w:bidi="hi-IN"/>
                  <w:rPrChange w:id="2523"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524" w:author="Inno" w:date="2024-11-14T11:05:00Z">
                    <w:rPr>
                      <w:rFonts w:ascii="Times New Roman" w:eastAsia="Times New Roman" w:hAnsi="Times New Roman" w:cs="Times New Roman"/>
                      <w:smallCaps/>
                      <w:color w:val="5A5A5A"/>
                      <w:sz w:val="20"/>
                      <w:szCs w:val="20"/>
                      <w:lang w:bidi="hi-IN"/>
                    </w:rPr>
                  </w:rPrChange>
                </w:rPr>
                <w:t>Chaterjee</w:t>
              </w:r>
              <w:proofErr w:type="spellEnd"/>
              <w:r w:rsidRPr="00B44867">
                <w:rPr>
                  <w:rFonts w:ascii="Times New Roman" w:eastAsia="Times New Roman" w:hAnsi="Times New Roman" w:cs="Times New Roman"/>
                  <w:smallCaps/>
                  <w:sz w:val="20"/>
                  <w:szCs w:val="20"/>
                  <w:lang w:bidi="hi-IN"/>
                  <w:rPrChange w:id="2525" w:author="Inno" w:date="2024-11-14T11:05:00Z">
                    <w:rPr>
                      <w:rFonts w:ascii="Times New Roman" w:eastAsia="Times New Roman" w:hAnsi="Times New Roman" w:cs="Times New Roman"/>
                      <w:smallCaps/>
                      <w:color w:val="5A5A5A"/>
                      <w:sz w:val="20"/>
                      <w:szCs w:val="20"/>
                      <w:lang w:bidi="hi-IN"/>
                    </w:rPr>
                  </w:rPrChange>
                </w:rPr>
                <w:t xml:space="preserve"> </w:t>
              </w:r>
            </w:ins>
          </w:p>
          <w:p w14:paraId="317843AC" w14:textId="77777777" w:rsidR="00F67F57" w:rsidRPr="00B44867" w:rsidRDefault="00F67F57" w:rsidP="00F67F57">
            <w:pPr>
              <w:spacing w:after="180"/>
              <w:ind w:left="360"/>
              <w:rPr>
                <w:ins w:id="2526" w:author="Inno" w:date="2024-11-14T11:00:00Z"/>
                <w:rFonts w:ascii="Times New Roman" w:eastAsia="Times New Roman" w:hAnsi="Times New Roman" w:cs="Times New Roman"/>
                <w:smallCaps/>
                <w:sz w:val="20"/>
                <w:szCs w:val="20"/>
                <w:lang w:bidi="hi-IN"/>
                <w:rPrChange w:id="2527" w:author="Inno" w:date="2024-11-14T11:05:00Z">
                  <w:rPr>
                    <w:ins w:id="2528" w:author="Inno" w:date="2024-11-14T11:00:00Z"/>
                    <w:rFonts w:ascii="Times New Roman" w:eastAsia="Times New Roman" w:hAnsi="Times New Roman" w:cs="Mangal"/>
                    <w:smallCaps/>
                    <w:color w:val="5A5A5A"/>
                    <w:sz w:val="20"/>
                    <w:szCs w:val="20"/>
                    <w:lang w:bidi="hi-IN"/>
                  </w:rPr>
                </w:rPrChange>
              </w:rPr>
              <w:pPrChange w:id="2529" w:author="Inno" w:date="2024-11-14T11:00:00Z">
                <w:pPr>
                  <w:spacing w:before="60" w:after="60"/>
                  <w:ind w:left="360"/>
                </w:pPr>
              </w:pPrChange>
            </w:pPr>
            <w:ins w:id="2530" w:author="Inno" w:date="2024-11-14T11:00:00Z">
              <w:r w:rsidRPr="00B44867">
                <w:rPr>
                  <w:rFonts w:ascii="Times New Roman" w:eastAsia="Times New Roman" w:hAnsi="Times New Roman" w:cs="Times New Roman"/>
                  <w:smallCaps/>
                  <w:sz w:val="20"/>
                  <w:szCs w:val="20"/>
                  <w:lang w:bidi="hi-IN"/>
                  <w:rPrChange w:id="2531"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532" w:author="Inno" w:date="2024-11-14T11:05:00Z">
                    <w:rPr>
                      <w:rFonts w:ascii="Times New Roman" w:eastAsia="Times New Roman" w:hAnsi="Times New Roman" w:cs="Times New Roman"/>
                      <w:smallCaps/>
                      <w:color w:val="5A5A5A"/>
                      <w:sz w:val="20"/>
                      <w:szCs w:val="20"/>
                      <w:lang w:bidi="hi-IN"/>
                    </w:rPr>
                  </w:rPrChange>
                </w:rPr>
                <w:t>Ganesan</w:t>
              </w:r>
              <w:proofErr w:type="spellEnd"/>
              <w:r w:rsidRPr="00B44867">
                <w:rPr>
                  <w:rFonts w:ascii="Times New Roman" w:eastAsia="Times New Roman" w:hAnsi="Times New Roman" w:cs="Times New Roman"/>
                  <w:smallCaps/>
                  <w:sz w:val="20"/>
                  <w:szCs w:val="20"/>
                  <w:lang w:bidi="hi-IN"/>
                  <w:rPrChange w:id="2533"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534" w:author="Inno" w:date="2024-11-14T11:05:00Z">
                    <w:rPr>
                      <w:rFonts w:ascii="Times New Roman" w:eastAsia="Times New Roman" w:hAnsi="Times New Roman" w:cs="Times New Roman"/>
                      <w:smallCaps/>
                      <w:color w:val="5A5A5A"/>
                      <w:sz w:val="20"/>
                      <w:szCs w:val="20"/>
                      <w:lang w:bidi="hi-IN"/>
                    </w:rPr>
                  </w:rPrChange>
                </w:rPr>
                <w:t>Murugesan</w:t>
              </w:r>
              <w:proofErr w:type="spellEnd"/>
              <w:r w:rsidRPr="00B44867">
                <w:rPr>
                  <w:rFonts w:ascii="Times New Roman" w:eastAsia="Times New Roman" w:hAnsi="Times New Roman" w:cs="Times New Roman"/>
                  <w:smallCaps/>
                  <w:sz w:val="20"/>
                  <w:szCs w:val="20"/>
                  <w:lang w:bidi="hi-IN"/>
                  <w:rPrChange w:id="2535"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536"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537"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3477DC15" w14:textId="77777777" w:rsidTr="008703F6">
        <w:trPr>
          <w:gridAfter w:val="1"/>
          <w:wAfter w:w="270" w:type="dxa"/>
          <w:trHeight w:val="836"/>
          <w:jc w:val="center"/>
          <w:ins w:id="2538" w:author="Inno" w:date="2024-11-14T11:00:00Z"/>
        </w:trPr>
        <w:tc>
          <w:tcPr>
            <w:tcW w:w="4797" w:type="dxa"/>
          </w:tcPr>
          <w:p w14:paraId="4D4CF04C" w14:textId="77777777" w:rsidR="00F67F57" w:rsidRPr="00B44867" w:rsidRDefault="00F67F57" w:rsidP="00F67F57">
            <w:pPr>
              <w:rPr>
                <w:ins w:id="2539" w:author="Inno" w:date="2024-11-14T11:00:00Z"/>
                <w:rFonts w:ascii="Times New Roman" w:eastAsia="Times New Roman" w:hAnsi="Times New Roman" w:cs="Times New Roman"/>
                <w:sz w:val="20"/>
                <w:szCs w:val="20"/>
                <w:lang w:bidi="hi-IN"/>
                <w:rPrChange w:id="2540" w:author="Inno" w:date="2024-11-14T11:05:00Z">
                  <w:rPr>
                    <w:ins w:id="2541" w:author="Inno" w:date="2024-11-14T11:00:00Z"/>
                    <w:rFonts w:ascii="Times New Roman" w:eastAsia="Times New Roman" w:hAnsi="Times New Roman" w:cs="Times New Roman"/>
                    <w:sz w:val="20"/>
                    <w:szCs w:val="20"/>
                    <w:lang w:bidi="hi-IN"/>
                  </w:rPr>
                </w:rPrChange>
              </w:rPr>
              <w:pPrChange w:id="2542" w:author="Inno" w:date="2024-11-14T11:00:00Z">
                <w:pPr>
                  <w:spacing w:before="60" w:after="60"/>
                </w:pPr>
              </w:pPrChange>
            </w:pPr>
            <w:ins w:id="2543" w:author="Inno" w:date="2024-11-14T11:00:00Z">
              <w:r w:rsidRPr="00B44867">
                <w:rPr>
                  <w:rFonts w:ascii="Times New Roman" w:eastAsia="Times New Roman" w:hAnsi="Times New Roman" w:cs="Times New Roman"/>
                  <w:sz w:val="20"/>
                  <w:szCs w:val="20"/>
                  <w:lang w:bidi="hi-IN"/>
                  <w:rPrChange w:id="2544" w:author="Inno" w:date="2024-11-14T11:05:00Z">
                    <w:rPr>
                      <w:rFonts w:ascii="Times New Roman" w:eastAsia="Times New Roman" w:hAnsi="Times New Roman" w:cs="Times New Roman"/>
                      <w:sz w:val="20"/>
                      <w:szCs w:val="20"/>
                      <w:lang w:bidi="hi-IN"/>
                    </w:rPr>
                  </w:rPrChange>
                </w:rPr>
                <w:t xml:space="preserve"> Honeywell International India Private Limited, Bengaluru</w:t>
              </w:r>
            </w:ins>
          </w:p>
        </w:tc>
        <w:tc>
          <w:tcPr>
            <w:tcW w:w="4023" w:type="dxa"/>
          </w:tcPr>
          <w:p w14:paraId="1BAB638F" w14:textId="77777777" w:rsidR="00F67F57" w:rsidRPr="00B44867" w:rsidRDefault="00F67F57" w:rsidP="00F67F57">
            <w:pPr>
              <w:widowControl w:val="0"/>
              <w:rPr>
                <w:ins w:id="2545" w:author="Inno" w:date="2024-11-14T11:00:00Z"/>
                <w:rFonts w:ascii="Times New Roman" w:hAnsi="Times New Roman" w:cs="Times New Roman"/>
                <w:smallCaps/>
                <w:sz w:val="20"/>
                <w:szCs w:val="20"/>
                <w:lang w:bidi="hi-IN"/>
                <w:rPrChange w:id="2546" w:author="Inno" w:date="2024-11-14T11:05:00Z">
                  <w:rPr>
                    <w:ins w:id="2547" w:author="Inno" w:date="2024-11-14T11:00:00Z"/>
                    <w:rFonts w:ascii="Times New Roman" w:hAnsi="Times New Roman" w:cs="Mangal"/>
                    <w:smallCaps/>
                    <w:color w:val="5A5A5A"/>
                    <w:sz w:val="20"/>
                    <w:szCs w:val="20"/>
                    <w:lang w:bidi="hi-IN"/>
                  </w:rPr>
                </w:rPrChange>
              </w:rPr>
              <w:pPrChange w:id="2548" w:author="Inno" w:date="2024-11-14T11:00:00Z">
                <w:pPr>
                  <w:widowControl w:val="0"/>
                  <w:spacing w:before="60" w:after="60"/>
                </w:pPr>
              </w:pPrChange>
            </w:pPr>
            <w:ins w:id="2549" w:author="Inno" w:date="2024-11-14T11:00:00Z">
              <w:r w:rsidRPr="00B44867">
                <w:rPr>
                  <w:rFonts w:ascii="Times New Roman" w:hAnsi="Times New Roman" w:cs="Times New Roman"/>
                  <w:smallCaps/>
                  <w:sz w:val="20"/>
                  <w:szCs w:val="20"/>
                  <w:lang w:bidi="hi-IN"/>
                  <w:rPrChange w:id="2550" w:author="Inno" w:date="2024-11-14T11:05:00Z">
                    <w:rPr>
                      <w:rFonts w:ascii="Times New Roman" w:hAnsi="Times New Roman" w:cs="Times New Roman"/>
                      <w:smallCaps/>
                      <w:color w:val="5A5A5A"/>
                      <w:sz w:val="20"/>
                      <w:szCs w:val="20"/>
                      <w:lang w:bidi="hi-IN"/>
                    </w:rPr>
                  </w:rPrChange>
                </w:rPr>
                <w:t xml:space="preserve"> Shri </w:t>
              </w:r>
              <w:proofErr w:type="spellStart"/>
              <w:r w:rsidRPr="00B44867">
                <w:rPr>
                  <w:rFonts w:ascii="Times New Roman" w:hAnsi="Times New Roman" w:cs="Times New Roman"/>
                  <w:smallCaps/>
                  <w:sz w:val="20"/>
                  <w:szCs w:val="20"/>
                  <w:lang w:bidi="hi-IN"/>
                  <w:rPrChange w:id="2551" w:author="Inno" w:date="2024-11-14T11:05:00Z">
                    <w:rPr>
                      <w:rFonts w:ascii="Times New Roman" w:hAnsi="Times New Roman" w:cs="Times New Roman"/>
                      <w:smallCaps/>
                      <w:color w:val="5A5A5A"/>
                      <w:sz w:val="20"/>
                      <w:szCs w:val="20"/>
                      <w:lang w:bidi="hi-IN"/>
                    </w:rPr>
                  </w:rPrChange>
                </w:rPr>
                <w:t>Samit</w:t>
              </w:r>
              <w:proofErr w:type="spellEnd"/>
              <w:r w:rsidRPr="00B44867">
                <w:rPr>
                  <w:rFonts w:ascii="Times New Roman" w:hAnsi="Times New Roman" w:cs="Times New Roman"/>
                  <w:smallCaps/>
                  <w:sz w:val="20"/>
                  <w:szCs w:val="20"/>
                  <w:lang w:bidi="hi-IN"/>
                  <w:rPrChange w:id="2552" w:author="Inno" w:date="2024-11-14T11:05:00Z">
                    <w:rPr>
                      <w:rFonts w:ascii="Times New Roman" w:hAnsi="Times New Roman" w:cs="Times New Roman"/>
                      <w:smallCaps/>
                      <w:color w:val="5A5A5A"/>
                      <w:sz w:val="20"/>
                      <w:szCs w:val="20"/>
                      <w:lang w:bidi="hi-IN"/>
                    </w:rPr>
                  </w:rPrChange>
                </w:rPr>
                <w:t xml:space="preserve"> </w:t>
              </w:r>
              <w:proofErr w:type="spellStart"/>
              <w:r w:rsidRPr="00B44867">
                <w:rPr>
                  <w:rFonts w:ascii="Times New Roman" w:hAnsi="Times New Roman" w:cs="Times New Roman"/>
                  <w:smallCaps/>
                  <w:sz w:val="20"/>
                  <w:szCs w:val="20"/>
                  <w:lang w:bidi="hi-IN"/>
                  <w:rPrChange w:id="2553" w:author="Inno" w:date="2024-11-14T11:05:00Z">
                    <w:rPr>
                      <w:rFonts w:ascii="Times New Roman" w:hAnsi="Times New Roman" w:cs="Times New Roman"/>
                      <w:smallCaps/>
                      <w:color w:val="5A5A5A"/>
                      <w:sz w:val="20"/>
                      <w:szCs w:val="20"/>
                      <w:lang w:bidi="hi-IN"/>
                    </w:rPr>
                  </w:rPrChange>
                </w:rPr>
                <w:t>Vasant</w:t>
              </w:r>
              <w:proofErr w:type="spellEnd"/>
              <w:r w:rsidRPr="00B44867">
                <w:rPr>
                  <w:rFonts w:ascii="Times New Roman" w:hAnsi="Times New Roman" w:cs="Times New Roman"/>
                  <w:smallCaps/>
                  <w:sz w:val="20"/>
                  <w:szCs w:val="20"/>
                  <w:lang w:bidi="hi-IN"/>
                  <w:rPrChange w:id="2554" w:author="Inno" w:date="2024-11-14T11:05:00Z">
                    <w:rPr>
                      <w:rFonts w:ascii="Times New Roman" w:hAnsi="Times New Roman" w:cs="Times New Roman"/>
                      <w:smallCaps/>
                      <w:color w:val="5A5A5A"/>
                      <w:sz w:val="20"/>
                      <w:szCs w:val="20"/>
                      <w:lang w:bidi="hi-IN"/>
                    </w:rPr>
                  </w:rPrChange>
                </w:rPr>
                <w:t xml:space="preserve"> </w:t>
              </w:r>
              <w:proofErr w:type="spellStart"/>
              <w:r w:rsidRPr="00B44867">
                <w:rPr>
                  <w:rFonts w:ascii="Times New Roman" w:hAnsi="Times New Roman" w:cs="Times New Roman"/>
                  <w:smallCaps/>
                  <w:sz w:val="20"/>
                  <w:szCs w:val="20"/>
                  <w:lang w:bidi="hi-IN"/>
                  <w:rPrChange w:id="2555" w:author="Inno" w:date="2024-11-14T11:05:00Z">
                    <w:rPr>
                      <w:rFonts w:ascii="Times New Roman" w:hAnsi="Times New Roman" w:cs="Times New Roman"/>
                      <w:smallCaps/>
                      <w:color w:val="5A5A5A"/>
                      <w:sz w:val="20"/>
                      <w:szCs w:val="20"/>
                      <w:lang w:bidi="hi-IN"/>
                    </w:rPr>
                  </w:rPrChange>
                </w:rPr>
                <w:t>Chaudhari</w:t>
              </w:r>
              <w:proofErr w:type="spellEnd"/>
            </w:ins>
          </w:p>
          <w:p w14:paraId="19173786" w14:textId="77777777" w:rsidR="00F67F57" w:rsidRPr="00B44867" w:rsidRDefault="00F67F57" w:rsidP="00F67F57">
            <w:pPr>
              <w:ind w:left="360"/>
              <w:rPr>
                <w:ins w:id="2556" w:author="Inno" w:date="2024-11-14T11:00:00Z"/>
                <w:rFonts w:ascii="Times New Roman" w:eastAsia="Times New Roman" w:hAnsi="Times New Roman" w:cs="Times New Roman"/>
                <w:smallCaps/>
                <w:sz w:val="20"/>
                <w:szCs w:val="20"/>
                <w:lang w:bidi="hi-IN"/>
                <w:rPrChange w:id="2557" w:author="Inno" w:date="2024-11-14T11:05:00Z">
                  <w:rPr>
                    <w:ins w:id="2558" w:author="Inno" w:date="2024-11-14T11:00:00Z"/>
                    <w:rFonts w:ascii="Times New Roman" w:eastAsia="Times New Roman" w:hAnsi="Times New Roman" w:cs="Mangal"/>
                    <w:smallCaps/>
                    <w:color w:val="5A5A5A"/>
                    <w:sz w:val="20"/>
                    <w:szCs w:val="20"/>
                    <w:lang w:bidi="hi-IN"/>
                  </w:rPr>
                </w:rPrChange>
              </w:rPr>
              <w:pPrChange w:id="2559" w:author="Inno" w:date="2024-11-14T11:00:00Z">
                <w:pPr>
                  <w:spacing w:before="60" w:after="60"/>
                  <w:ind w:left="360"/>
                </w:pPr>
              </w:pPrChange>
            </w:pPr>
            <w:ins w:id="2560" w:author="Inno" w:date="2024-11-14T11:00:00Z">
              <w:r w:rsidRPr="00B44867">
                <w:rPr>
                  <w:rFonts w:ascii="Times New Roman" w:hAnsi="Times New Roman" w:cs="Times New Roman"/>
                  <w:smallCaps/>
                  <w:sz w:val="20"/>
                  <w:szCs w:val="20"/>
                  <w:lang w:bidi="hi-IN"/>
                  <w:rPrChange w:id="2561" w:author="Inno" w:date="2024-11-14T11:05:00Z">
                    <w:rPr>
                      <w:rFonts w:ascii="Times New Roman" w:hAnsi="Times New Roman" w:cs="Times New Roman"/>
                      <w:smallCaps/>
                      <w:color w:val="5A5A5A"/>
                      <w:sz w:val="20"/>
                      <w:szCs w:val="20"/>
                      <w:lang w:bidi="hi-IN"/>
                    </w:rPr>
                  </w:rPrChange>
                </w:rPr>
                <w:t xml:space="preserve">Shri </w:t>
              </w:r>
              <w:proofErr w:type="spellStart"/>
              <w:r w:rsidRPr="00B44867">
                <w:rPr>
                  <w:rFonts w:ascii="Times New Roman" w:hAnsi="Times New Roman" w:cs="Times New Roman"/>
                  <w:smallCaps/>
                  <w:sz w:val="20"/>
                  <w:szCs w:val="20"/>
                  <w:lang w:bidi="hi-IN"/>
                  <w:rPrChange w:id="2562" w:author="Inno" w:date="2024-11-14T11:05:00Z">
                    <w:rPr>
                      <w:rFonts w:ascii="Times New Roman" w:hAnsi="Times New Roman" w:cs="Times New Roman"/>
                      <w:smallCaps/>
                      <w:color w:val="5A5A5A"/>
                      <w:sz w:val="20"/>
                      <w:szCs w:val="20"/>
                      <w:lang w:bidi="hi-IN"/>
                    </w:rPr>
                  </w:rPrChange>
                </w:rPr>
                <w:t>Alok</w:t>
              </w:r>
              <w:proofErr w:type="spellEnd"/>
              <w:r w:rsidRPr="00B44867">
                <w:rPr>
                  <w:rFonts w:ascii="Times New Roman" w:hAnsi="Times New Roman" w:cs="Times New Roman"/>
                  <w:smallCaps/>
                  <w:sz w:val="20"/>
                  <w:szCs w:val="20"/>
                  <w:lang w:bidi="hi-IN"/>
                  <w:rPrChange w:id="2563" w:author="Inno" w:date="2024-11-14T11:05:00Z">
                    <w:rPr>
                      <w:rFonts w:ascii="Times New Roman" w:hAnsi="Times New Roman" w:cs="Times New Roman"/>
                      <w:smallCaps/>
                      <w:color w:val="5A5A5A"/>
                      <w:sz w:val="20"/>
                      <w:szCs w:val="20"/>
                      <w:lang w:bidi="hi-IN"/>
                    </w:rPr>
                  </w:rPrChange>
                </w:rPr>
                <w:t xml:space="preserve"> Singh </w:t>
              </w:r>
              <w:r w:rsidRPr="00B44867">
                <w:rPr>
                  <w:rFonts w:ascii="Times New Roman" w:eastAsia="Times New Roman" w:hAnsi="Times New Roman" w:cs="Times New Roman"/>
                  <w:smallCaps/>
                  <w:sz w:val="20"/>
                  <w:szCs w:val="20"/>
                  <w:lang w:bidi="hi-IN"/>
                  <w:rPrChange w:id="2564" w:author="Inno" w:date="2024-11-14T11:05:00Z">
                    <w:rPr>
                      <w:rFonts w:ascii="Times New Roman" w:eastAsia="Times New Roman" w:hAnsi="Times New Roman" w:cs="Times New Roman"/>
                      <w:smallCaps/>
                      <w:color w:val="5A5A5A"/>
                      <w:sz w:val="20"/>
                      <w:szCs w:val="20"/>
                      <w:lang w:bidi="hi-IN"/>
                    </w:rPr>
                  </w:rPrChange>
                </w:rPr>
                <w:t>(</w:t>
              </w:r>
              <w:r w:rsidRPr="00B44867">
                <w:rPr>
                  <w:rFonts w:ascii="Times New Roman" w:eastAsia="Times New Roman" w:hAnsi="Times New Roman" w:cs="Times New Roman"/>
                  <w:i/>
                  <w:iCs/>
                  <w:sz w:val="20"/>
                  <w:szCs w:val="20"/>
                  <w:lang w:bidi="hi-IN"/>
                  <w:rPrChange w:id="2565"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566" w:author="Inno" w:date="2024-11-14T11:05:00Z">
                    <w:rPr>
                      <w:rFonts w:ascii="Times New Roman" w:eastAsia="Times New Roman" w:hAnsi="Times New Roman" w:cs="Times New Roman"/>
                      <w:smallCaps/>
                      <w:color w:val="5A5A5A"/>
                      <w:sz w:val="20"/>
                      <w:szCs w:val="20"/>
                      <w:lang w:bidi="hi-IN"/>
                    </w:rPr>
                  </w:rPrChange>
                </w:rPr>
                <w:t xml:space="preserve"> I)</w:t>
              </w:r>
            </w:ins>
          </w:p>
          <w:p w14:paraId="2AB9C99A" w14:textId="77777777" w:rsidR="00F67F57" w:rsidRPr="00B44867" w:rsidRDefault="00F67F57" w:rsidP="00F67F57">
            <w:pPr>
              <w:spacing w:after="180"/>
              <w:ind w:left="360"/>
              <w:rPr>
                <w:ins w:id="2567" w:author="Inno" w:date="2024-11-14T11:00:00Z"/>
                <w:rFonts w:ascii="Times New Roman" w:eastAsia="Times New Roman" w:hAnsi="Times New Roman" w:cs="Times New Roman"/>
                <w:smallCaps/>
                <w:sz w:val="20"/>
                <w:szCs w:val="20"/>
                <w:lang w:bidi="hi-IN"/>
                <w:rPrChange w:id="2568" w:author="Inno" w:date="2024-11-14T11:05:00Z">
                  <w:rPr>
                    <w:ins w:id="2569" w:author="Inno" w:date="2024-11-14T11:00:00Z"/>
                    <w:rFonts w:ascii="Times New Roman" w:eastAsia="Times New Roman" w:hAnsi="Times New Roman" w:cs="Mangal"/>
                    <w:smallCaps/>
                    <w:color w:val="5A5A5A"/>
                    <w:sz w:val="20"/>
                    <w:szCs w:val="20"/>
                    <w:lang w:bidi="hi-IN"/>
                  </w:rPr>
                </w:rPrChange>
              </w:rPr>
              <w:pPrChange w:id="2570" w:author="Inno" w:date="2024-11-14T11:00:00Z">
                <w:pPr>
                  <w:spacing w:before="60" w:after="60"/>
                  <w:ind w:left="360"/>
                </w:pPr>
              </w:pPrChange>
            </w:pPr>
            <w:proofErr w:type="spellStart"/>
            <w:ins w:id="2571" w:author="Inno" w:date="2024-11-14T11:00:00Z">
              <w:r w:rsidRPr="00B44867">
                <w:rPr>
                  <w:rFonts w:ascii="Times New Roman" w:eastAsia="Times New Roman" w:hAnsi="Times New Roman" w:cs="Times New Roman"/>
                  <w:smallCaps/>
                  <w:sz w:val="20"/>
                  <w:szCs w:val="20"/>
                  <w:lang w:bidi="hi-IN"/>
                  <w:rPrChange w:id="2572" w:author="Inno" w:date="2024-11-14T11:05:00Z">
                    <w:rPr>
                      <w:rFonts w:ascii="Times New Roman" w:eastAsia="Times New Roman" w:hAnsi="Times New Roman" w:cs="Times New Roman"/>
                      <w:smallCaps/>
                      <w:color w:val="5A5A5A"/>
                      <w:sz w:val="20"/>
                      <w:szCs w:val="20"/>
                      <w:lang w:bidi="hi-IN"/>
                    </w:rPr>
                  </w:rPrChange>
                </w:rPr>
                <w:t>Shrimati</w:t>
              </w:r>
              <w:proofErr w:type="spellEnd"/>
              <w:r w:rsidRPr="00B44867">
                <w:rPr>
                  <w:rFonts w:ascii="Times New Roman" w:eastAsia="Times New Roman" w:hAnsi="Times New Roman" w:cs="Times New Roman"/>
                  <w:smallCaps/>
                  <w:sz w:val="20"/>
                  <w:szCs w:val="20"/>
                  <w:lang w:bidi="hi-IN"/>
                  <w:rPrChange w:id="2573"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hAnsi="Times New Roman" w:cs="Times New Roman"/>
                  <w:smallCaps/>
                  <w:sz w:val="20"/>
                  <w:szCs w:val="20"/>
                  <w:lang w:bidi="hi-IN"/>
                  <w:rPrChange w:id="2574" w:author="Inno" w:date="2024-11-14T11:05:00Z">
                    <w:rPr>
                      <w:rFonts w:ascii="Times New Roman" w:hAnsi="Times New Roman" w:cs="Times New Roman"/>
                      <w:smallCaps/>
                      <w:color w:val="5A5A5A"/>
                      <w:sz w:val="20"/>
                      <w:szCs w:val="20"/>
                      <w:lang w:bidi="hi-IN"/>
                    </w:rPr>
                  </w:rPrChange>
                </w:rPr>
                <w:t>Pooja</w:t>
              </w:r>
              <w:proofErr w:type="spellEnd"/>
              <w:r w:rsidRPr="00B44867">
                <w:rPr>
                  <w:rFonts w:ascii="Times New Roman" w:hAnsi="Times New Roman" w:cs="Times New Roman"/>
                  <w:smallCaps/>
                  <w:sz w:val="20"/>
                  <w:szCs w:val="20"/>
                  <w:lang w:bidi="hi-IN"/>
                  <w:rPrChange w:id="2575" w:author="Inno" w:date="2024-11-14T11:05:00Z">
                    <w:rPr>
                      <w:rFonts w:ascii="Times New Roman" w:hAnsi="Times New Roman" w:cs="Times New Roman"/>
                      <w:smallCaps/>
                      <w:color w:val="5A5A5A"/>
                      <w:sz w:val="20"/>
                      <w:szCs w:val="20"/>
                      <w:lang w:bidi="hi-IN"/>
                    </w:rPr>
                  </w:rPrChange>
                </w:rPr>
                <w:t xml:space="preserve"> </w:t>
              </w:r>
              <w:proofErr w:type="spellStart"/>
              <w:r w:rsidRPr="00B44867">
                <w:rPr>
                  <w:rFonts w:ascii="Times New Roman" w:hAnsi="Times New Roman" w:cs="Times New Roman"/>
                  <w:smallCaps/>
                  <w:sz w:val="20"/>
                  <w:szCs w:val="20"/>
                  <w:lang w:bidi="hi-IN"/>
                  <w:rPrChange w:id="2576" w:author="Inno" w:date="2024-11-14T11:05:00Z">
                    <w:rPr>
                      <w:rFonts w:ascii="Times New Roman" w:hAnsi="Times New Roman" w:cs="Times New Roman"/>
                      <w:smallCaps/>
                      <w:color w:val="5A5A5A"/>
                      <w:sz w:val="20"/>
                      <w:szCs w:val="20"/>
                      <w:lang w:bidi="hi-IN"/>
                    </w:rPr>
                  </w:rPrChange>
                </w:rPr>
                <w:t>Chetri</w:t>
              </w:r>
              <w:proofErr w:type="spellEnd"/>
              <w:r w:rsidRPr="00B44867">
                <w:rPr>
                  <w:rFonts w:ascii="Times New Roman" w:hAnsi="Times New Roman" w:cs="Times New Roman"/>
                  <w:smallCaps/>
                  <w:sz w:val="20"/>
                  <w:szCs w:val="20"/>
                  <w:lang w:bidi="hi-IN"/>
                  <w:rPrChange w:id="2577" w:author="Inno" w:date="2024-11-14T11:05:00Z">
                    <w:rPr>
                      <w:rFonts w:ascii="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smallCaps/>
                  <w:sz w:val="20"/>
                  <w:szCs w:val="20"/>
                  <w:lang w:bidi="hi-IN"/>
                  <w:rPrChange w:id="2578" w:author="Inno" w:date="2024-11-14T11:05:00Z">
                    <w:rPr>
                      <w:rFonts w:ascii="Times New Roman" w:eastAsia="Times New Roman" w:hAnsi="Times New Roman" w:cs="Times New Roman"/>
                      <w:smallCaps/>
                      <w:color w:val="5A5A5A"/>
                      <w:sz w:val="20"/>
                      <w:szCs w:val="20"/>
                      <w:lang w:bidi="hi-IN"/>
                    </w:rPr>
                  </w:rPrChange>
                </w:rPr>
                <w:t>(</w:t>
              </w:r>
              <w:r w:rsidRPr="00B44867">
                <w:rPr>
                  <w:rFonts w:ascii="Times New Roman" w:eastAsia="Times New Roman" w:hAnsi="Times New Roman" w:cs="Times New Roman"/>
                  <w:i/>
                  <w:iCs/>
                  <w:sz w:val="20"/>
                  <w:szCs w:val="20"/>
                  <w:lang w:bidi="hi-IN"/>
                  <w:rPrChange w:id="2579"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580" w:author="Inno" w:date="2024-11-14T11:05:00Z">
                    <w:rPr>
                      <w:rFonts w:ascii="Times New Roman" w:eastAsia="Times New Roman" w:hAnsi="Times New Roman" w:cs="Times New Roman"/>
                      <w:smallCaps/>
                      <w:color w:val="5A5A5A"/>
                      <w:sz w:val="20"/>
                      <w:szCs w:val="20"/>
                      <w:lang w:bidi="hi-IN"/>
                    </w:rPr>
                  </w:rPrChange>
                </w:rPr>
                <w:t xml:space="preserve"> II)</w:t>
              </w:r>
            </w:ins>
          </w:p>
        </w:tc>
      </w:tr>
      <w:tr w:rsidR="00B44867" w:rsidRPr="00B44867" w14:paraId="76373ABA" w14:textId="77777777" w:rsidTr="008703F6">
        <w:trPr>
          <w:gridAfter w:val="1"/>
          <w:wAfter w:w="270" w:type="dxa"/>
          <w:trHeight w:val="34"/>
          <w:jc w:val="center"/>
          <w:ins w:id="2581" w:author="Inno" w:date="2024-11-14T11:00:00Z"/>
        </w:trPr>
        <w:tc>
          <w:tcPr>
            <w:tcW w:w="4797" w:type="dxa"/>
          </w:tcPr>
          <w:p w14:paraId="7542E1E0" w14:textId="77777777" w:rsidR="00F67F57" w:rsidRPr="00B44867" w:rsidRDefault="00F67F57" w:rsidP="00F67F57">
            <w:pPr>
              <w:ind w:left="57"/>
              <w:rPr>
                <w:ins w:id="2582" w:author="Inno" w:date="2024-11-14T11:00:00Z"/>
                <w:rFonts w:ascii="Times New Roman" w:eastAsia="Times New Roman" w:hAnsi="Times New Roman" w:cs="Times New Roman"/>
                <w:sz w:val="20"/>
                <w:szCs w:val="20"/>
                <w:lang w:bidi="hi-IN"/>
                <w:rPrChange w:id="2583" w:author="Inno" w:date="2024-11-14T11:05:00Z">
                  <w:rPr>
                    <w:ins w:id="2584" w:author="Inno" w:date="2024-11-14T11:00:00Z"/>
                    <w:rFonts w:ascii="Times New Roman" w:eastAsia="Times New Roman" w:hAnsi="Times New Roman" w:cs="Times New Roman"/>
                    <w:sz w:val="20"/>
                    <w:szCs w:val="20"/>
                    <w:lang w:bidi="hi-IN"/>
                  </w:rPr>
                </w:rPrChange>
              </w:rPr>
              <w:pPrChange w:id="2585" w:author="Inno" w:date="2024-11-14T11:00:00Z">
                <w:pPr>
                  <w:spacing w:before="60" w:after="60"/>
                  <w:ind w:left="57"/>
                </w:pPr>
              </w:pPrChange>
            </w:pPr>
            <w:proofErr w:type="spellStart"/>
            <w:ins w:id="2586" w:author="Inno" w:date="2024-11-14T11:00:00Z">
              <w:r w:rsidRPr="00B44867">
                <w:rPr>
                  <w:rFonts w:ascii="Times New Roman" w:eastAsia="Times New Roman" w:hAnsi="Times New Roman" w:cs="Times New Roman"/>
                  <w:sz w:val="20"/>
                  <w:szCs w:val="20"/>
                  <w:lang w:bidi="hi-IN"/>
                  <w:rPrChange w:id="2587" w:author="Inno" w:date="2024-11-14T11:05:00Z">
                    <w:rPr>
                      <w:rFonts w:ascii="Times New Roman" w:eastAsia="Times New Roman" w:hAnsi="Times New Roman" w:cs="Times New Roman"/>
                      <w:sz w:val="20"/>
                      <w:szCs w:val="20"/>
                      <w:lang w:bidi="hi-IN"/>
                    </w:rPr>
                  </w:rPrChange>
                </w:rPr>
                <w:t>Intech</w:t>
              </w:r>
              <w:proofErr w:type="spellEnd"/>
              <w:r w:rsidRPr="00B44867">
                <w:rPr>
                  <w:rFonts w:ascii="Times New Roman" w:eastAsia="Times New Roman" w:hAnsi="Times New Roman" w:cs="Times New Roman"/>
                  <w:sz w:val="20"/>
                  <w:szCs w:val="20"/>
                  <w:lang w:bidi="hi-IN"/>
                  <w:rPrChange w:id="2588" w:author="Inno" w:date="2024-11-14T11:05:00Z">
                    <w:rPr>
                      <w:rFonts w:ascii="Times New Roman" w:eastAsia="Times New Roman" w:hAnsi="Times New Roman" w:cs="Times New Roman"/>
                      <w:sz w:val="20"/>
                      <w:szCs w:val="20"/>
                      <w:lang w:bidi="hi-IN"/>
                    </w:rPr>
                  </w:rPrChange>
                </w:rPr>
                <w:t xml:space="preserve"> Safety Private Limited, Kolkata</w:t>
              </w:r>
            </w:ins>
          </w:p>
        </w:tc>
        <w:tc>
          <w:tcPr>
            <w:tcW w:w="4023" w:type="dxa"/>
          </w:tcPr>
          <w:p w14:paraId="21E03CD2" w14:textId="77777777" w:rsidR="00F67F57" w:rsidRPr="00B44867" w:rsidRDefault="00F67F57" w:rsidP="00F67F57">
            <w:pPr>
              <w:ind w:left="57"/>
              <w:rPr>
                <w:ins w:id="2589" w:author="Inno" w:date="2024-11-14T11:00:00Z"/>
                <w:rFonts w:ascii="Times New Roman" w:eastAsia="Times New Roman" w:hAnsi="Times New Roman" w:cs="Times New Roman"/>
                <w:smallCaps/>
                <w:sz w:val="20"/>
                <w:szCs w:val="20"/>
                <w:lang w:bidi="hi-IN"/>
                <w:rPrChange w:id="2590" w:author="Inno" w:date="2024-11-14T11:05:00Z">
                  <w:rPr>
                    <w:ins w:id="2591" w:author="Inno" w:date="2024-11-14T11:00:00Z"/>
                    <w:rFonts w:ascii="Times New Roman" w:eastAsia="Times New Roman" w:hAnsi="Times New Roman" w:cs="Mangal"/>
                    <w:smallCaps/>
                    <w:color w:val="5A5A5A"/>
                    <w:sz w:val="20"/>
                    <w:szCs w:val="20"/>
                    <w:lang w:bidi="hi-IN"/>
                  </w:rPr>
                </w:rPrChange>
              </w:rPr>
              <w:pPrChange w:id="2592" w:author="Inno" w:date="2024-11-14T11:00:00Z">
                <w:pPr>
                  <w:spacing w:before="60" w:after="60"/>
                  <w:ind w:left="57"/>
                </w:pPr>
              </w:pPrChange>
            </w:pPr>
            <w:ins w:id="2593" w:author="Inno" w:date="2024-11-14T11:00:00Z">
              <w:r w:rsidRPr="00B44867">
                <w:rPr>
                  <w:rFonts w:ascii="Times New Roman" w:eastAsia="Times New Roman" w:hAnsi="Times New Roman" w:cs="Times New Roman"/>
                  <w:smallCaps/>
                  <w:sz w:val="20"/>
                  <w:szCs w:val="20"/>
                  <w:lang w:bidi="hi-IN"/>
                  <w:rPrChange w:id="2594"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595" w:author="Inno" w:date="2024-11-14T11:05:00Z">
                    <w:rPr>
                      <w:rFonts w:ascii="Times New Roman" w:eastAsia="Times New Roman" w:hAnsi="Times New Roman" w:cs="Times New Roman"/>
                      <w:smallCaps/>
                      <w:color w:val="5A5A5A"/>
                      <w:sz w:val="20"/>
                      <w:szCs w:val="20"/>
                      <w:lang w:bidi="hi-IN"/>
                    </w:rPr>
                  </w:rPrChange>
                </w:rPr>
                <w:t>Subrata</w:t>
              </w:r>
              <w:proofErr w:type="spellEnd"/>
              <w:r w:rsidRPr="00B44867">
                <w:rPr>
                  <w:rFonts w:ascii="Times New Roman" w:eastAsia="Times New Roman" w:hAnsi="Times New Roman" w:cs="Times New Roman"/>
                  <w:smallCaps/>
                  <w:sz w:val="20"/>
                  <w:szCs w:val="20"/>
                  <w:lang w:bidi="hi-IN"/>
                  <w:rPrChange w:id="2596" w:author="Inno" w:date="2024-11-14T11:05:00Z">
                    <w:rPr>
                      <w:rFonts w:ascii="Times New Roman" w:eastAsia="Times New Roman" w:hAnsi="Times New Roman" w:cs="Times New Roman"/>
                      <w:smallCaps/>
                      <w:color w:val="5A5A5A"/>
                      <w:sz w:val="20"/>
                      <w:szCs w:val="20"/>
                      <w:lang w:bidi="hi-IN"/>
                    </w:rPr>
                  </w:rPrChange>
                </w:rPr>
                <w:t xml:space="preserve"> Mukherjee</w:t>
              </w:r>
            </w:ins>
          </w:p>
          <w:p w14:paraId="328A143D" w14:textId="77777777" w:rsidR="00F67F57" w:rsidRPr="00B44867" w:rsidRDefault="00F67F57" w:rsidP="00F67F57">
            <w:pPr>
              <w:spacing w:after="180"/>
              <w:ind w:left="360"/>
              <w:rPr>
                <w:ins w:id="2597" w:author="Inno" w:date="2024-11-14T11:00:00Z"/>
                <w:rFonts w:ascii="Times New Roman" w:eastAsia="Times New Roman" w:hAnsi="Times New Roman" w:cs="Times New Roman"/>
                <w:smallCaps/>
                <w:sz w:val="20"/>
                <w:szCs w:val="20"/>
                <w:lang w:bidi="hi-IN"/>
                <w:rPrChange w:id="2598" w:author="Inno" w:date="2024-11-14T11:05:00Z">
                  <w:rPr>
                    <w:ins w:id="2599" w:author="Inno" w:date="2024-11-14T11:00:00Z"/>
                    <w:rFonts w:ascii="Times New Roman" w:eastAsia="Times New Roman" w:hAnsi="Times New Roman" w:cs="Mangal"/>
                    <w:smallCaps/>
                    <w:color w:val="5A5A5A"/>
                    <w:sz w:val="20"/>
                    <w:szCs w:val="20"/>
                    <w:lang w:bidi="hi-IN"/>
                  </w:rPr>
                </w:rPrChange>
              </w:rPr>
              <w:pPrChange w:id="2600" w:author="Inno" w:date="2024-11-14T11:00:00Z">
                <w:pPr>
                  <w:spacing w:before="60" w:after="60"/>
                  <w:ind w:left="360"/>
                </w:pPr>
              </w:pPrChange>
            </w:pPr>
            <w:ins w:id="2601" w:author="Inno" w:date="2024-11-14T11:00:00Z">
              <w:r w:rsidRPr="00B44867">
                <w:rPr>
                  <w:rFonts w:ascii="Times New Roman" w:eastAsia="Times New Roman" w:hAnsi="Times New Roman" w:cs="Times New Roman"/>
                  <w:smallCaps/>
                  <w:sz w:val="20"/>
                  <w:szCs w:val="20"/>
                  <w:lang w:bidi="hi-IN"/>
                  <w:rPrChange w:id="2602"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603" w:author="Inno" w:date="2024-11-14T11:05:00Z">
                    <w:rPr>
                      <w:rFonts w:ascii="Times New Roman" w:eastAsia="Times New Roman" w:hAnsi="Times New Roman" w:cs="Times New Roman"/>
                      <w:smallCaps/>
                      <w:color w:val="5A5A5A"/>
                      <w:sz w:val="20"/>
                      <w:szCs w:val="20"/>
                      <w:lang w:bidi="hi-IN"/>
                    </w:rPr>
                  </w:rPrChange>
                </w:rPr>
                <w:t>Gautam</w:t>
              </w:r>
              <w:proofErr w:type="spellEnd"/>
              <w:r w:rsidRPr="00B44867">
                <w:rPr>
                  <w:rFonts w:ascii="Times New Roman" w:eastAsia="Times New Roman" w:hAnsi="Times New Roman" w:cs="Times New Roman"/>
                  <w:smallCaps/>
                  <w:sz w:val="20"/>
                  <w:szCs w:val="20"/>
                  <w:lang w:bidi="hi-IN"/>
                  <w:rPrChange w:id="2604" w:author="Inno" w:date="2024-11-14T11:05:00Z">
                    <w:rPr>
                      <w:rFonts w:ascii="Times New Roman" w:eastAsia="Times New Roman" w:hAnsi="Times New Roman" w:cs="Times New Roman"/>
                      <w:smallCaps/>
                      <w:color w:val="5A5A5A"/>
                      <w:sz w:val="20"/>
                      <w:szCs w:val="20"/>
                      <w:lang w:bidi="hi-IN"/>
                    </w:rPr>
                  </w:rPrChange>
                </w:rPr>
                <w:t xml:space="preserve"> Banerjee (</w:t>
              </w:r>
              <w:r w:rsidRPr="00B44867">
                <w:rPr>
                  <w:rFonts w:ascii="Times New Roman" w:eastAsia="Times New Roman" w:hAnsi="Times New Roman" w:cs="Times New Roman"/>
                  <w:i/>
                  <w:iCs/>
                  <w:sz w:val="20"/>
                  <w:szCs w:val="20"/>
                  <w:lang w:bidi="hi-IN"/>
                  <w:rPrChange w:id="2605"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606"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5389055B" w14:textId="77777777" w:rsidTr="008703F6">
        <w:trPr>
          <w:gridAfter w:val="1"/>
          <w:wAfter w:w="270" w:type="dxa"/>
          <w:trHeight w:val="34"/>
          <w:jc w:val="center"/>
          <w:ins w:id="2607" w:author="Inno" w:date="2024-11-14T11:00:00Z"/>
        </w:trPr>
        <w:tc>
          <w:tcPr>
            <w:tcW w:w="4797" w:type="dxa"/>
          </w:tcPr>
          <w:p w14:paraId="3FD4F837" w14:textId="5ACC74A2" w:rsidR="00F67F57" w:rsidRPr="00B44867" w:rsidRDefault="00F67F57" w:rsidP="008703F6">
            <w:pPr>
              <w:ind w:left="360" w:hanging="303"/>
              <w:rPr>
                <w:ins w:id="2608" w:author="Inno" w:date="2024-11-14T11:00:00Z"/>
                <w:rFonts w:ascii="Times New Roman" w:eastAsia="Times New Roman" w:hAnsi="Times New Roman" w:cs="Times New Roman"/>
                <w:sz w:val="20"/>
                <w:szCs w:val="20"/>
                <w:lang w:bidi="hi-IN"/>
                <w:rPrChange w:id="2609" w:author="Inno" w:date="2024-11-14T11:05:00Z">
                  <w:rPr>
                    <w:ins w:id="2610" w:author="Inno" w:date="2024-11-14T11:00:00Z"/>
                    <w:rFonts w:ascii="Times New Roman" w:eastAsia="Times New Roman" w:hAnsi="Times New Roman" w:cs="Times New Roman"/>
                    <w:sz w:val="20"/>
                    <w:szCs w:val="20"/>
                    <w:lang w:bidi="hi-IN"/>
                  </w:rPr>
                </w:rPrChange>
              </w:rPr>
              <w:pPrChange w:id="2611" w:author="Inno" w:date="2024-11-14T11:04:00Z">
                <w:pPr>
                  <w:spacing w:before="60" w:after="60"/>
                  <w:ind w:left="360" w:hanging="303"/>
                </w:pPr>
              </w:pPrChange>
            </w:pPr>
            <w:ins w:id="2612" w:author="Inno" w:date="2024-11-14T11:00:00Z">
              <w:r w:rsidRPr="00B44867">
                <w:rPr>
                  <w:rFonts w:ascii="Times New Roman" w:eastAsia="Times New Roman" w:hAnsi="Times New Roman" w:cs="Times New Roman"/>
                  <w:sz w:val="20"/>
                  <w:szCs w:val="20"/>
                  <w:lang w:bidi="hi-IN"/>
                  <w:rPrChange w:id="2613" w:author="Inno" w:date="2024-11-14T11:05:00Z">
                    <w:rPr>
                      <w:rFonts w:ascii="Times New Roman" w:eastAsia="Times New Roman" w:hAnsi="Times New Roman" w:cs="Times New Roman"/>
                      <w:sz w:val="20"/>
                      <w:szCs w:val="20"/>
                      <w:lang w:bidi="hi-IN"/>
                    </w:rPr>
                  </w:rPrChange>
                </w:rPr>
                <w:t>Joseph Leslie Dynamics Manufacturer Private Limited, Nehru Place, New Delhi</w:t>
              </w:r>
            </w:ins>
          </w:p>
        </w:tc>
        <w:tc>
          <w:tcPr>
            <w:tcW w:w="4023" w:type="dxa"/>
          </w:tcPr>
          <w:p w14:paraId="68433F8D" w14:textId="77777777" w:rsidR="00F67F57" w:rsidRPr="00B44867" w:rsidRDefault="00F67F57" w:rsidP="00F67F57">
            <w:pPr>
              <w:ind w:left="57"/>
              <w:rPr>
                <w:ins w:id="2614" w:author="Inno" w:date="2024-11-14T11:00:00Z"/>
                <w:rFonts w:ascii="Times New Roman" w:eastAsia="Times New Roman" w:hAnsi="Times New Roman" w:cs="Times New Roman"/>
                <w:smallCaps/>
                <w:sz w:val="20"/>
                <w:szCs w:val="20"/>
                <w:highlight w:val="yellow"/>
                <w:lang w:bidi="hi-IN"/>
                <w:rPrChange w:id="2615" w:author="Inno" w:date="2024-11-14T11:05:00Z">
                  <w:rPr>
                    <w:ins w:id="2616" w:author="Inno" w:date="2024-11-14T11:00:00Z"/>
                    <w:rFonts w:ascii="Times New Roman" w:eastAsia="Times New Roman" w:hAnsi="Times New Roman" w:cs="Mangal"/>
                    <w:smallCaps/>
                    <w:color w:val="5A5A5A"/>
                    <w:sz w:val="20"/>
                    <w:szCs w:val="20"/>
                    <w:lang w:bidi="hi-IN"/>
                  </w:rPr>
                </w:rPrChange>
              </w:rPr>
              <w:pPrChange w:id="2617" w:author="Inno" w:date="2024-11-14T11:00:00Z">
                <w:pPr>
                  <w:spacing w:before="60" w:after="60"/>
                  <w:ind w:left="57"/>
                </w:pPr>
              </w:pPrChange>
            </w:pPr>
            <w:ins w:id="2618" w:author="Inno" w:date="2024-11-14T11:00:00Z">
              <w:r w:rsidRPr="00B44867">
                <w:rPr>
                  <w:rFonts w:ascii="Times New Roman" w:eastAsia="Times New Roman" w:hAnsi="Times New Roman" w:cs="Times New Roman"/>
                  <w:smallCaps/>
                  <w:sz w:val="20"/>
                  <w:szCs w:val="20"/>
                  <w:highlight w:val="yellow"/>
                  <w:lang w:bidi="hi-IN"/>
                  <w:rPrChange w:id="2619" w:author="Inno" w:date="2024-11-14T11:05:00Z">
                    <w:rPr>
                      <w:rFonts w:ascii="Times New Roman" w:eastAsia="Times New Roman" w:hAnsi="Times New Roman" w:cs="Times New Roman"/>
                      <w:smallCaps/>
                      <w:color w:val="5A5A5A"/>
                      <w:sz w:val="20"/>
                      <w:szCs w:val="20"/>
                      <w:lang w:bidi="hi-IN"/>
                    </w:rPr>
                  </w:rPrChange>
                </w:rPr>
                <w:t>Shri Dean Leslie Roy</w:t>
              </w:r>
            </w:ins>
          </w:p>
          <w:p w14:paraId="76EA01CD" w14:textId="77777777" w:rsidR="00F67F57" w:rsidRPr="00B44867" w:rsidRDefault="00F67F57" w:rsidP="00F67F57">
            <w:pPr>
              <w:ind w:left="360"/>
              <w:rPr>
                <w:ins w:id="2620" w:author="Inno" w:date="2024-11-14T11:00:00Z"/>
                <w:rFonts w:ascii="Times New Roman" w:eastAsia="Times New Roman" w:hAnsi="Times New Roman" w:cs="Times New Roman"/>
                <w:smallCaps/>
                <w:sz w:val="20"/>
                <w:szCs w:val="20"/>
                <w:highlight w:val="yellow"/>
                <w:lang w:bidi="hi-IN"/>
                <w:rPrChange w:id="2621" w:author="Inno" w:date="2024-11-14T11:05:00Z">
                  <w:rPr>
                    <w:ins w:id="2622" w:author="Inno" w:date="2024-11-14T11:00:00Z"/>
                    <w:rFonts w:ascii="Times New Roman" w:eastAsia="Times New Roman" w:hAnsi="Times New Roman" w:cs="Times New Roman"/>
                    <w:smallCaps/>
                    <w:color w:val="5A5A5A"/>
                    <w:sz w:val="20"/>
                    <w:szCs w:val="20"/>
                    <w:lang w:bidi="hi-IN"/>
                  </w:rPr>
                </w:rPrChange>
              </w:rPr>
              <w:pPrChange w:id="2623" w:author="Inno" w:date="2024-11-14T11:00:00Z">
                <w:pPr>
                  <w:spacing w:before="60" w:after="60"/>
                  <w:ind w:left="360"/>
                </w:pPr>
              </w:pPrChange>
            </w:pPr>
            <w:ins w:id="2624" w:author="Inno" w:date="2024-11-14T11:00:00Z">
              <w:r w:rsidRPr="00B44867">
                <w:rPr>
                  <w:rFonts w:ascii="Times New Roman" w:eastAsia="Times New Roman" w:hAnsi="Times New Roman" w:cs="Times New Roman"/>
                  <w:smallCaps/>
                  <w:sz w:val="20"/>
                  <w:szCs w:val="20"/>
                  <w:highlight w:val="yellow"/>
                  <w:lang w:bidi="hi-IN"/>
                  <w:rPrChange w:id="2625" w:author="Inno" w:date="2024-11-14T11:05:00Z">
                    <w:rPr>
                      <w:rFonts w:ascii="Times New Roman" w:eastAsia="Times New Roman" w:hAnsi="Times New Roman" w:cs="Times New Roman"/>
                      <w:smallCaps/>
                      <w:color w:val="5A5A5A"/>
                      <w:sz w:val="20"/>
                      <w:szCs w:val="20"/>
                      <w:lang w:bidi="hi-IN"/>
                    </w:rPr>
                  </w:rPrChange>
                </w:rPr>
                <w:t>Shri Cyril Pereira (</w:t>
              </w:r>
              <w:r w:rsidRPr="00B44867">
                <w:rPr>
                  <w:rFonts w:ascii="Times New Roman" w:eastAsia="Times New Roman" w:hAnsi="Times New Roman" w:cs="Times New Roman"/>
                  <w:i/>
                  <w:iCs/>
                  <w:sz w:val="20"/>
                  <w:szCs w:val="20"/>
                  <w:highlight w:val="yellow"/>
                  <w:lang w:bidi="hi-IN"/>
                  <w:rPrChange w:id="2626"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highlight w:val="yellow"/>
                  <w:lang w:bidi="hi-IN"/>
                  <w:rPrChange w:id="2627" w:author="Inno" w:date="2024-11-14T11:05:00Z">
                    <w:rPr>
                      <w:rFonts w:ascii="Times New Roman" w:eastAsia="Times New Roman" w:hAnsi="Times New Roman" w:cs="Times New Roman"/>
                      <w:smallCaps/>
                      <w:color w:val="5A5A5A"/>
                      <w:sz w:val="20"/>
                      <w:szCs w:val="20"/>
                      <w:lang w:bidi="hi-IN"/>
                    </w:rPr>
                  </w:rPrChange>
                </w:rPr>
                <w:t>)</w:t>
              </w:r>
            </w:ins>
          </w:p>
          <w:p w14:paraId="0A53FFCD" w14:textId="77777777" w:rsidR="00F67F57" w:rsidRPr="00B44867" w:rsidRDefault="00F67F57" w:rsidP="00F67F57">
            <w:pPr>
              <w:spacing w:after="180"/>
              <w:ind w:left="360"/>
              <w:rPr>
                <w:ins w:id="2628" w:author="Inno" w:date="2024-11-14T11:00:00Z"/>
                <w:rFonts w:ascii="Times New Roman" w:eastAsia="Times New Roman" w:hAnsi="Times New Roman" w:cs="Times New Roman"/>
                <w:smallCaps/>
                <w:sz w:val="20"/>
                <w:szCs w:val="20"/>
                <w:lang w:bidi="hi-IN"/>
                <w:rPrChange w:id="2629" w:author="Inno" w:date="2024-11-14T11:05:00Z">
                  <w:rPr>
                    <w:ins w:id="2630" w:author="Inno" w:date="2024-11-14T11:00:00Z"/>
                    <w:rFonts w:ascii="Times New Roman" w:eastAsia="Times New Roman" w:hAnsi="Times New Roman" w:cs="Mangal"/>
                    <w:smallCaps/>
                    <w:color w:val="5A5A5A"/>
                    <w:sz w:val="20"/>
                    <w:szCs w:val="20"/>
                    <w:lang w:bidi="hi-IN"/>
                  </w:rPr>
                </w:rPrChange>
              </w:rPr>
              <w:pPrChange w:id="2631" w:author="Inno" w:date="2024-11-14T11:02:00Z">
                <w:pPr>
                  <w:spacing w:before="60" w:after="60"/>
                  <w:ind w:left="360"/>
                </w:pPr>
              </w:pPrChange>
            </w:pPr>
            <w:ins w:id="2632" w:author="Inno" w:date="2024-11-14T11:00:00Z">
              <w:r w:rsidRPr="00B44867">
                <w:rPr>
                  <w:rFonts w:ascii="Times New Roman" w:eastAsia="Times New Roman" w:hAnsi="Times New Roman" w:cs="Times New Roman"/>
                  <w:smallCaps/>
                  <w:sz w:val="20"/>
                  <w:szCs w:val="20"/>
                  <w:highlight w:val="yellow"/>
                  <w:lang w:bidi="hi-IN"/>
                  <w:rPrChange w:id="2633"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highlight w:val="yellow"/>
                  <w:lang w:bidi="hi-IN"/>
                  <w:rPrChange w:id="2634" w:author="Inno" w:date="2024-11-14T11:05:00Z">
                    <w:rPr>
                      <w:rFonts w:ascii="Times New Roman" w:eastAsia="Times New Roman" w:hAnsi="Times New Roman" w:cs="Times New Roman"/>
                      <w:smallCaps/>
                      <w:color w:val="5A5A5A"/>
                      <w:sz w:val="20"/>
                      <w:szCs w:val="20"/>
                      <w:lang w:bidi="hi-IN"/>
                    </w:rPr>
                  </w:rPrChange>
                </w:rPr>
                <w:t>Sachin</w:t>
              </w:r>
              <w:proofErr w:type="spellEnd"/>
              <w:r w:rsidRPr="00B44867">
                <w:rPr>
                  <w:rFonts w:ascii="Times New Roman" w:eastAsia="Times New Roman" w:hAnsi="Times New Roman" w:cs="Times New Roman"/>
                  <w:smallCaps/>
                  <w:sz w:val="20"/>
                  <w:szCs w:val="20"/>
                  <w:highlight w:val="yellow"/>
                  <w:lang w:bidi="hi-IN"/>
                  <w:rPrChange w:id="2635" w:author="Inno" w:date="2024-11-14T11:05:00Z">
                    <w:rPr>
                      <w:rFonts w:ascii="Times New Roman" w:eastAsia="Times New Roman" w:hAnsi="Times New Roman" w:cs="Times New Roman"/>
                      <w:smallCaps/>
                      <w:color w:val="5A5A5A"/>
                      <w:sz w:val="20"/>
                      <w:szCs w:val="20"/>
                      <w:lang w:bidi="hi-IN"/>
                    </w:rPr>
                  </w:rPrChange>
                </w:rPr>
                <w:t xml:space="preserve"> </w:t>
              </w:r>
              <w:commentRangeStart w:id="2636"/>
              <w:proofErr w:type="spellStart"/>
              <w:r w:rsidRPr="00B44867">
                <w:rPr>
                  <w:rFonts w:ascii="Times New Roman" w:eastAsia="Times New Roman" w:hAnsi="Times New Roman" w:cs="Times New Roman"/>
                  <w:smallCaps/>
                  <w:sz w:val="20"/>
                  <w:szCs w:val="20"/>
                  <w:highlight w:val="yellow"/>
                  <w:lang w:bidi="hi-IN"/>
                  <w:rPrChange w:id="2637" w:author="Inno" w:date="2024-11-14T11:05:00Z">
                    <w:rPr>
                      <w:rFonts w:ascii="Times New Roman" w:eastAsia="Times New Roman" w:hAnsi="Times New Roman" w:cs="Times New Roman"/>
                      <w:smallCaps/>
                      <w:color w:val="5A5A5A"/>
                      <w:sz w:val="20"/>
                      <w:szCs w:val="20"/>
                      <w:lang w:bidi="hi-IN"/>
                    </w:rPr>
                  </w:rPrChange>
                </w:rPr>
                <w:t>Patil</w:t>
              </w:r>
            </w:ins>
            <w:commentRangeEnd w:id="2636"/>
            <w:proofErr w:type="spellEnd"/>
            <w:ins w:id="2638" w:author="Inno" w:date="2024-11-14T11:01:00Z">
              <w:r w:rsidRPr="00B44867">
                <w:rPr>
                  <w:rStyle w:val="CommentReference"/>
                  <w:rFonts w:ascii="Times New Roman" w:eastAsiaTheme="minorHAnsi" w:hAnsi="Times New Roman" w:cs="Times New Roman"/>
                  <w:sz w:val="20"/>
                  <w:szCs w:val="20"/>
                  <w:lang w:val="en-IN"/>
                  <w:rPrChange w:id="2639" w:author="Inno" w:date="2024-11-14T11:05:00Z">
                    <w:rPr>
                      <w:rStyle w:val="CommentReference"/>
                      <w:rFonts w:ascii="Times New Roman" w:eastAsiaTheme="minorHAnsi" w:hAnsi="Times New Roman" w:cs="Times New Roman"/>
                      <w:lang w:val="en-IN"/>
                    </w:rPr>
                  </w:rPrChange>
                </w:rPr>
                <w:commentReference w:id="2636"/>
              </w:r>
            </w:ins>
          </w:p>
        </w:tc>
      </w:tr>
      <w:tr w:rsidR="00B44867" w:rsidRPr="00B44867" w14:paraId="47B198DA" w14:textId="77777777" w:rsidTr="008703F6">
        <w:trPr>
          <w:gridAfter w:val="1"/>
          <w:wAfter w:w="270" w:type="dxa"/>
          <w:trHeight w:val="34"/>
          <w:jc w:val="center"/>
          <w:ins w:id="2640" w:author="Inno" w:date="2024-11-14T11:00:00Z"/>
        </w:trPr>
        <w:tc>
          <w:tcPr>
            <w:tcW w:w="4797" w:type="dxa"/>
          </w:tcPr>
          <w:p w14:paraId="4A9F6281" w14:textId="77777777" w:rsidR="00F67F57" w:rsidRPr="00B44867" w:rsidRDefault="00F67F57" w:rsidP="00F67F57">
            <w:pPr>
              <w:ind w:left="57"/>
              <w:rPr>
                <w:ins w:id="2641" w:author="Inno" w:date="2024-11-14T11:00:00Z"/>
                <w:rFonts w:ascii="Times New Roman" w:eastAsia="Times New Roman" w:hAnsi="Times New Roman" w:cs="Times New Roman"/>
                <w:sz w:val="20"/>
                <w:szCs w:val="20"/>
                <w:lang w:bidi="hi-IN"/>
                <w:rPrChange w:id="2642" w:author="Inno" w:date="2024-11-14T11:05:00Z">
                  <w:rPr>
                    <w:ins w:id="2643" w:author="Inno" w:date="2024-11-14T11:00:00Z"/>
                    <w:rFonts w:ascii="Times New Roman" w:eastAsia="Times New Roman" w:hAnsi="Times New Roman" w:cs="Times New Roman"/>
                    <w:sz w:val="20"/>
                    <w:szCs w:val="20"/>
                    <w:lang w:bidi="hi-IN"/>
                  </w:rPr>
                </w:rPrChange>
              </w:rPr>
              <w:pPrChange w:id="2644" w:author="Inno" w:date="2024-11-14T11:00:00Z">
                <w:pPr>
                  <w:spacing w:before="60" w:after="60"/>
                  <w:ind w:left="57"/>
                </w:pPr>
              </w:pPrChange>
            </w:pPr>
            <w:proofErr w:type="spellStart"/>
            <w:ins w:id="2645" w:author="Inno" w:date="2024-11-14T11:00:00Z">
              <w:r w:rsidRPr="00B44867">
                <w:rPr>
                  <w:rFonts w:ascii="Times New Roman" w:eastAsia="Times New Roman" w:hAnsi="Times New Roman" w:cs="Times New Roman"/>
                  <w:sz w:val="20"/>
                  <w:szCs w:val="20"/>
                  <w:lang w:bidi="hi-IN"/>
                  <w:rPrChange w:id="2646" w:author="Inno" w:date="2024-11-14T11:05:00Z">
                    <w:rPr>
                      <w:rFonts w:ascii="Times New Roman" w:eastAsia="Times New Roman" w:hAnsi="Times New Roman" w:cs="Times New Roman"/>
                      <w:sz w:val="20"/>
                      <w:szCs w:val="20"/>
                      <w:lang w:bidi="hi-IN"/>
                    </w:rPr>
                  </w:rPrChange>
                </w:rPr>
                <w:t>Karam</w:t>
              </w:r>
              <w:proofErr w:type="spellEnd"/>
              <w:r w:rsidRPr="00B44867">
                <w:rPr>
                  <w:rFonts w:ascii="Times New Roman" w:eastAsia="Times New Roman" w:hAnsi="Times New Roman" w:cs="Times New Roman"/>
                  <w:sz w:val="20"/>
                  <w:szCs w:val="20"/>
                  <w:lang w:bidi="hi-IN"/>
                  <w:rPrChange w:id="2647" w:author="Inno" w:date="2024-11-14T11:05:00Z">
                    <w:rPr>
                      <w:rFonts w:ascii="Times New Roman" w:eastAsia="Times New Roman" w:hAnsi="Times New Roman" w:cs="Times New Roman"/>
                      <w:sz w:val="20"/>
                      <w:szCs w:val="20"/>
                      <w:lang w:bidi="hi-IN"/>
                    </w:rPr>
                  </w:rPrChange>
                </w:rPr>
                <w:t xml:space="preserve"> Industries, Noida</w:t>
              </w:r>
            </w:ins>
          </w:p>
        </w:tc>
        <w:tc>
          <w:tcPr>
            <w:tcW w:w="4023" w:type="dxa"/>
          </w:tcPr>
          <w:p w14:paraId="5F92BEA9" w14:textId="77777777" w:rsidR="00F67F57" w:rsidRPr="00B44867" w:rsidRDefault="00F67F57" w:rsidP="00F67F57">
            <w:pPr>
              <w:ind w:left="57"/>
              <w:rPr>
                <w:ins w:id="2648" w:author="Inno" w:date="2024-11-14T11:00:00Z"/>
                <w:rFonts w:ascii="Times New Roman" w:eastAsia="Times New Roman" w:hAnsi="Times New Roman" w:cs="Times New Roman"/>
                <w:smallCaps/>
                <w:sz w:val="20"/>
                <w:szCs w:val="20"/>
                <w:lang w:bidi="hi-IN"/>
                <w:rPrChange w:id="2649" w:author="Inno" w:date="2024-11-14T11:05:00Z">
                  <w:rPr>
                    <w:ins w:id="2650" w:author="Inno" w:date="2024-11-14T11:00:00Z"/>
                    <w:rFonts w:ascii="Times New Roman" w:eastAsia="Times New Roman" w:hAnsi="Times New Roman" w:cs="Mangal"/>
                    <w:smallCaps/>
                    <w:color w:val="5A5A5A"/>
                    <w:sz w:val="20"/>
                    <w:szCs w:val="20"/>
                    <w:lang w:bidi="hi-IN"/>
                  </w:rPr>
                </w:rPrChange>
              </w:rPr>
              <w:pPrChange w:id="2651" w:author="Inno" w:date="2024-11-14T11:00:00Z">
                <w:pPr>
                  <w:spacing w:before="60" w:after="60"/>
                  <w:ind w:left="57"/>
                </w:pPr>
              </w:pPrChange>
            </w:pPr>
            <w:ins w:id="2652" w:author="Inno" w:date="2024-11-14T11:00:00Z">
              <w:r w:rsidRPr="00B44867">
                <w:rPr>
                  <w:rFonts w:ascii="Times New Roman" w:eastAsia="Times New Roman" w:hAnsi="Times New Roman" w:cs="Times New Roman"/>
                  <w:smallCaps/>
                  <w:sz w:val="20"/>
                  <w:szCs w:val="20"/>
                  <w:lang w:bidi="hi-IN"/>
                  <w:rPrChange w:id="2653" w:author="Inno" w:date="2024-11-14T11:05:00Z">
                    <w:rPr>
                      <w:rFonts w:ascii="Times New Roman" w:eastAsia="Times New Roman" w:hAnsi="Times New Roman" w:cs="Times New Roman"/>
                      <w:smallCaps/>
                      <w:color w:val="5A5A5A"/>
                      <w:sz w:val="20"/>
                      <w:szCs w:val="20"/>
                      <w:lang w:bidi="hi-IN"/>
                    </w:rPr>
                  </w:rPrChange>
                </w:rPr>
                <w:t>Shri Rajesh Nigam</w:t>
              </w:r>
            </w:ins>
          </w:p>
          <w:p w14:paraId="1BA94465" w14:textId="77777777" w:rsidR="00F67F57" w:rsidRPr="00B44867" w:rsidRDefault="00F67F57" w:rsidP="00F67F57">
            <w:pPr>
              <w:spacing w:after="180"/>
              <w:ind w:left="360"/>
              <w:rPr>
                <w:ins w:id="2654" w:author="Inno" w:date="2024-11-14T11:00:00Z"/>
                <w:rFonts w:ascii="Times New Roman" w:eastAsia="Times New Roman" w:hAnsi="Times New Roman" w:cs="Times New Roman"/>
                <w:smallCaps/>
                <w:sz w:val="20"/>
                <w:szCs w:val="20"/>
                <w:lang w:bidi="hi-IN"/>
                <w:rPrChange w:id="2655" w:author="Inno" w:date="2024-11-14T11:05:00Z">
                  <w:rPr>
                    <w:ins w:id="2656" w:author="Inno" w:date="2024-11-14T11:00:00Z"/>
                    <w:rFonts w:ascii="Times New Roman" w:eastAsia="Times New Roman" w:hAnsi="Times New Roman" w:cs="Mangal"/>
                    <w:smallCaps/>
                    <w:color w:val="5A5A5A"/>
                    <w:sz w:val="20"/>
                    <w:szCs w:val="20"/>
                    <w:lang w:bidi="hi-IN"/>
                  </w:rPr>
                </w:rPrChange>
              </w:rPr>
              <w:pPrChange w:id="2657" w:author="Inno" w:date="2024-11-14T11:00:00Z">
                <w:pPr>
                  <w:spacing w:before="60" w:after="60"/>
                  <w:ind w:left="360"/>
                </w:pPr>
              </w:pPrChange>
            </w:pPr>
            <w:ins w:id="2658" w:author="Inno" w:date="2024-11-14T11:00:00Z">
              <w:r w:rsidRPr="00B44867">
                <w:rPr>
                  <w:rFonts w:ascii="Times New Roman" w:eastAsia="Times New Roman" w:hAnsi="Times New Roman" w:cs="Times New Roman"/>
                  <w:smallCaps/>
                  <w:sz w:val="20"/>
                  <w:szCs w:val="20"/>
                  <w:lang w:bidi="hi-IN"/>
                  <w:rPrChange w:id="2659" w:author="Inno" w:date="2024-11-14T11:05:00Z">
                    <w:rPr>
                      <w:rFonts w:ascii="Times New Roman" w:eastAsia="Times New Roman" w:hAnsi="Times New Roman" w:cs="Times New Roman"/>
                      <w:smallCaps/>
                      <w:color w:val="5A5A5A"/>
                      <w:sz w:val="20"/>
                      <w:szCs w:val="20"/>
                      <w:lang w:bidi="hi-IN"/>
                    </w:rPr>
                  </w:rPrChange>
                </w:rPr>
                <w:t>Shri Mohammad (</w:t>
              </w:r>
              <w:r w:rsidRPr="00B44867">
                <w:rPr>
                  <w:rFonts w:ascii="Times New Roman" w:eastAsia="Times New Roman" w:hAnsi="Times New Roman" w:cs="Times New Roman"/>
                  <w:i/>
                  <w:iCs/>
                  <w:sz w:val="20"/>
                  <w:szCs w:val="20"/>
                  <w:lang w:bidi="hi-IN"/>
                  <w:rPrChange w:id="2660"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661"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0CE26422" w14:textId="77777777" w:rsidTr="008703F6">
        <w:trPr>
          <w:gridAfter w:val="1"/>
          <w:wAfter w:w="270" w:type="dxa"/>
          <w:trHeight w:val="34"/>
          <w:jc w:val="center"/>
          <w:ins w:id="2662" w:author="Inno" w:date="2024-11-14T11:00:00Z"/>
        </w:trPr>
        <w:tc>
          <w:tcPr>
            <w:tcW w:w="4797" w:type="dxa"/>
          </w:tcPr>
          <w:p w14:paraId="0341CBF3" w14:textId="77777777" w:rsidR="00F67F57" w:rsidRPr="00B44867" w:rsidRDefault="00F67F57" w:rsidP="00F67F57">
            <w:pPr>
              <w:ind w:left="57"/>
              <w:rPr>
                <w:ins w:id="2663" w:author="Inno" w:date="2024-11-14T11:00:00Z"/>
                <w:rFonts w:ascii="Times New Roman" w:eastAsia="Times New Roman" w:hAnsi="Times New Roman" w:cs="Times New Roman"/>
                <w:sz w:val="20"/>
                <w:szCs w:val="20"/>
                <w:lang w:bidi="hi-IN"/>
                <w:rPrChange w:id="2664" w:author="Inno" w:date="2024-11-14T11:05:00Z">
                  <w:rPr>
                    <w:ins w:id="2665" w:author="Inno" w:date="2024-11-14T11:00:00Z"/>
                    <w:rFonts w:ascii="Times New Roman" w:eastAsia="Times New Roman" w:hAnsi="Times New Roman" w:cs="Times New Roman"/>
                    <w:sz w:val="20"/>
                    <w:szCs w:val="20"/>
                    <w:lang w:bidi="hi-IN"/>
                  </w:rPr>
                </w:rPrChange>
              </w:rPr>
              <w:pPrChange w:id="2666" w:author="Inno" w:date="2024-11-14T11:00:00Z">
                <w:pPr>
                  <w:spacing w:before="60" w:after="60"/>
                  <w:ind w:left="57"/>
                </w:pPr>
              </w:pPrChange>
            </w:pPr>
            <w:ins w:id="2667" w:author="Inno" w:date="2024-11-14T11:00:00Z">
              <w:r w:rsidRPr="00B44867">
                <w:rPr>
                  <w:rFonts w:ascii="Times New Roman" w:eastAsia="Times New Roman" w:hAnsi="Times New Roman" w:cs="Times New Roman"/>
                  <w:sz w:val="20"/>
                  <w:szCs w:val="20"/>
                  <w:lang w:bidi="hi-IN"/>
                  <w:rPrChange w:id="2668" w:author="Inno" w:date="2024-11-14T11:05:00Z">
                    <w:rPr>
                      <w:rFonts w:ascii="Times New Roman" w:eastAsia="Times New Roman" w:hAnsi="Times New Roman" w:cs="Times New Roman"/>
                      <w:sz w:val="20"/>
                      <w:szCs w:val="20"/>
                      <w:lang w:bidi="hi-IN"/>
                    </w:rPr>
                  </w:rPrChange>
                </w:rPr>
                <w:t>Larsen and Toubro Limited, Mumbai</w:t>
              </w:r>
            </w:ins>
          </w:p>
        </w:tc>
        <w:tc>
          <w:tcPr>
            <w:tcW w:w="4023" w:type="dxa"/>
          </w:tcPr>
          <w:p w14:paraId="0E39DA35" w14:textId="77777777" w:rsidR="00F67F57" w:rsidRPr="00B44867" w:rsidRDefault="00F67F57" w:rsidP="00F67F57">
            <w:pPr>
              <w:ind w:left="57"/>
              <w:rPr>
                <w:ins w:id="2669" w:author="Inno" w:date="2024-11-14T11:00:00Z"/>
                <w:rFonts w:ascii="Times New Roman" w:eastAsia="Times New Roman" w:hAnsi="Times New Roman" w:cs="Times New Roman"/>
                <w:smallCaps/>
                <w:sz w:val="20"/>
                <w:szCs w:val="20"/>
                <w:lang w:bidi="hi-IN"/>
                <w:rPrChange w:id="2670" w:author="Inno" w:date="2024-11-14T11:05:00Z">
                  <w:rPr>
                    <w:ins w:id="2671" w:author="Inno" w:date="2024-11-14T11:00:00Z"/>
                    <w:rFonts w:ascii="Times New Roman" w:eastAsia="Times New Roman" w:hAnsi="Times New Roman" w:cs="Mangal"/>
                    <w:smallCaps/>
                    <w:color w:val="5A5A5A"/>
                    <w:sz w:val="20"/>
                    <w:szCs w:val="20"/>
                    <w:lang w:bidi="hi-IN"/>
                  </w:rPr>
                </w:rPrChange>
              </w:rPr>
              <w:pPrChange w:id="2672" w:author="Inno" w:date="2024-11-14T11:00:00Z">
                <w:pPr>
                  <w:spacing w:before="60" w:after="60"/>
                  <w:ind w:left="57"/>
                </w:pPr>
              </w:pPrChange>
            </w:pPr>
            <w:ins w:id="2673" w:author="Inno" w:date="2024-11-14T11:00:00Z">
              <w:r w:rsidRPr="00B44867">
                <w:rPr>
                  <w:rFonts w:ascii="Times New Roman" w:eastAsia="Times New Roman" w:hAnsi="Times New Roman" w:cs="Times New Roman"/>
                  <w:smallCaps/>
                  <w:sz w:val="20"/>
                  <w:szCs w:val="20"/>
                  <w:lang w:bidi="hi-IN"/>
                  <w:rPrChange w:id="2674" w:author="Inno" w:date="2024-11-14T11:05:00Z">
                    <w:rPr>
                      <w:rFonts w:ascii="Times New Roman" w:eastAsia="Times New Roman" w:hAnsi="Times New Roman" w:cs="Mangal"/>
                      <w:smallCaps/>
                      <w:color w:val="5A5A5A"/>
                      <w:sz w:val="20"/>
                      <w:szCs w:val="20"/>
                      <w:lang w:bidi="hi-IN"/>
                    </w:rPr>
                  </w:rPrChange>
                </w:rPr>
                <w:t xml:space="preserve">Shri P. V. </w:t>
              </w:r>
              <w:proofErr w:type="spellStart"/>
              <w:r w:rsidRPr="00B44867">
                <w:rPr>
                  <w:rFonts w:ascii="Times New Roman" w:eastAsia="Times New Roman" w:hAnsi="Times New Roman" w:cs="Times New Roman"/>
                  <w:smallCaps/>
                  <w:sz w:val="20"/>
                  <w:szCs w:val="20"/>
                  <w:lang w:bidi="hi-IN"/>
                  <w:rPrChange w:id="2675" w:author="Inno" w:date="2024-11-14T11:05:00Z">
                    <w:rPr>
                      <w:rFonts w:ascii="Times New Roman" w:eastAsia="Times New Roman" w:hAnsi="Times New Roman" w:cs="Mangal"/>
                      <w:smallCaps/>
                      <w:color w:val="5A5A5A"/>
                      <w:sz w:val="20"/>
                      <w:szCs w:val="20"/>
                      <w:lang w:bidi="hi-IN"/>
                    </w:rPr>
                  </w:rPrChange>
                </w:rPr>
                <w:t>Balaramakrishna</w:t>
              </w:r>
              <w:proofErr w:type="spellEnd"/>
            </w:ins>
          </w:p>
          <w:p w14:paraId="5C74EE2F" w14:textId="77777777" w:rsidR="00F67F57" w:rsidRPr="00B44867" w:rsidRDefault="00F67F57" w:rsidP="00F67F57">
            <w:pPr>
              <w:spacing w:after="180"/>
              <w:ind w:left="363"/>
              <w:rPr>
                <w:ins w:id="2676" w:author="Inno" w:date="2024-11-14T11:00:00Z"/>
                <w:rFonts w:ascii="Times New Roman" w:eastAsia="Times New Roman" w:hAnsi="Times New Roman" w:cs="Times New Roman"/>
                <w:smallCaps/>
                <w:sz w:val="20"/>
                <w:szCs w:val="20"/>
                <w:lang w:bidi="hi-IN"/>
                <w:rPrChange w:id="2677" w:author="Inno" w:date="2024-11-14T11:05:00Z">
                  <w:rPr>
                    <w:ins w:id="2678" w:author="Inno" w:date="2024-11-14T11:00:00Z"/>
                    <w:rFonts w:ascii="Times New Roman" w:eastAsia="Times New Roman" w:hAnsi="Times New Roman" w:cs="Mangal"/>
                    <w:smallCaps/>
                    <w:color w:val="5A5A5A"/>
                    <w:sz w:val="20"/>
                    <w:szCs w:val="20"/>
                    <w:lang w:bidi="hi-IN"/>
                  </w:rPr>
                </w:rPrChange>
              </w:rPr>
              <w:pPrChange w:id="2679" w:author="Inno" w:date="2024-11-14T11:00:00Z">
                <w:pPr>
                  <w:spacing w:before="60" w:after="60"/>
                  <w:ind w:left="363"/>
                </w:pPr>
              </w:pPrChange>
            </w:pPr>
            <w:ins w:id="2680" w:author="Inno" w:date="2024-11-14T11:00:00Z">
              <w:r w:rsidRPr="00B44867">
                <w:rPr>
                  <w:rFonts w:ascii="Times New Roman" w:eastAsia="Times New Roman" w:hAnsi="Times New Roman" w:cs="Times New Roman"/>
                  <w:smallCaps/>
                  <w:sz w:val="20"/>
                  <w:szCs w:val="20"/>
                  <w:lang w:bidi="hi-IN"/>
                  <w:rPrChange w:id="2681" w:author="Inno" w:date="2024-11-14T11:05:00Z">
                    <w:rPr>
                      <w:rFonts w:ascii="Times New Roman" w:eastAsia="Times New Roman" w:hAnsi="Times New Roman" w:cs="Times New Roman"/>
                      <w:smallCaps/>
                      <w:color w:val="5A5A5A"/>
                      <w:sz w:val="20"/>
                      <w:szCs w:val="20"/>
                      <w:lang w:bidi="hi-IN"/>
                    </w:rPr>
                  </w:rPrChange>
                </w:rPr>
                <w:t xml:space="preserve">Shri Pranav B. </w:t>
              </w:r>
              <w:proofErr w:type="spellStart"/>
              <w:r w:rsidRPr="00B44867">
                <w:rPr>
                  <w:rFonts w:ascii="Times New Roman" w:eastAsia="Times New Roman" w:hAnsi="Times New Roman" w:cs="Times New Roman"/>
                  <w:smallCaps/>
                  <w:sz w:val="20"/>
                  <w:szCs w:val="20"/>
                  <w:lang w:bidi="hi-IN"/>
                  <w:rPrChange w:id="2682" w:author="Inno" w:date="2024-11-14T11:05:00Z">
                    <w:rPr>
                      <w:rFonts w:ascii="Times New Roman" w:eastAsia="Times New Roman" w:hAnsi="Times New Roman" w:cs="Times New Roman"/>
                      <w:smallCaps/>
                      <w:color w:val="5A5A5A"/>
                      <w:sz w:val="20"/>
                      <w:szCs w:val="20"/>
                      <w:lang w:bidi="hi-IN"/>
                    </w:rPr>
                  </w:rPrChange>
                </w:rPr>
                <w:t>Baxi</w:t>
              </w:r>
              <w:proofErr w:type="spellEnd"/>
            </w:ins>
          </w:p>
        </w:tc>
      </w:tr>
      <w:tr w:rsidR="00B44867" w:rsidRPr="00B44867" w14:paraId="293C2833" w14:textId="77777777" w:rsidTr="008703F6">
        <w:trPr>
          <w:gridAfter w:val="1"/>
          <w:wAfter w:w="270" w:type="dxa"/>
          <w:trHeight w:val="34"/>
          <w:jc w:val="center"/>
          <w:ins w:id="2683" w:author="Inno" w:date="2024-11-14T11:00:00Z"/>
        </w:trPr>
        <w:tc>
          <w:tcPr>
            <w:tcW w:w="4797" w:type="dxa"/>
          </w:tcPr>
          <w:p w14:paraId="73BC921A" w14:textId="77777777" w:rsidR="00B44867" w:rsidRDefault="00B44867" w:rsidP="00F67F57">
            <w:pPr>
              <w:ind w:left="57"/>
              <w:rPr>
                <w:ins w:id="2684" w:author="Inno" w:date="2024-11-14T11:05:00Z"/>
                <w:rFonts w:ascii="Times New Roman" w:eastAsia="Times New Roman" w:hAnsi="Times New Roman" w:cs="Times New Roman"/>
                <w:sz w:val="20"/>
                <w:szCs w:val="20"/>
                <w:lang w:bidi="hi-IN"/>
              </w:rPr>
              <w:pPrChange w:id="2685" w:author="Inno" w:date="2024-11-14T11:00:00Z">
                <w:pPr>
                  <w:spacing w:before="60" w:after="60"/>
                  <w:ind w:left="57"/>
                </w:pPr>
              </w:pPrChange>
            </w:pPr>
          </w:p>
          <w:p w14:paraId="243DE72F" w14:textId="77777777" w:rsidR="00B44867" w:rsidRDefault="00B44867" w:rsidP="00F67F57">
            <w:pPr>
              <w:ind w:left="57"/>
              <w:rPr>
                <w:ins w:id="2686" w:author="Inno" w:date="2024-11-14T11:05:00Z"/>
                <w:rFonts w:ascii="Times New Roman" w:eastAsia="Times New Roman" w:hAnsi="Times New Roman" w:cs="Times New Roman"/>
                <w:sz w:val="20"/>
                <w:szCs w:val="20"/>
                <w:lang w:bidi="hi-IN"/>
              </w:rPr>
              <w:pPrChange w:id="2687" w:author="Inno" w:date="2024-11-14T11:00:00Z">
                <w:pPr>
                  <w:spacing w:before="60" w:after="60"/>
                  <w:ind w:left="57"/>
                </w:pPr>
              </w:pPrChange>
            </w:pPr>
          </w:p>
          <w:p w14:paraId="642824C5" w14:textId="77777777" w:rsidR="00F67F57" w:rsidRPr="00B44867" w:rsidRDefault="00F67F57" w:rsidP="00F67F57">
            <w:pPr>
              <w:ind w:left="57"/>
              <w:rPr>
                <w:ins w:id="2688" w:author="Inno" w:date="2024-11-14T11:00:00Z"/>
                <w:rFonts w:ascii="Times New Roman" w:eastAsia="Times New Roman" w:hAnsi="Times New Roman" w:cs="Times New Roman"/>
                <w:sz w:val="20"/>
                <w:szCs w:val="20"/>
                <w:lang w:bidi="hi-IN"/>
                <w:rPrChange w:id="2689" w:author="Inno" w:date="2024-11-14T11:05:00Z">
                  <w:rPr>
                    <w:ins w:id="2690" w:author="Inno" w:date="2024-11-14T11:00:00Z"/>
                    <w:rFonts w:ascii="Times New Roman" w:eastAsia="Times New Roman" w:hAnsi="Times New Roman" w:cs="Times New Roman"/>
                    <w:sz w:val="20"/>
                    <w:szCs w:val="20"/>
                    <w:lang w:bidi="hi-IN"/>
                  </w:rPr>
                </w:rPrChange>
              </w:rPr>
              <w:pPrChange w:id="2691" w:author="Inno" w:date="2024-11-14T11:00:00Z">
                <w:pPr>
                  <w:spacing w:before="60" w:after="60"/>
                  <w:ind w:left="57"/>
                </w:pPr>
              </w:pPrChange>
            </w:pPr>
            <w:ins w:id="2692" w:author="Inno" w:date="2024-11-14T11:00:00Z">
              <w:r w:rsidRPr="00B44867">
                <w:rPr>
                  <w:rFonts w:ascii="Times New Roman" w:eastAsia="Times New Roman" w:hAnsi="Times New Roman" w:cs="Times New Roman"/>
                  <w:sz w:val="20"/>
                  <w:szCs w:val="20"/>
                  <w:lang w:bidi="hi-IN"/>
                  <w:rPrChange w:id="2693" w:author="Inno" w:date="2024-11-14T11:05:00Z">
                    <w:rPr>
                      <w:rFonts w:ascii="Times New Roman" w:eastAsia="Times New Roman" w:hAnsi="Times New Roman" w:cs="Times New Roman"/>
                      <w:sz w:val="20"/>
                      <w:szCs w:val="20"/>
                      <w:lang w:bidi="hi-IN"/>
                    </w:rPr>
                  </w:rPrChange>
                </w:rPr>
                <w:lastRenderedPageBreak/>
                <w:t xml:space="preserve">National Safety Council, </w:t>
              </w:r>
              <w:proofErr w:type="spellStart"/>
              <w:r w:rsidRPr="00B44867">
                <w:rPr>
                  <w:rFonts w:ascii="Times New Roman" w:eastAsia="Times New Roman" w:hAnsi="Times New Roman" w:cs="Times New Roman"/>
                  <w:sz w:val="20"/>
                  <w:szCs w:val="20"/>
                  <w:lang w:bidi="hi-IN"/>
                  <w:rPrChange w:id="2694" w:author="Inno" w:date="2024-11-14T11:05:00Z">
                    <w:rPr>
                      <w:rFonts w:ascii="Times New Roman" w:eastAsia="Times New Roman" w:hAnsi="Times New Roman" w:cs="Times New Roman"/>
                      <w:sz w:val="20"/>
                      <w:szCs w:val="20"/>
                      <w:lang w:bidi="hi-IN"/>
                    </w:rPr>
                  </w:rPrChange>
                </w:rPr>
                <w:t>Navi</w:t>
              </w:r>
              <w:proofErr w:type="spellEnd"/>
              <w:r w:rsidRPr="00B44867">
                <w:rPr>
                  <w:rFonts w:ascii="Times New Roman" w:eastAsia="Times New Roman" w:hAnsi="Times New Roman" w:cs="Times New Roman"/>
                  <w:sz w:val="20"/>
                  <w:szCs w:val="20"/>
                  <w:lang w:bidi="hi-IN"/>
                  <w:rPrChange w:id="2695" w:author="Inno" w:date="2024-11-14T11:05:00Z">
                    <w:rPr>
                      <w:rFonts w:ascii="Times New Roman" w:eastAsia="Times New Roman" w:hAnsi="Times New Roman" w:cs="Times New Roman"/>
                      <w:sz w:val="20"/>
                      <w:szCs w:val="20"/>
                      <w:lang w:bidi="hi-IN"/>
                    </w:rPr>
                  </w:rPrChange>
                </w:rPr>
                <w:t xml:space="preserve"> Mumbai</w:t>
              </w:r>
            </w:ins>
          </w:p>
        </w:tc>
        <w:tc>
          <w:tcPr>
            <w:tcW w:w="4023" w:type="dxa"/>
          </w:tcPr>
          <w:p w14:paraId="6CD01248" w14:textId="77777777" w:rsidR="00B44867" w:rsidRDefault="00B44867" w:rsidP="00F67F57">
            <w:pPr>
              <w:ind w:left="57"/>
              <w:rPr>
                <w:ins w:id="2696" w:author="Inno" w:date="2024-11-14T11:05:00Z"/>
                <w:rFonts w:ascii="Times New Roman" w:eastAsia="Times New Roman" w:hAnsi="Times New Roman" w:cs="Times New Roman"/>
                <w:smallCaps/>
                <w:sz w:val="20"/>
                <w:szCs w:val="20"/>
                <w:lang w:bidi="hi-IN"/>
              </w:rPr>
              <w:pPrChange w:id="2697" w:author="Inno" w:date="2024-11-14T11:00:00Z">
                <w:pPr>
                  <w:spacing w:before="60" w:after="60"/>
                  <w:ind w:left="57"/>
                </w:pPr>
              </w:pPrChange>
            </w:pPr>
          </w:p>
          <w:p w14:paraId="055A4959" w14:textId="77777777" w:rsidR="00B44867" w:rsidRDefault="00B44867" w:rsidP="00F67F57">
            <w:pPr>
              <w:ind w:left="57"/>
              <w:rPr>
                <w:ins w:id="2698" w:author="Inno" w:date="2024-11-14T11:05:00Z"/>
                <w:rFonts w:ascii="Times New Roman" w:eastAsia="Times New Roman" w:hAnsi="Times New Roman" w:cs="Times New Roman"/>
                <w:smallCaps/>
                <w:sz w:val="20"/>
                <w:szCs w:val="20"/>
                <w:lang w:bidi="hi-IN"/>
              </w:rPr>
              <w:pPrChange w:id="2699" w:author="Inno" w:date="2024-11-14T11:00:00Z">
                <w:pPr>
                  <w:spacing w:before="60" w:after="60"/>
                  <w:ind w:left="57"/>
                </w:pPr>
              </w:pPrChange>
            </w:pPr>
          </w:p>
          <w:p w14:paraId="73179126" w14:textId="77777777" w:rsidR="00F67F57" w:rsidRPr="00B44867" w:rsidRDefault="00F67F57" w:rsidP="00F67F57">
            <w:pPr>
              <w:ind w:left="57"/>
              <w:rPr>
                <w:ins w:id="2700" w:author="Inno" w:date="2024-11-14T11:00:00Z"/>
                <w:rFonts w:ascii="Times New Roman" w:eastAsia="Times New Roman" w:hAnsi="Times New Roman" w:cs="Times New Roman"/>
                <w:smallCaps/>
                <w:sz w:val="20"/>
                <w:szCs w:val="20"/>
                <w:lang w:bidi="hi-IN"/>
                <w:rPrChange w:id="2701" w:author="Inno" w:date="2024-11-14T11:05:00Z">
                  <w:rPr>
                    <w:ins w:id="2702" w:author="Inno" w:date="2024-11-14T11:00:00Z"/>
                    <w:rFonts w:ascii="Times New Roman" w:eastAsia="Times New Roman" w:hAnsi="Times New Roman" w:cs="Mangal"/>
                    <w:smallCaps/>
                    <w:color w:val="5A5A5A"/>
                    <w:sz w:val="20"/>
                    <w:szCs w:val="20"/>
                    <w:lang w:bidi="hi-IN"/>
                  </w:rPr>
                </w:rPrChange>
              </w:rPr>
              <w:pPrChange w:id="2703" w:author="Inno" w:date="2024-11-14T11:00:00Z">
                <w:pPr>
                  <w:spacing w:before="60" w:after="60"/>
                  <w:ind w:left="57"/>
                </w:pPr>
              </w:pPrChange>
            </w:pPr>
            <w:ins w:id="2704" w:author="Inno" w:date="2024-11-14T11:00:00Z">
              <w:r w:rsidRPr="00B44867">
                <w:rPr>
                  <w:rFonts w:ascii="Times New Roman" w:eastAsia="Times New Roman" w:hAnsi="Times New Roman" w:cs="Times New Roman"/>
                  <w:smallCaps/>
                  <w:sz w:val="20"/>
                  <w:szCs w:val="20"/>
                  <w:lang w:bidi="hi-IN"/>
                  <w:rPrChange w:id="2705" w:author="Inno" w:date="2024-11-14T11:05:00Z">
                    <w:rPr>
                      <w:rFonts w:ascii="Times New Roman" w:eastAsia="Times New Roman" w:hAnsi="Times New Roman" w:cs="Mangal"/>
                      <w:smallCaps/>
                      <w:color w:val="5A5A5A"/>
                      <w:sz w:val="20"/>
                      <w:szCs w:val="20"/>
                      <w:lang w:bidi="hi-IN"/>
                    </w:rPr>
                  </w:rPrChange>
                </w:rPr>
                <w:lastRenderedPageBreak/>
                <w:t xml:space="preserve">Shri A. Y. </w:t>
              </w:r>
              <w:proofErr w:type="spellStart"/>
              <w:r w:rsidRPr="00B44867">
                <w:rPr>
                  <w:rFonts w:ascii="Times New Roman" w:eastAsia="Times New Roman" w:hAnsi="Times New Roman" w:cs="Times New Roman"/>
                  <w:smallCaps/>
                  <w:sz w:val="20"/>
                  <w:szCs w:val="20"/>
                  <w:lang w:bidi="hi-IN"/>
                  <w:rPrChange w:id="2706" w:author="Inno" w:date="2024-11-14T11:05:00Z">
                    <w:rPr>
                      <w:rFonts w:ascii="Times New Roman" w:eastAsia="Times New Roman" w:hAnsi="Times New Roman" w:cs="Mangal"/>
                      <w:smallCaps/>
                      <w:color w:val="5A5A5A"/>
                      <w:sz w:val="20"/>
                      <w:szCs w:val="20"/>
                      <w:lang w:bidi="hi-IN"/>
                    </w:rPr>
                  </w:rPrChange>
                </w:rPr>
                <w:t>Sundkar</w:t>
              </w:r>
              <w:proofErr w:type="spellEnd"/>
            </w:ins>
          </w:p>
          <w:p w14:paraId="6A285B1C" w14:textId="77777777" w:rsidR="00F67F57" w:rsidRPr="00B44867" w:rsidRDefault="00F67F57" w:rsidP="00F67F57">
            <w:pPr>
              <w:spacing w:after="180"/>
              <w:ind w:left="360"/>
              <w:rPr>
                <w:ins w:id="2707" w:author="Inno" w:date="2024-11-14T11:00:00Z"/>
                <w:rFonts w:ascii="Times New Roman" w:eastAsia="Times New Roman" w:hAnsi="Times New Roman" w:cs="Times New Roman"/>
                <w:smallCaps/>
                <w:sz w:val="20"/>
                <w:szCs w:val="20"/>
                <w:lang w:bidi="hi-IN"/>
                <w:rPrChange w:id="2708" w:author="Inno" w:date="2024-11-14T11:05:00Z">
                  <w:rPr>
                    <w:ins w:id="2709" w:author="Inno" w:date="2024-11-14T11:00:00Z"/>
                    <w:rFonts w:ascii="Times New Roman" w:eastAsia="Times New Roman" w:hAnsi="Times New Roman" w:cs="Mangal"/>
                    <w:smallCaps/>
                    <w:color w:val="5A5A5A"/>
                    <w:sz w:val="20"/>
                    <w:szCs w:val="20"/>
                    <w:lang w:bidi="hi-IN"/>
                  </w:rPr>
                </w:rPrChange>
              </w:rPr>
              <w:pPrChange w:id="2710" w:author="Inno" w:date="2024-11-14T11:00:00Z">
                <w:pPr>
                  <w:spacing w:before="60" w:after="60"/>
                  <w:ind w:left="360"/>
                </w:pPr>
              </w:pPrChange>
            </w:pPr>
            <w:ins w:id="2711" w:author="Inno" w:date="2024-11-14T11:00:00Z">
              <w:r w:rsidRPr="00B44867">
                <w:rPr>
                  <w:rFonts w:ascii="Times New Roman" w:eastAsia="Times New Roman" w:hAnsi="Times New Roman" w:cs="Times New Roman"/>
                  <w:smallCaps/>
                  <w:sz w:val="20"/>
                  <w:szCs w:val="20"/>
                  <w:lang w:bidi="hi-IN"/>
                  <w:rPrChange w:id="2712" w:author="Inno" w:date="2024-11-14T11:05:00Z">
                    <w:rPr>
                      <w:rFonts w:ascii="Times New Roman" w:eastAsia="Times New Roman" w:hAnsi="Times New Roman" w:cs="Mangal"/>
                      <w:smallCaps/>
                      <w:color w:val="5A5A5A"/>
                      <w:sz w:val="20"/>
                      <w:szCs w:val="20"/>
                      <w:lang w:bidi="hi-IN"/>
                    </w:rPr>
                  </w:rPrChange>
                </w:rPr>
                <w:t xml:space="preserve">Shri K. D. </w:t>
              </w:r>
              <w:proofErr w:type="spellStart"/>
              <w:r w:rsidRPr="00B44867">
                <w:rPr>
                  <w:rFonts w:ascii="Times New Roman" w:eastAsia="Times New Roman" w:hAnsi="Times New Roman" w:cs="Times New Roman"/>
                  <w:smallCaps/>
                  <w:sz w:val="20"/>
                  <w:szCs w:val="20"/>
                  <w:lang w:bidi="hi-IN"/>
                  <w:rPrChange w:id="2713" w:author="Inno" w:date="2024-11-14T11:05:00Z">
                    <w:rPr>
                      <w:rFonts w:ascii="Times New Roman" w:eastAsia="Times New Roman" w:hAnsi="Times New Roman" w:cs="Mangal"/>
                      <w:smallCaps/>
                      <w:color w:val="5A5A5A"/>
                      <w:sz w:val="20"/>
                      <w:szCs w:val="20"/>
                      <w:lang w:bidi="hi-IN"/>
                    </w:rPr>
                  </w:rPrChange>
                </w:rPr>
                <w:t>Patil</w:t>
              </w:r>
              <w:proofErr w:type="spellEnd"/>
              <w:r w:rsidRPr="00B44867">
                <w:rPr>
                  <w:rFonts w:ascii="Times New Roman" w:eastAsia="Times New Roman" w:hAnsi="Times New Roman" w:cs="Times New Roman"/>
                  <w:smallCaps/>
                  <w:sz w:val="20"/>
                  <w:szCs w:val="20"/>
                  <w:lang w:bidi="hi-IN"/>
                  <w:rPrChange w:id="2714" w:author="Inno" w:date="2024-11-14T11:05:00Z">
                    <w:rPr>
                      <w:rFonts w:ascii="Times New Roman" w:eastAsia="Times New Roman" w:hAnsi="Times New Roman" w:cs="Mangal"/>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715"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716"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31B8A217" w14:textId="77777777" w:rsidTr="008703F6">
        <w:trPr>
          <w:gridAfter w:val="1"/>
          <w:wAfter w:w="270" w:type="dxa"/>
          <w:trHeight w:val="34"/>
          <w:jc w:val="center"/>
          <w:ins w:id="2717" w:author="Inno" w:date="2024-11-14T11:00:00Z"/>
        </w:trPr>
        <w:tc>
          <w:tcPr>
            <w:tcW w:w="4797" w:type="dxa"/>
          </w:tcPr>
          <w:p w14:paraId="03DEFD01" w14:textId="77777777" w:rsidR="00F67F57" w:rsidRPr="00B44867" w:rsidRDefault="00F67F57" w:rsidP="00F67F57">
            <w:pPr>
              <w:ind w:left="57"/>
              <w:rPr>
                <w:ins w:id="2718" w:author="Inno" w:date="2024-11-14T11:00:00Z"/>
                <w:rFonts w:ascii="Times New Roman" w:eastAsia="Times New Roman" w:hAnsi="Times New Roman" w:cs="Times New Roman"/>
                <w:sz w:val="20"/>
                <w:szCs w:val="20"/>
                <w:lang w:bidi="hi-IN"/>
                <w:rPrChange w:id="2719" w:author="Inno" w:date="2024-11-14T11:05:00Z">
                  <w:rPr>
                    <w:ins w:id="2720" w:author="Inno" w:date="2024-11-14T11:00:00Z"/>
                    <w:rFonts w:ascii="Times New Roman" w:eastAsia="Times New Roman" w:hAnsi="Times New Roman" w:cs="Times New Roman"/>
                    <w:sz w:val="20"/>
                    <w:szCs w:val="20"/>
                    <w:lang w:bidi="hi-IN"/>
                  </w:rPr>
                </w:rPrChange>
              </w:rPr>
              <w:pPrChange w:id="2721" w:author="Inno" w:date="2024-11-14T11:00:00Z">
                <w:pPr>
                  <w:spacing w:before="60" w:after="60"/>
                  <w:ind w:left="57"/>
                </w:pPr>
              </w:pPrChange>
            </w:pPr>
            <w:ins w:id="2722" w:author="Inno" w:date="2024-11-14T11:00:00Z">
              <w:r w:rsidRPr="00B44867">
                <w:rPr>
                  <w:rFonts w:ascii="Times New Roman" w:eastAsia="Times New Roman" w:hAnsi="Times New Roman" w:cs="Times New Roman"/>
                  <w:sz w:val="20"/>
                  <w:szCs w:val="20"/>
                  <w:lang w:bidi="hi-IN"/>
                  <w:rPrChange w:id="2723" w:author="Inno" w:date="2024-11-14T11:05:00Z">
                    <w:rPr>
                      <w:rFonts w:ascii="Times New Roman" w:eastAsia="Times New Roman" w:hAnsi="Times New Roman" w:cs="Times New Roman"/>
                      <w:sz w:val="20"/>
                      <w:szCs w:val="20"/>
                      <w:lang w:bidi="hi-IN"/>
                    </w:rPr>
                  </w:rPrChange>
                </w:rPr>
                <w:lastRenderedPageBreak/>
                <w:t>Nuclear Power Corporation of India Limited, Mumbai</w:t>
              </w:r>
            </w:ins>
          </w:p>
        </w:tc>
        <w:tc>
          <w:tcPr>
            <w:tcW w:w="4023" w:type="dxa"/>
          </w:tcPr>
          <w:p w14:paraId="1C9CC5FD" w14:textId="77777777" w:rsidR="00F67F57" w:rsidRPr="00B44867" w:rsidRDefault="00F67F57" w:rsidP="00F67F57">
            <w:pPr>
              <w:ind w:left="57"/>
              <w:rPr>
                <w:ins w:id="2724" w:author="Inno" w:date="2024-11-14T11:00:00Z"/>
                <w:rFonts w:ascii="Times New Roman" w:eastAsia="Times New Roman" w:hAnsi="Times New Roman" w:cs="Times New Roman"/>
                <w:smallCaps/>
                <w:sz w:val="20"/>
                <w:szCs w:val="20"/>
                <w:lang w:bidi="hi-IN"/>
                <w:rPrChange w:id="2725" w:author="Inno" w:date="2024-11-14T11:05:00Z">
                  <w:rPr>
                    <w:ins w:id="2726" w:author="Inno" w:date="2024-11-14T11:00:00Z"/>
                    <w:rFonts w:ascii="Times New Roman" w:eastAsia="Times New Roman" w:hAnsi="Times New Roman" w:cs="Mangal"/>
                    <w:smallCaps/>
                    <w:color w:val="5A5A5A"/>
                    <w:sz w:val="20"/>
                    <w:szCs w:val="20"/>
                    <w:lang w:bidi="hi-IN"/>
                  </w:rPr>
                </w:rPrChange>
              </w:rPr>
              <w:pPrChange w:id="2727" w:author="Inno" w:date="2024-11-14T11:00:00Z">
                <w:pPr>
                  <w:spacing w:before="60" w:after="60"/>
                  <w:ind w:left="57"/>
                </w:pPr>
              </w:pPrChange>
            </w:pPr>
            <w:ins w:id="2728" w:author="Inno" w:date="2024-11-14T11:00:00Z">
              <w:r w:rsidRPr="00B44867">
                <w:rPr>
                  <w:rFonts w:ascii="Times New Roman" w:eastAsia="Times New Roman" w:hAnsi="Times New Roman" w:cs="Times New Roman"/>
                  <w:smallCaps/>
                  <w:sz w:val="20"/>
                  <w:szCs w:val="20"/>
                  <w:lang w:bidi="hi-IN"/>
                  <w:rPrChange w:id="2729"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730" w:author="Inno" w:date="2024-11-14T11:05:00Z">
                    <w:rPr>
                      <w:rFonts w:ascii="Times New Roman" w:eastAsia="Times New Roman" w:hAnsi="Times New Roman" w:cs="Times New Roman"/>
                      <w:smallCaps/>
                      <w:color w:val="5A5A5A"/>
                      <w:sz w:val="20"/>
                      <w:szCs w:val="20"/>
                      <w:lang w:bidi="hi-IN"/>
                    </w:rPr>
                  </w:rPrChange>
                </w:rPr>
                <w:t>Alok</w:t>
              </w:r>
              <w:proofErr w:type="spellEnd"/>
              <w:r w:rsidRPr="00B44867">
                <w:rPr>
                  <w:rFonts w:ascii="Times New Roman" w:eastAsia="Times New Roman" w:hAnsi="Times New Roman" w:cs="Times New Roman"/>
                  <w:smallCaps/>
                  <w:sz w:val="20"/>
                  <w:szCs w:val="20"/>
                  <w:lang w:bidi="hi-IN"/>
                  <w:rPrChange w:id="2731"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732" w:author="Inno" w:date="2024-11-14T11:05:00Z">
                    <w:rPr>
                      <w:rFonts w:ascii="Times New Roman" w:eastAsia="Times New Roman" w:hAnsi="Times New Roman" w:cs="Times New Roman"/>
                      <w:smallCaps/>
                      <w:color w:val="5A5A5A"/>
                      <w:sz w:val="20"/>
                      <w:szCs w:val="20"/>
                      <w:lang w:bidi="hi-IN"/>
                    </w:rPr>
                  </w:rPrChange>
                </w:rPr>
                <w:t>Varshney</w:t>
              </w:r>
              <w:proofErr w:type="spellEnd"/>
            </w:ins>
          </w:p>
          <w:p w14:paraId="45643E58" w14:textId="77777777" w:rsidR="00F67F57" w:rsidRPr="00B44867" w:rsidRDefault="00F67F57" w:rsidP="00F67F57">
            <w:pPr>
              <w:spacing w:after="180"/>
              <w:ind w:left="360"/>
              <w:rPr>
                <w:ins w:id="2733" w:author="Inno" w:date="2024-11-14T11:00:00Z"/>
                <w:rFonts w:ascii="Times New Roman" w:eastAsia="Times New Roman" w:hAnsi="Times New Roman" w:cs="Times New Roman"/>
                <w:smallCaps/>
                <w:sz w:val="20"/>
                <w:szCs w:val="20"/>
                <w:lang w:bidi="hi-IN"/>
                <w:rPrChange w:id="2734" w:author="Inno" w:date="2024-11-14T11:05:00Z">
                  <w:rPr>
                    <w:ins w:id="2735" w:author="Inno" w:date="2024-11-14T11:00:00Z"/>
                    <w:rFonts w:ascii="Times New Roman" w:eastAsia="Times New Roman" w:hAnsi="Times New Roman" w:cs="Mangal"/>
                    <w:smallCaps/>
                    <w:color w:val="5A5A5A"/>
                    <w:sz w:val="20"/>
                    <w:szCs w:val="20"/>
                    <w:lang w:bidi="hi-IN"/>
                  </w:rPr>
                </w:rPrChange>
              </w:rPr>
              <w:pPrChange w:id="2736" w:author="Inno" w:date="2024-11-14T11:00:00Z">
                <w:pPr>
                  <w:spacing w:before="60" w:after="60"/>
                  <w:ind w:left="360"/>
                </w:pPr>
              </w:pPrChange>
            </w:pPr>
            <w:ins w:id="2737" w:author="Inno" w:date="2024-11-14T11:00:00Z">
              <w:r w:rsidRPr="00B44867">
                <w:rPr>
                  <w:rFonts w:ascii="Times New Roman" w:eastAsia="Times New Roman" w:hAnsi="Times New Roman" w:cs="Times New Roman"/>
                  <w:smallCaps/>
                  <w:sz w:val="20"/>
                  <w:szCs w:val="20"/>
                  <w:lang w:bidi="hi-IN"/>
                  <w:rPrChange w:id="2738" w:author="Inno" w:date="2024-11-14T11:05:00Z">
                    <w:rPr>
                      <w:rFonts w:ascii="Times New Roman" w:eastAsia="Times New Roman" w:hAnsi="Times New Roman" w:cs="Times New Roman"/>
                      <w:smallCaps/>
                      <w:color w:val="5A5A5A"/>
                      <w:sz w:val="20"/>
                      <w:szCs w:val="20"/>
                      <w:lang w:bidi="hi-IN"/>
                    </w:rPr>
                  </w:rPrChange>
                </w:rPr>
                <w:t xml:space="preserve">Shri M. U. </w:t>
              </w:r>
              <w:proofErr w:type="spellStart"/>
              <w:r w:rsidRPr="00B44867">
                <w:rPr>
                  <w:rFonts w:ascii="Times New Roman" w:eastAsia="Times New Roman" w:hAnsi="Times New Roman" w:cs="Times New Roman"/>
                  <w:smallCaps/>
                  <w:sz w:val="20"/>
                  <w:szCs w:val="20"/>
                  <w:lang w:bidi="hi-IN"/>
                  <w:rPrChange w:id="2739" w:author="Inno" w:date="2024-11-14T11:05:00Z">
                    <w:rPr>
                      <w:rFonts w:ascii="Times New Roman" w:eastAsia="Times New Roman" w:hAnsi="Times New Roman" w:cs="Times New Roman"/>
                      <w:smallCaps/>
                      <w:color w:val="5A5A5A"/>
                      <w:sz w:val="20"/>
                      <w:szCs w:val="20"/>
                      <w:lang w:bidi="hi-IN"/>
                    </w:rPr>
                  </w:rPrChange>
                </w:rPr>
                <w:t>Vincy</w:t>
              </w:r>
              <w:proofErr w:type="spellEnd"/>
              <w:r w:rsidRPr="00B44867">
                <w:rPr>
                  <w:rFonts w:ascii="Times New Roman" w:eastAsia="Times New Roman" w:hAnsi="Times New Roman" w:cs="Times New Roman"/>
                  <w:smallCaps/>
                  <w:sz w:val="20"/>
                  <w:szCs w:val="20"/>
                  <w:lang w:bidi="hi-IN"/>
                  <w:rPrChange w:id="2740"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741"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742"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148B45BB" w14:textId="77777777" w:rsidTr="008703F6">
        <w:trPr>
          <w:gridAfter w:val="1"/>
          <w:wAfter w:w="270" w:type="dxa"/>
          <w:trHeight w:val="34"/>
          <w:jc w:val="center"/>
          <w:ins w:id="2743" w:author="Inno" w:date="2024-11-14T11:00:00Z"/>
        </w:trPr>
        <w:tc>
          <w:tcPr>
            <w:tcW w:w="4797" w:type="dxa"/>
          </w:tcPr>
          <w:p w14:paraId="132F2A52" w14:textId="77777777" w:rsidR="00F67F57" w:rsidRPr="00B44867" w:rsidRDefault="00F67F57" w:rsidP="00F67F57">
            <w:pPr>
              <w:ind w:left="57"/>
              <w:rPr>
                <w:ins w:id="2744" w:author="Inno" w:date="2024-11-14T11:00:00Z"/>
                <w:rFonts w:ascii="Times New Roman" w:eastAsia="Times New Roman" w:hAnsi="Times New Roman" w:cs="Times New Roman"/>
                <w:sz w:val="20"/>
                <w:szCs w:val="20"/>
                <w:lang w:bidi="hi-IN"/>
                <w:rPrChange w:id="2745" w:author="Inno" w:date="2024-11-14T11:05:00Z">
                  <w:rPr>
                    <w:ins w:id="2746" w:author="Inno" w:date="2024-11-14T11:00:00Z"/>
                    <w:rFonts w:ascii="Times New Roman" w:eastAsia="Times New Roman" w:hAnsi="Times New Roman" w:cs="Times New Roman"/>
                    <w:sz w:val="20"/>
                    <w:szCs w:val="20"/>
                    <w:lang w:bidi="hi-IN"/>
                  </w:rPr>
                </w:rPrChange>
              </w:rPr>
              <w:pPrChange w:id="2747" w:author="Inno" w:date="2024-11-14T11:00:00Z">
                <w:pPr>
                  <w:spacing w:before="60" w:after="60"/>
                  <w:ind w:left="57"/>
                </w:pPr>
              </w:pPrChange>
            </w:pPr>
            <w:ins w:id="2748" w:author="Inno" w:date="2024-11-14T11:00:00Z">
              <w:r w:rsidRPr="00B44867">
                <w:rPr>
                  <w:rFonts w:ascii="Times New Roman" w:eastAsia="Times New Roman" w:hAnsi="Times New Roman" w:cs="Times New Roman"/>
                  <w:sz w:val="20"/>
                  <w:szCs w:val="20"/>
                  <w:lang w:bidi="hi-IN"/>
                  <w:rPrChange w:id="2749" w:author="Inno" w:date="2024-11-14T11:05:00Z">
                    <w:rPr>
                      <w:rFonts w:ascii="Times New Roman" w:eastAsia="Times New Roman" w:hAnsi="Times New Roman" w:cs="Times New Roman"/>
                      <w:sz w:val="20"/>
                      <w:szCs w:val="20"/>
                      <w:lang w:bidi="hi-IN"/>
                    </w:rPr>
                  </w:rPrChange>
                </w:rPr>
                <w:t>Reliance India Limited, Mumbai</w:t>
              </w:r>
            </w:ins>
          </w:p>
        </w:tc>
        <w:tc>
          <w:tcPr>
            <w:tcW w:w="4023" w:type="dxa"/>
          </w:tcPr>
          <w:p w14:paraId="137736BA" w14:textId="77777777" w:rsidR="00F67F57" w:rsidRPr="00B44867" w:rsidRDefault="00F67F57" w:rsidP="00F67F57">
            <w:pPr>
              <w:ind w:left="57"/>
              <w:rPr>
                <w:ins w:id="2750" w:author="Inno" w:date="2024-11-14T11:00:00Z"/>
                <w:rFonts w:ascii="Times New Roman" w:eastAsia="Times New Roman" w:hAnsi="Times New Roman" w:cs="Times New Roman"/>
                <w:smallCaps/>
                <w:sz w:val="20"/>
                <w:szCs w:val="20"/>
                <w:lang w:bidi="hi-IN"/>
                <w:rPrChange w:id="2751" w:author="Inno" w:date="2024-11-14T11:05:00Z">
                  <w:rPr>
                    <w:ins w:id="2752" w:author="Inno" w:date="2024-11-14T11:00:00Z"/>
                    <w:rFonts w:ascii="Times New Roman" w:eastAsia="Times New Roman" w:hAnsi="Times New Roman" w:cs="Mangal"/>
                    <w:smallCaps/>
                    <w:color w:val="5A5A5A"/>
                    <w:sz w:val="20"/>
                    <w:szCs w:val="20"/>
                    <w:lang w:bidi="hi-IN"/>
                  </w:rPr>
                </w:rPrChange>
              </w:rPr>
              <w:pPrChange w:id="2753" w:author="Inno" w:date="2024-11-14T11:00:00Z">
                <w:pPr>
                  <w:spacing w:before="60" w:after="60"/>
                  <w:ind w:left="57"/>
                </w:pPr>
              </w:pPrChange>
            </w:pPr>
            <w:proofErr w:type="spellStart"/>
            <w:ins w:id="2754" w:author="Inno" w:date="2024-11-14T11:00:00Z">
              <w:r w:rsidRPr="00B44867">
                <w:rPr>
                  <w:rFonts w:ascii="Times New Roman" w:eastAsia="Times New Roman" w:hAnsi="Times New Roman" w:cs="Times New Roman"/>
                  <w:smallCaps/>
                  <w:sz w:val="20"/>
                  <w:szCs w:val="20"/>
                  <w:lang w:bidi="hi-IN"/>
                  <w:rPrChange w:id="2755" w:author="Inno" w:date="2024-11-14T11:05:00Z">
                    <w:rPr>
                      <w:rFonts w:ascii="Times New Roman" w:eastAsia="Times New Roman" w:hAnsi="Times New Roman" w:cs="Times New Roman"/>
                      <w:smallCaps/>
                      <w:color w:val="5A5A5A"/>
                      <w:sz w:val="20"/>
                      <w:szCs w:val="20"/>
                      <w:lang w:bidi="hi-IN"/>
                    </w:rPr>
                  </w:rPrChange>
                </w:rPr>
                <w:t>Dr</w:t>
              </w:r>
              <w:proofErr w:type="spellEnd"/>
              <w:r w:rsidRPr="00B44867">
                <w:rPr>
                  <w:rFonts w:ascii="Times New Roman" w:eastAsia="Times New Roman" w:hAnsi="Times New Roman" w:cs="Times New Roman"/>
                  <w:smallCaps/>
                  <w:sz w:val="20"/>
                  <w:szCs w:val="20"/>
                  <w:lang w:bidi="hi-IN"/>
                  <w:rPrChange w:id="2756" w:author="Inno" w:date="2024-11-14T11:05:00Z">
                    <w:rPr>
                      <w:rFonts w:ascii="Times New Roman" w:eastAsia="Times New Roman" w:hAnsi="Times New Roman" w:cs="Times New Roman"/>
                      <w:smallCaps/>
                      <w:color w:val="5A5A5A"/>
                      <w:sz w:val="20"/>
                      <w:szCs w:val="20"/>
                      <w:lang w:bidi="hi-IN"/>
                    </w:rPr>
                  </w:rPrChange>
                </w:rPr>
                <w:t xml:space="preserve"> Prasad </w:t>
              </w:r>
              <w:proofErr w:type="spellStart"/>
              <w:r w:rsidRPr="00B44867">
                <w:rPr>
                  <w:rFonts w:ascii="Times New Roman" w:eastAsia="Times New Roman" w:hAnsi="Times New Roman" w:cs="Times New Roman"/>
                  <w:smallCaps/>
                  <w:sz w:val="20"/>
                  <w:szCs w:val="20"/>
                  <w:lang w:bidi="hi-IN"/>
                  <w:rPrChange w:id="2757" w:author="Inno" w:date="2024-11-14T11:05:00Z">
                    <w:rPr>
                      <w:rFonts w:ascii="Times New Roman" w:eastAsia="Times New Roman" w:hAnsi="Times New Roman" w:cs="Times New Roman"/>
                      <w:smallCaps/>
                      <w:color w:val="5A5A5A"/>
                      <w:sz w:val="20"/>
                      <w:szCs w:val="20"/>
                      <w:lang w:bidi="hi-IN"/>
                    </w:rPr>
                  </w:rPrChange>
                </w:rPr>
                <w:t>Tipnis</w:t>
              </w:r>
              <w:proofErr w:type="spellEnd"/>
            </w:ins>
          </w:p>
          <w:p w14:paraId="5F7B341E" w14:textId="77777777" w:rsidR="00F67F57" w:rsidRPr="00B44867" w:rsidRDefault="00F67F57" w:rsidP="00F67F57">
            <w:pPr>
              <w:spacing w:after="180"/>
              <w:ind w:left="360"/>
              <w:rPr>
                <w:ins w:id="2758" w:author="Inno" w:date="2024-11-14T11:00:00Z"/>
                <w:rFonts w:ascii="Times New Roman" w:eastAsia="Times New Roman" w:hAnsi="Times New Roman" w:cs="Times New Roman"/>
                <w:smallCaps/>
                <w:sz w:val="20"/>
                <w:szCs w:val="20"/>
                <w:lang w:bidi="hi-IN"/>
                <w:rPrChange w:id="2759" w:author="Inno" w:date="2024-11-14T11:05:00Z">
                  <w:rPr>
                    <w:ins w:id="2760" w:author="Inno" w:date="2024-11-14T11:00:00Z"/>
                    <w:rFonts w:ascii="Times New Roman" w:eastAsia="Times New Roman" w:hAnsi="Times New Roman" w:cs="Mangal"/>
                    <w:smallCaps/>
                    <w:color w:val="5A5A5A"/>
                    <w:sz w:val="20"/>
                    <w:szCs w:val="20"/>
                    <w:lang w:bidi="hi-IN"/>
                  </w:rPr>
                </w:rPrChange>
              </w:rPr>
              <w:pPrChange w:id="2761" w:author="Inno" w:date="2024-11-14T11:00:00Z">
                <w:pPr>
                  <w:spacing w:before="60" w:after="60"/>
                  <w:ind w:left="360"/>
                </w:pPr>
              </w:pPrChange>
            </w:pPr>
            <w:ins w:id="2762" w:author="Inno" w:date="2024-11-14T11:00:00Z">
              <w:r w:rsidRPr="00B44867">
                <w:rPr>
                  <w:rFonts w:ascii="Times New Roman" w:eastAsia="Times New Roman" w:hAnsi="Times New Roman" w:cs="Times New Roman"/>
                  <w:smallCaps/>
                  <w:sz w:val="20"/>
                  <w:szCs w:val="20"/>
                  <w:lang w:bidi="hi-IN"/>
                  <w:rPrChange w:id="2763"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764" w:author="Inno" w:date="2024-11-14T11:05:00Z">
                    <w:rPr>
                      <w:rFonts w:ascii="Times New Roman" w:eastAsia="Times New Roman" w:hAnsi="Times New Roman" w:cs="Times New Roman"/>
                      <w:smallCaps/>
                      <w:color w:val="5A5A5A"/>
                      <w:sz w:val="20"/>
                      <w:szCs w:val="20"/>
                      <w:lang w:bidi="hi-IN"/>
                    </w:rPr>
                  </w:rPrChange>
                </w:rPr>
                <w:t>Neeraj</w:t>
              </w:r>
              <w:proofErr w:type="spellEnd"/>
              <w:r w:rsidRPr="00B44867">
                <w:rPr>
                  <w:rFonts w:ascii="Times New Roman" w:eastAsia="Times New Roman" w:hAnsi="Times New Roman" w:cs="Times New Roman"/>
                  <w:smallCaps/>
                  <w:sz w:val="20"/>
                  <w:szCs w:val="20"/>
                  <w:lang w:bidi="hi-IN"/>
                  <w:rPrChange w:id="2765" w:author="Inno" w:date="2024-11-14T11:05:00Z">
                    <w:rPr>
                      <w:rFonts w:ascii="Times New Roman" w:eastAsia="Times New Roman" w:hAnsi="Times New Roman" w:cs="Times New Roman"/>
                      <w:smallCaps/>
                      <w:color w:val="5A5A5A"/>
                      <w:sz w:val="20"/>
                      <w:szCs w:val="20"/>
                      <w:lang w:bidi="hi-IN"/>
                    </w:rPr>
                  </w:rPrChange>
                </w:rPr>
                <w:t xml:space="preserve"> Sharma (</w:t>
              </w:r>
              <w:r w:rsidRPr="00B44867">
                <w:rPr>
                  <w:rFonts w:ascii="Times New Roman" w:eastAsia="Times New Roman" w:hAnsi="Times New Roman" w:cs="Times New Roman"/>
                  <w:i/>
                  <w:iCs/>
                  <w:sz w:val="20"/>
                  <w:szCs w:val="20"/>
                  <w:lang w:bidi="hi-IN"/>
                  <w:rPrChange w:id="2766"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767" w:author="Inno" w:date="2024-11-14T11:05:00Z">
                    <w:rPr>
                      <w:rFonts w:ascii="Times New Roman" w:eastAsia="Times New Roman" w:hAnsi="Times New Roman" w:cs="Times New Roman"/>
                      <w:smallCaps/>
                      <w:color w:val="5A5A5A"/>
                      <w:sz w:val="20"/>
                      <w:szCs w:val="20"/>
                      <w:lang w:bidi="hi-IN"/>
                    </w:rPr>
                  </w:rPrChange>
                </w:rPr>
                <w:t>)</w:t>
              </w:r>
            </w:ins>
          </w:p>
        </w:tc>
      </w:tr>
      <w:tr w:rsidR="00B44867" w:rsidRPr="00B44867" w14:paraId="584358D3" w14:textId="77777777" w:rsidTr="008703F6">
        <w:trPr>
          <w:gridAfter w:val="1"/>
          <w:wAfter w:w="270" w:type="dxa"/>
          <w:trHeight w:val="836"/>
          <w:jc w:val="center"/>
          <w:ins w:id="2768" w:author="Inno" w:date="2024-11-14T11:00:00Z"/>
        </w:trPr>
        <w:tc>
          <w:tcPr>
            <w:tcW w:w="4797" w:type="dxa"/>
          </w:tcPr>
          <w:p w14:paraId="3DFEE0D0" w14:textId="77777777" w:rsidR="00F67F57" w:rsidRPr="00B44867" w:rsidRDefault="00F67F57" w:rsidP="00F67F57">
            <w:pPr>
              <w:ind w:left="57"/>
              <w:rPr>
                <w:ins w:id="2769" w:author="Inno" w:date="2024-11-14T11:00:00Z"/>
                <w:rFonts w:ascii="Times New Roman" w:eastAsia="Times New Roman" w:hAnsi="Times New Roman" w:cs="Times New Roman"/>
                <w:sz w:val="20"/>
                <w:szCs w:val="20"/>
                <w:lang w:bidi="hi-IN"/>
                <w:rPrChange w:id="2770" w:author="Inno" w:date="2024-11-14T11:05:00Z">
                  <w:rPr>
                    <w:ins w:id="2771" w:author="Inno" w:date="2024-11-14T11:00:00Z"/>
                    <w:rFonts w:ascii="Times New Roman" w:eastAsia="Times New Roman" w:hAnsi="Times New Roman" w:cs="Times New Roman"/>
                    <w:sz w:val="20"/>
                    <w:szCs w:val="20"/>
                    <w:lang w:bidi="hi-IN"/>
                  </w:rPr>
                </w:rPrChange>
              </w:rPr>
              <w:pPrChange w:id="2772" w:author="Inno" w:date="2024-11-14T11:00:00Z">
                <w:pPr>
                  <w:spacing w:before="60" w:after="60"/>
                  <w:ind w:left="57"/>
                </w:pPr>
              </w:pPrChange>
            </w:pPr>
            <w:proofErr w:type="spellStart"/>
            <w:ins w:id="2773" w:author="Inno" w:date="2024-11-14T11:00:00Z">
              <w:r w:rsidRPr="00B44867">
                <w:rPr>
                  <w:rFonts w:ascii="Times New Roman" w:eastAsia="Times New Roman" w:hAnsi="Times New Roman" w:cs="Times New Roman"/>
                  <w:sz w:val="20"/>
                  <w:szCs w:val="20"/>
                  <w:lang w:bidi="hi-IN"/>
                  <w:rPrChange w:id="2774" w:author="Inno" w:date="2024-11-14T11:05:00Z">
                    <w:rPr>
                      <w:rFonts w:ascii="Times New Roman" w:eastAsia="Times New Roman" w:hAnsi="Times New Roman" w:cs="Times New Roman"/>
                      <w:sz w:val="20"/>
                      <w:szCs w:val="20"/>
                      <w:lang w:bidi="hi-IN"/>
                    </w:rPr>
                  </w:rPrChange>
                </w:rPr>
                <w:t>Unicare</w:t>
              </w:r>
              <w:proofErr w:type="spellEnd"/>
              <w:r w:rsidRPr="00B44867">
                <w:rPr>
                  <w:rFonts w:ascii="Times New Roman" w:eastAsia="Times New Roman" w:hAnsi="Times New Roman" w:cs="Times New Roman"/>
                  <w:sz w:val="20"/>
                  <w:szCs w:val="20"/>
                  <w:lang w:bidi="hi-IN"/>
                  <w:rPrChange w:id="2775" w:author="Inno" w:date="2024-11-14T11:05:00Z">
                    <w:rPr>
                      <w:rFonts w:ascii="Times New Roman" w:eastAsia="Times New Roman" w:hAnsi="Times New Roman" w:cs="Times New Roman"/>
                      <w:sz w:val="20"/>
                      <w:szCs w:val="20"/>
                      <w:lang w:bidi="hi-IN"/>
                    </w:rPr>
                  </w:rPrChange>
                </w:rPr>
                <w:t xml:space="preserve"> Emergency Equipment Private Limited, Mumbai</w:t>
              </w:r>
            </w:ins>
          </w:p>
        </w:tc>
        <w:tc>
          <w:tcPr>
            <w:tcW w:w="4023" w:type="dxa"/>
          </w:tcPr>
          <w:p w14:paraId="76036925" w14:textId="77777777" w:rsidR="00F67F57" w:rsidRPr="00B44867" w:rsidRDefault="00F67F57" w:rsidP="00F67F57">
            <w:pPr>
              <w:ind w:left="57"/>
              <w:rPr>
                <w:ins w:id="2776" w:author="Inno" w:date="2024-11-14T11:00:00Z"/>
                <w:rFonts w:ascii="Times New Roman" w:eastAsia="Times New Roman" w:hAnsi="Times New Roman" w:cs="Times New Roman"/>
                <w:smallCaps/>
                <w:sz w:val="20"/>
                <w:szCs w:val="20"/>
                <w:lang w:bidi="hi-IN"/>
                <w:rPrChange w:id="2777" w:author="Inno" w:date="2024-11-14T11:05:00Z">
                  <w:rPr>
                    <w:ins w:id="2778" w:author="Inno" w:date="2024-11-14T11:00:00Z"/>
                    <w:rFonts w:ascii="Times New Roman" w:eastAsia="Times New Roman" w:hAnsi="Times New Roman" w:cs="Mangal"/>
                    <w:smallCaps/>
                    <w:color w:val="5A5A5A"/>
                    <w:sz w:val="20"/>
                    <w:szCs w:val="20"/>
                    <w:lang w:bidi="hi-IN"/>
                  </w:rPr>
                </w:rPrChange>
              </w:rPr>
              <w:pPrChange w:id="2779" w:author="Inno" w:date="2024-11-14T11:00:00Z">
                <w:pPr>
                  <w:spacing w:before="60" w:after="60"/>
                  <w:ind w:left="57"/>
                </w:pPr>
              </w:pPrChange>
            </w:pPr>
            <w:ins w:id="2780" w:author="Inno" w:date="2024-11-14T11:00:00Z">
              <w:r w:rsidRPr="00B44867">
                <w:rPr>
                  <w:rFonts w:ascii="Times New Roman" w:eastAsia="Times New Roman" w:hAnsi="Times New Roman" w:cs="Times New Roman"/>
                  <w:smallCaps/>
                  <w:sz w:val="20"/>
                  <w:szCs w:val="20"/>
                  <w:lang w:bidi="hi-IN"/>
                  <w:rPrChange w:id="2781" w:author="Inno" w:date="2024-11-14T11:05:00Z">
                    <w:rPr>
                      <w:rFonts w:ascii="Times New Roman" w:eastAsia="Times New Roman" w:hAnsi="Times New Roman" w:cs="Times New Roman"/>
                      <w:smallCaps/>
                      <w:color w:val="5A5A5A"/>
                      <w:sz w:val="20"/>
                      <w:szCs w:val="20"/>
                      <w:lang w:bidi="hi-IN"/>
                    </w:rPr>
                  </w:rPrChange>
                </w:rPr>
                <w:t>Shri Clint Leslie Pereira</w:t>
              </w:r>
            </w:ins>
          </w:p>
          <w:p w14:paraId="7BE5AB9F" w14:textId="77777777" w:rsidR="00F67F57" w:rsidRPr="00B44867" w:rsidRDefault="00F67F57" w:rsidP="00F67F57">
            <w:pPr>
              <w:ind w:left="360"/>
              <w:rPr>
                <w:ins w:id="2782" w:author="Inno" w:date="2024-11-14T11:00:00Z"/>
                <w:rFonts w:ascii="Times New Roman" w:eastAsia="Times New Roman" w:hAnsi="Times New Roman" w:cs="Times New Roman"/>
                <w:smallCaps/>
                <w:sz w:val="20"/>
                <w:szCs w:val="20"/>
                <w:lang w:bidi="hi-IN"/>
                <w:rPrChange w:id="2783" w:author="Inno" w:date="2024-11-14T11:05:00Z">
                  <w:rPr>
                    <w:ins w:id="2784" w:author="Inno" w:date="2024-11-14T11:00:00Z"/>
                    <w:rFonts w:ascii="Times New Roman" w:eastAsia="Times New Roman" w:hAnsi="Times New Roman" w:cs="Mangal"/>
                    <w:smallCaps/>
                    <w:color w:val="5A5A5A"/>
                    <w:sz w:val="20"/>
                    <w:szCs w:val="20"/>
                    <w:lang w:bidi="hi-IN"/>
                  </w:rPr>
                </w:rPrChange>
              </w:rPr>
              <w:pPrChange w:id="2785" w:author="Inno" w:date="2024-11-14T11:00:00Z">
                <w:pPr>
                  <w:spacing w:before="60" w:after="60"/>
                  <w:ind w:left="360"/>
                </w:pPr>
              </w:pPrChange>
            </w:pPr>
            <w:ins w:id="2786" w:author="Inno" w:date="2024-11-14T11:00:00Z">
              <w:r w:rsidRPr="00B44867">
                <w:rPr>
                  <w:rFonts w:ascii="Times New Roman" w:eastAsia="Times New Roman" w:hAnsi="Times New Roman" w:cs="Times New Roman"/>
                  <w:smallCaps/>
                  <w:sz w:val="20"/>
                  <w:szCs w:val="20"/>
                  <w:lang w:bidi="hi-IN"/>
                  <w:rPrChange w:id="2787"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788" w:author="Inno" w:date="2024-11-14T11:05:00Z">
                    <w:rPr>
                      <w:rFonts w:ascii="Times New Roman" w:eastAsia="Times New Roman" w:hAnsi="Times New Roman" w:cs="Times New Roman"/>
                      <w:smallCaps/>
                      <w:color w:val="5A5A5A"/>
                      <w:sz w:val="20"/>
                      <w:szCs w:val="20"/>
                      <w:lang w:bidi="hi-IN"/>
                    </w:rPr>
                  </w:rPrChange>
                </w:rPr>
                <w:t>Shirish</w:t>
              </w:r>
              <w:proofErr w:type="spellEnd"/>
              <w:r w:rsidRPr="00B44867">
                <w:rPr>
                  <w:rFonts w:ascii="Times New Roman" w:eastAsia="Times New Roman" w:hAnsi="Times New Roman" w:cs="Times New Roman"/>
                  <w:smallCaps/>
                  <w:sz w:val="20"/>
                  <w:szCs w:val="20"/>
                  <w:lang w:bidi="hi-IN"/>
                  <w:rPrChange w:id="2789"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lang w:bidi="hi-IN"/>
                  <w:rPrChange w:id="2790" w:author="Inno" w:date="2024-11-14T11:05:00Z">
                    <w:rPr>
                      <w:rFonts w:ascii="Times New Roman" w:eastAsia="Times New Roman" w:hAnsi="Times New Roman" w:cs="Times New Roman"/>
                      <w:smallCaps/>
                      <w:color w:val="5A5A5A"/>
                      <w:sz w:val="20"/>
                      <w:szCs w:val="20"/>
                      <w:lang w:bidi="hi-IN"/>
                    </w:rPr>
                  </w:rPrChange>
                </w:rPr>
                <w:t>Sathe</w:t>
              </w:r>
              <w:proofErr w:type="spellEnd"/>
              <w:r w:rsidRPr="00B44867">
                <w:rPr>
                  <w:rFonts w:ascii="Times New Roman" w:eastAsia="Times New Roman" w:hAnsi="Times New Roman" w:cs="Times New Roman"/>
                  <w:smallCaps/>
                  <w:sz w:val="20"/>
                  <w:szCs w:val="20"/>
                  <w:lang w:bidi="hi-IN"/>
                  <w:rPrChange w:id="2791"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i/>
                  <w:iCs/>
                  <w:sz w:val="20"/>
                  <w:szCs w:val="20"/>
                  <w:lang w:bidi="hi-IN"/>
                  <w:rPrChange w:id="2792"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793" w:author="Inno" w:date="2024-11-14T11:05:00Z">
                    <w:rPr>
                      <w:rFonts w:ascii="Times New Roman" w:eastAsia="Times New Roman" w:hAnsi="Times New Roman" w:cs="Times New Roman"/>
                      <w:smallCaps/>
                      <w:color w:val="5A5A5A"/>
                      <w:sz w:val="20"/>
                      <w:szCs w:val="20"/>
                      <w:lang w:bidi="hi-IN"/>
                    </w:rPr>
                  </w:rPrChange>
                </w:rPr>
                <w:t xml:space="preserve"> I)</w:t>
              </w:r>
            </w:ins>
          </w:p>
          <w:p w14:paraId="34F5E447" w14:textId="77777777" w:rsidR="00F67F57" w:rsidRPr="00B44867" w:rsidRDefault="00F67F57" w:rsidP="00F67F57">
            <w:pPr>
              <w:spacing w:after="180"/>
              <w:ind w:left="360"/>
              <w:rPr>
                <w:ins w:id="2794" w:author="Inno" w:date="2024-11-14T11:00:00Z"/>
                <w:rFonts w:ascii="Times New Roman" w:eastAsia="Times New Roman" w:hAnsi="Times New Roman" w:cs="Times New Roman"/>
                <w:smallCaps/>
                <w:sz w:val="20"/>
                <w:szCs w:val="20"/>
                <w:lang w:bidi="hi-IN"/>
                <w:rPrChange w:id="2795" w:author="Inno" w:date="2024-11-14T11:05:00Z">
                  <w:rPr>
                    <w:ins w:id="2796" w:author="Inno" w:date="2024-11-14T11:00:00Z"/>
                    <w:rFonts w:ascii="Times New Roman" w:eastAsia="Times New Roman" w:hAnsi="Times New Roman" w:cs="Mangal"/>
                    <w:smallCaps/>
                    <w:color w:val="5A5A5A"/>
                    <w:sz w:val="20"/>
                    <w:szCs w:val="20"/>
                    <w:lang w:bidi="hi-IN"/>
                  </w:rPr>
                </w:rPrChange>
              </w:rPr>
              <w:pPrChange w:id="2797" w:author="Inno" w:date="2024-11-14T11:00:00Z">
                <w:pPr>
                  <w:spacing w:before="60" w:after="60"/>
                  <w:ind w:left="360"/>
                </w:pPr>
              </w:pPrChange>
            </w:pPr>
            <w:ins w:id="2798" w:author="Inno" w:date="2024-11-14T11:00:00Z">
              <w:r w:rsidRPr="00B44867">
                <w:rPr>
                  <w:rFonts w:ascii="Times New Roman" w:eastAsia="Times New Roman" w:hAnsi="Times New Roman" w:cs="Times New Roman"/>
                  <w:smallCaps/>
                  <w:sz w:val="20"/>
                  <w:szCs w:val="20"/>
                  <w:lang w:bidi="hi-IN"/>
                  <w:rPrChange w:id="2799"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lang w:bidi="hi-IN"/>
                  <w:rPrChange w:id="2800" w:author="Inno" w:date="2024-11-14T11:05:00Z">
                    <w:rPr>
                      <w:rFonts w:ascii="Times New Roman" w:eastAsia="Times New Roman" w:hAnsi="Times New Roman" w:cs="Times New Roman"/>
                      <w:smallCaps/>
                      <w:color w:val="5A5A5A"/>
                      <w:sz w:val="20"/>
                      <w:szCs w:val="20"/>
                      <w:lang w:bidi="hi-IN"/>
                    </w:rPr>
                  </w:rPrChange>
                </w:rPr>
                <w:t>Rajasekharan</w:t>
              </w:r>
              <w:proofErr w:type="spellEnd"/>
              <w:r w:rsidRPr="00B44867">
                <w:rPr>
                  <w:rFonts w:ascii="Times New Roman" w:eastAsia="Times New Roman" w:hAnsi="Times New Roman" w:cs="Times New Roman"/>
                  <w:smallCaps/>
                  <w:sz w:val="20"/>
                  <w:szCs w:val="20"/>
                  <w:lang w:bidi="hi-IN"/>
                  <w:rPrChange w:id="2801" w:author="Inno" w:date="2024-11-14T11:05:00Z">
                    <w:rPr>
                      <w:rFonts w:ascii="Times New Roman" w:eastAsia="Times New Roman" w:hAnsi="Times New Roman" w:cs="Times New Roman"/>
                      <w:smallCaps/>
                      <w:color w:val="5A5A5A"/>
                      <w:sz w:val="20"/>
                      <w:szCs w:val="20"/>
                      <w:lang w:bidi="hi-IN"/>
                    </w:rPr>
                  </w:rPrChange>
                </w:rPr>
                <w:t xml:space="preserve"> M. K. (</w:t>
              </w:r>
              <w:r w:rsidRPr="00B44867">
                <w:rPr>
                  <w:rFonts w:ascii="Times New Roman" w:eastAsia="Times New Roman" w:hAnsi="Times New Roman" w:cs="Times New Roman"/>
                  <w:i/>
                  <w:iCs/>
                  <w:sz w:val="20"/>
                  <w:szCs w:val="20"/>
                  <w:lang w:bidi="hi-IN"/>
                  <w:rPrChange w:id="2802"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lang w:bidi="hi-IN"/>
                  <w:rPrChange w:id="2803" w:author="Inno" w:date="2024-11-14T11:05:00Z">
                    <w:rPr>
                      <w:rFonts w:ascii="Times New Roman" w:eastAsia="Times New Roman" w:hAnsi="Times New Roman" w:cs="Times New Roman"/>
                      <w:smallCaps/>
                      <w:color w:val="5A5A5A"/>
                      <w:sz w:val="20"/>
                      <w:szCs w:val="20"/>
                      <w:lang w:bidi="hi-IN"/>
                    </w:rPr>
                  </w:rPrChange>
                </w:rPr>
                <w:t xml:space="preserve"> II)</w:t>
              </w:r>
            </w:ins>
          </w:p>
        </w:tc>
      </w:tr>
      <w:tr w:rsidR="00B44867" w:rsidRPr="00B44867" w14:paraId="48169700" w14:textId="77777777" w:rsidTr="008703F6">
        <w:trPr>
          <w:gridAfter w:val="1"/>
          <w:wAfter w:w="270" w:type="dxa"/>
          <w:trHeight w:val="34"/>
          <w:jc w:val="center"/>
          <w:ins w:id="2804" w:author="Inno" w:date="2024-11-14T11:00:00Z"/>
        </w:trPr>
        <w:tc>
          <w:tcPr>
            <w:tcW w:w="4797" w:type="dxa"/>
          </w:tcPr>
          <w:p w14:paraId="2AB3791C" w14:textId="77777777" w:rsidR="00F67F57" w:rsidRPr="00B44867" w:rsidRDefault="00F67F57" w:rsidP="00F67F57">
            <w:pPr>
              <w:ind w:left="57"/>
              <w:rPr>
                <w:ins w:id="2805" w:author="Inno" w:date="2024-11-14T11:00:00Z"/>
                <w:rFonts w:ascii="Times New Roman" w:eastAsia="Times New Roman" w:hAnsi="Times New Roman" w:cs="Times New Roman"/>
                <w:sz w:val="20"/>
                <w:szCs w:val="20"/>
                <w:lang w:bidi="hi-IN"/>
                <w:rPrChange w:id="2806" w:author="Inno" w:date="2024-11-14T11:05:00Z">
                  <w:rPr>
                    <w:ins w:id="2807" w:author="Inno" w:date="2024-11-14T11:00:00Z"/>
                    <w:rFonts w:ascii="Times New Roman" w:eastAsia="Times New Roman" w:hAnsi="Times New Roman" w:cs="Times New Roman"/>
                    <w:sz w:val="20"/>
                    <w:szCs w:val="20"/>
                    <w:lang w:bidi="hi-IN"/>
                  </w:rPr>
                </w:rPrChange>
              </w:rPr>
              <w:pPrChange w:id="2808" w:author="Inno" w:date="2024-11-14T11:00:00Z">
                <w:pPr>
                  <w:spacing w:before="60" w:after="60"/>
                  <w:ind w:left="57"/>
                </w:pPr>
              </w:pPrChange>
            </w:pPr>
            <w:ins w:id="2809" w:author="Inno" w:date="2024-11-14T11:00:00Z">
              <w:r w:rsidRPr="00B44867">
                <w:rPr>
                  <w:rFonts w:ascii="Times New Roman" w:eastAsia="Times New Roman" w:hAnsi="Times New Roman" w:cs="Times New Roman"/>
                  <w:sz w:val="20"/>
                  <w:szCs w:val="20"/>
                  <w:lang w:bidi="hi-IN"/>
                  <w:rPrChange w:id="2810" w:author="Inno" w:date="2024-11-14T11:05:00Z">
                    <w:rPr>
                      <w:rFonts w:ascii="Times New Roman" w:eastAsia="Times New Roman" w:hAnsi="Times New Roman" w:cs="Times New Roman"/>
                      <w:sz w:val="20"/>
                      <w:szCs w:val="20"/>
                      <w:lang w:bidi="hi-IN"/>
                    </w:rPr>
                  </w:rPrChange>
                </w:rPr>
                <w:t xml:space="preserve">Venus Safety and Health Private Limited, </w:t>
              </w:r>
              <w:proofErr w:type="spellStart"/>
              <w:r w:rsidRPr="00B44867">
                <w:rPr>
                  <w:rFonts w:ascii="Times New Roman" w:eastAsia="Times New Roman" w:hAnsi="Times New Roman" w:cs="Times New Roman"/>
                  <w:sz w:val="20"/>
                  <w:szCs w:val="20"/>
                  <w:lang w:bidi="hi-IN"/>
                  <w:rPrChange w:id="2811" w:author="Inno" w:date="2024-11-14T11:05:00Z">
                    <w:rPr>
                      <w:rFonts w:ascii="Times New Roman" w:eastAsia="Times New Roman" w:hAnsi="Times New Roman" w:cs="Times New Roman"/>
                      <w:sz w:val="20"/>
                      <w:szCs w:val="20"/>
                      <w:lang w:bidi="hi-IN"/>
                    </w:rPr>
                  </w:rPrChange>
                </w:rPr>
                <w:t>Navi</w:t>
              </w:r>
              <w:proofErr w:type="spellEnd"/>
              <w:r w:rsidRPr="00B44867">
                <w:rPr>
                  <w:rFonts w:ascii="Times New Roman" w:eastAsia="Times New Roman" w:hAnsi="Times New Roman" w:cs="Times New Roman"/>
                  <w:sz w:val="20"/>
                  <w:szCs w:val="20"/>
                  <w:lang w:bidi="hi-IN"/>
                  <w:rPrChange w:id="2812" w:author="Inno" w:date="2024-11-14T11:05:00Z">
                    <w:rPr>
                      <w:rFonts w:ascii="Times New Roman" w:eastAsia="Times New Roman" w:hAnsi="Times New Roman" w:cs="Times New Roman"/>
                      <w:sz w:val="20"/>
                      <w:szCs w:val="20"/>
                      <w:lang w:bidi="hi-IN"/>
                    </w:rPr>
                  </w:rPrChange>
                </w:rPr>
                <w:t xml:space="preserve"> Mumbai</w:t>
              </w:r>
            </w:ins>
          </w:p>
        </w:tc>
        <w:tc>
          <w:tcPr>
            <w:tcW w:w="4023" w:type="dxa"/>
          </w:tcPr>
          <w:p w14:paraId="4239F493" w14:textId="77777777" w:rsidR="00F67F57" w:rsidRPr="00B44867" w:rsidRDefault="00F67F57" w:rsidP="00F67F57">
            <w:pPr>
              <w:ind w:left="57"/>
              <w:rPr>
                <w:ins w:id="2813" w:author="Inno" w:date="2024-11-14T11:00:00Z"/>
                <w:rFonts w:ascii="Times New Roman" w:eastAsia="Times New Roman" w:hAnsi="Times New Roman" w:cs="Times New Roman"/>
                <w:smallCaps/>
                <w:sz w:val="20"/>
                <w:szCs w:val="20"/>
                <w:highlight w:val="yellow"/>
                <w:lang w:bidi="hi-IN"/>
                <w:rPrChange w:id="2814" w:author="Inno" w:date="2024-11-14T11:05:00Z">
                  <w:rPr>
                    <w:ins w:id="2815" w:author="Inno" w:date="2024-11-14T11:00:00Z"/>
                    <w:rFonts w:ascii="Times New Roman" w:eastAsia="Times New Roman" w:hAnsi="Times New Roman" w:cs="Times New Roman"/>
                    <w:smallCaps/>
                    <w:color w:val="5A5A5A"/>
                    <w:sz w:val="20"/>
                    <w:szCs w:val="20"/>
                    <w:lang w:bidi="hi-IN"/>
                  </w:rPr>
                </w:rPrChange>
              </w:rPr>
              <w:pPrChange w:id="2816" w:author="Inno" w:date="2024-11-14T11:00:00Z">
                <w:pPr>
                  <w:spacing w:before="60" w:after="60"/>
                  <w:ind w:left="57"/>
                </w:pPr>
              </w:pPrChange>
            </w:pPr>
            <w:commentRangeStart w:id="2817"/>
            <w:ins w:id="2818" w:author="Inno" w:date="2024-11-14T11:00:00Z">
              <w:r w:rsidRPr="00B44867">
                <w:rPr>
                  <w:rFonts w:ascii="Times New Roman" w:eastAsia="Times New Roman" w:hAnsi="Times New Roman" w:cs="Times New Roman"/>
                  <w:smallCaps/>
                  <w:sz w:val="20"/>
                  <w:szCs w:val="20"/>
                  <w:highlight w:val="yellow"/>
                  <w:lang w:bidi="hi-IN"/>
                  <w:rPrChange w:id="2819"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highlight w:val="yellow"/>
                  <w:lang w:bidi="hi-IN"/>
                  <w:rPrChange w:id="2820" w:author="Inno" w:date="2024-11-14T11:05:00Z">
                    <w:rPr>
                      <w:rFonts w:ascii="Times New Roman" w:eastAsia="Times New Roman" w:hAnsi="Times New Roman" w:cs="Times New Roman"/>
                      <w:smallCaps/>
                      <w:color w:val="5A5A5A"/>
                      <w:sz w:val="20"/>
                      <w:szCs w:val="20"/>
                      <w:lang w:bidi="hi-IN"/>
                    </w:rPr>
                  </w:rPrChange>
                </w:rPr>
                <w:t>Harshal</w:t>
              </w:r>
              <w:proofErr w:type="spellEnd"/>
              <w:r w:rsidRPr="00B44867">
                <w:rPr>
                  <w:rFonts w:ascii="Times New Roman" w:eastAsia="Times New Roman" w:hAnsi="Times New Roman" w:cs="Times New Roman"/>
                  <w:smallCaps/>
                  <w:sz w:val="20"/>
                  <w:szCs w:val="20"/>
                  <w:highlight w:val="yellow"/>
                  <w:lang w:bidi="hi-IN"/>
                  <w:rPrChange w:id="2821"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highlight w:val="yellow"/>
                  <w:lang w:bidi="hi-IN"/>
                  <w:rPrChange w:id="2822" w:author="Inno" w:date="2024-11-14T11:05:00Z">
                    <w:rPr>
                      <w:rFonts w:ascii="Times New Roman" w:eastAsia="Times New Roman" w:hAnsi="Times New Roman" w:cs="Times New Roman"/>
                      <w:smallCaps/>
                      <w:color w:val="5A5A5A"/>
                      <w:sz w:val="20"/>
                      <w:szCs w:val="20"/>
                      <w:lang w:bidi="hi-IN"/>
                    </w:rPr>
                  </w:rPrChange>
                </w:rPr>
                <w:t>Patil</w:t>
              </w:r>
              <w:proofErr w:type="spellEnd"/>
              <w:r w:rsidRPr="00B44867">
                <w:rPr>
                  <w:rFonts w:ascii="Times New Roman" w:eastAsia="Times New Roman" w:hAnsi="Times New Roman" w:cs="Times New Roman"/>
                  <w:smallCaps/>
                  <w:sz w:val="20"/>
                  <w:szCs w:val="20"/>
                  <w:highlight w:val="yellow"/>
                  <w:lang w:bidi="hi-IN"/>
                  <w:rPrChange w:id="2823" w:author="Inno" w:date="2024-11-14T11:05:00Z">
                    <w:rPr>
                      <w:rFonts w:ascii="Times New Roman" w:eastAsia="Times New Roman" w:hAnsi="Times New Roman" w:cs="Times New Roman"/>
                      <w:smallCaps/>
                      <w:color w:val="5A5A5A"/>
                      <w:sz w:val="20"/>
                      <w:szCs w:val="20"/>
                      <w:lang w:bidi="hi-IN"/>
                    </w:rPr>
                  </w:rPrChange>
                </w:rPr>
                <w:t xml:space="preserve"> </w:t>
              </w:r>
            </w:ins>
          </w:p>
          <w:p w14:paraId="4468773B" w14:textId="77777777" w:rsidR="00F67F57" w:rsidRPr="00B44867" w:rsidRDefault="00F67F57" w:rsidP="00F67F57">
            <w:pPr>
              <w:ind w:left="57"/>
              <w:rPr>
                <w:ins w:id="2824" w:author="Inno" w:date="2024-11-14T11:00:00Z"/>
                <w:rFonts w:ascii="Times New Roman" w:eastAsia="Times New Roman" w:hAnsi="Times New Roman" w:cs="Times New Roman"/>
                <w:smallCaps/>
                <w:sz w:val="20"/>
                <w:szCs w:val="20"/>
                <w:highlight w:val="yellow"/>
                <w:lang w:bidi="hi-IN"/>
                <w:rPrChange w:id="2825" w:author="Inno" w:date="2024-11-14T11:05:00Z">
                  <w:rPr>
                    <w:ins w:id="2826" w:author="Inno" w:date="2024-11-14T11:00:00Z"/>
                    <w:rFonts w:ascii="Times New Roman" w:eastAsia="Times New Roman" w:hAnsi="Times New Roman" w:cs="Mangal"/>
                    <w:smallCaps/>
                    <w:color w:val="5A5A5A"/>
                    <w:sz w:val="20"/>
                    <w:szCs w:val="20"/>
                    <w:lang w:bidi="hi-IN"/>
                  </w:rPr>
                </w:rPrChange>
              </w:rPr>
              <w:pPrChange w:id="2827" w:author="Inno" w:date="2024-11-14T11:00:00Z">
                <w:pPr>
                  <w:spacing w:before="60" w:after="60"/>
                  <w:ind w:left="57"/>
                </w:pPr>
              </w:pPrChange>
            </w:pPr>
            <w:ins w:id="2828" w:author="Inno" w:date="2024-11-14T11:00:00Z">
              <w:r w:rsidRPr="00B44867">
                <w:rPr>
                  <w:rFonts w:ascii="Times New Roman" w:eastAsia="Times New Roman" w:hAnsi="Times New Roman" w:cs="Times New Roman"/>
                  <w:smallCaps/>
                  <w:sz w:val="20"/>
                  <w:szCs w:val="20"/>
                  <w:highlight w:val="yellow"/>
                  <w:lang w:bidi="hi-IN"/>
                  <w:rPrChange w:id="2829" w:author="Inno" w:date="2024-11-14T11:05:00Z">
                    <w:rPr>
                      <w:rFonts w:ascii="Times New Roman" w:eastAsia="Times New Roman" w:hAnsi="Times New Roman" w:cs="Mangal"/>
                      <w:smallCaps/>
                      <w:color w:val="5A5A5A"/>
                      <w:sz w:val="20"/>
                      <w:szCs w:val="20"/>
                      <w:lang w:bidi="hi-IN"/>
                    </w:rPr>
                  </w:rPrChange>
                </w:rPr>
                <w:t xml:space="preserve">Shri Mahesh </w:t>
              </w:r>
              <w:proofErr w:type="spellStart"/>
              <w:r w:rsidRPr="00B44867">
                <w:rPr>
                  <w:rFonts w:ascii="Times New Roman" w:eastAsia="Times New Roman" w:hAnsi="Times New Roman" w:cs="Times New Roman"/>
                  <w:smallCaps/>
                  <w:sz w:val="20"/>
                  <w:szCs w:val="20"/>
                  <w:highlight w:val="yellow"/>
                  <w:lang w:bidi="hi-IN"/>
                  <w:rPrChange w:id="2830" w:author="Inno" w:date="2024-11-14T11:05:00Z">
                    <w:rPr>
                      <w:rFonts w:ascii="Times New Roman" w:eastAsia="Times New Roman" w:hAnsi="Times New Roman" w:cs="Mangal"/>
                      <w:smallCaps/>
                      <w:color w:val="5A5A5A"/>
                      <w:sz w:val="20"/>
                      <w:szCs w:val="20"/>
                      <w:lang w:bidi="hi-IN"/>
                    </w:rPr>
                  </w:rPrChange>
                </w:rPr>
                <w:t>Kudav</w:t>
              </w:r>
              <w:proofErr w:type="spellEnd"/>
            </w:ins>
          </w:p>
          <w:p w14:paraId="76B2E560" w14:textId="77777777" w:rsidR="00F67F57" w:rsidRPr="00B44867" w:rsidRDefault="00F67F57" w:rsidP="00F67F57">
            <w:pPr>
              <w:spacing w:after="180"/>
              <w:ind w:left="360"/>
              <w:rPr>
                <w:ins w:id="2831" w:author="Inno" w:date="2024-11-14T11:00:00Z"/>
                <w:rFonts w:ascii="Times New Roman" w:eastAsia="Times New Roman" w:hAnsi="Times New Roman" w:cs="Times New Roman"/>
                <w:smallCaps/>
                <w:sz w:val="20"/>
                <w:szCs w:val="20"/>
                <w:lang w:bidi="hi-IN"/>
                <w:rPrChange w:id="2832" w:author="Inno" w:date="2024-11-14T11:05:00Z">
                  <w:rPr>
                    <w:ins w:id="2833" w:author="Inno" w:date="2024-11-14T11:00:00Z"/>
                    <w:rFonts w:ascii="Times New Roman" w:eastAsia="Times New Roman" w:hAnsi="Times New Roman" w:cs="Mangal"/>
                    <w:smallCaps/>
                    <w:color w:val="5A5A5A"/>
                    <w:sz w:val="20"/>
                    <w:szCs w:val="20"/>
                    <w:lang w:bidi="hi-IN"/>
                  </w:rPr>
                </w:rPrChange>
              </w:rPr>
              <w:pPrChange w:id="2834" w:author="Inno" w:date="2024-11-14T11:00:00Z">
                <w:pPr>
                  <w:spacing w:before="60" w:after="60"/>
                  <w:ind w:left="360"/>
                </w:pPr>
              </w:pPrChange>
            </w:pPr>
            <w:ins w:id="2835" w:author="Inno" w:date="2024-11-14T11:00:00Z">
              <w:r w:rsidRPr="00B44867">
                <w:rPr>
                  <w:rFonts w:ascii="Times New Roman" w:eastAsia="Times New Roman" w:hAnsi="Times New Roman" w:cs="Times New Roman"/>
                  <w:smallCaps/>
                  <w:sz w:val="20"/>
                  <w:szCs w:val="20"/>
                  <w:highlight w:val="yellow"/>
                  <w:lang w:bidi="hi-IN"/>
                  <w:rPrChange w:id="2836" w:author="Inno" w:date="2024-11-14T11:05:00Z">
                    <w:rPr>
                      <w:rFonts w:ascii="Times New Roman" w:eastAsia="Times New Roman" w:hAnsi="Times New Roman" w:cs="Times New Roman"/>
                      <w:smallCaps/>
                      <w:color w:val="5A5A5A"/>
                      <w:sz w:val="20"/>
                      <w:szCs w:val="20"/>
                      <w:lang w:bidi="hi-IN"/>
                    </w:rPr>
                  </w:rPrChange>
                </w:rPr>
                <w:t xml:space="preserve">Shri </w:t>
              </w:r>
              <w:proofErr w:type="spellStart"/>
              <w:r w:rsidRPr="00B44867">
                <w:rPr>
                  <w:rFonts w:ascii="Times New Roman" w:eastAsia="Times New Roman" w:hAnsi="Times New Roman" w:cs="Times New Roman"/>
                  <w:smallCaps/>
                  <w:sz w:val="20"/>
                  <w:szCs w:val="20"/>
                  <w:highlight w:val="yellow"/>
                  <w:lang w:bidi="hi-IN"/>
                  <w:rPrChange w:id="2837" w:author="Inno" w:date="2024-11-14T11:05:00Z">
                    <w:rPr>
                      <w:rFonts w:ascii="Times New Roman" w:eastAsia="Times New Roman" w:hAnsi="Times New Roman" w:cs="Times New Roman"/>
                      <w:smallCaps/>
                      <w:color w:val="5A5A5A"/>
                      <w:sz w:val="20"/>
                      <w:szCs w:val="20"/>
                      <w:lang w:bidi="hi-IN"/>
                    </w:rPr>
                  </w:rPrChange>
                </w:rPr>
                <w:t>Sanjeev</w:t>
              </w:r>
              <w:proofErr w:type="spellEnd"/>
              <w:r w:rsidRPr="00B44867">
                <w:rPr>
                  <w:rFonts w:ascii="Times New Roman" w:eastAsia="Times New Roman" w:hAnsi="Times New Roman" w:cs="Times New Roman"/>
                  <w:smallCaps/>
                  <w:sz w:val="20"/>
                  <w:szCs w:val="20"/>
                  <w:highlight w:val="yellow"/>
                  <w:lang w:bidi="hi-IN"/>
                  <w:rPrChange w:id="2838" w:author="Inno" w:date="2024-11-14T11:05:00Z">
                    <w:rPr>
                      <w:rFonts w:ascii="Times New Roman" w:eastAsia="Times New Roman" w:hAnsi="Times New Roman" w:cs="Times New Roman"/>
                      <w:smallCaps/>
                      <w:color w:val="5A5A5A"/>
                      <w:sz w:val="20"/>
                      <w:szCs w:val="20"/>
                      <w:lang w:bidi="hi-IN"/>
                    </w:rPr>
                  </w:rPrChange>
                </w:rPr>
                <w:t xml:space="preserve"> </w:t>
              </w:r>
              <w:proofErr w:type="spellStart"/>
              <w:r w:rsidRPr="00B44867">
                <w:rPr>
                  <w:rFonts w:ascii="Times New Roman" w:eastAsia="Times New Roman" w:hAnsi="Times New Roman" w:cs="Times New Roman"/>
                  <w:smallCaps/>
                  <w:sz w:val="20"/>
                  <w:szCs w:val="20"/>
                  <w:highlight w:val="yellow"/>
                  <w:lang w:bidi="hi-IN"/>
                  <w:rPrChange w:id="2839" w:author="Inno" w:date="2024-11-14T11:05:00Z">
                    <w:rPr>
                      <w:rFonts w:ascii="Times New Roman" w:eastAsia="Times New Roman" w:hAnsi="Times New Roman" w:cs="Times New Roman"/>
                      <w:smallCaps/>
                      <w:color w:val="5A5A5A"/>
                      <w:sz w:val="20"/>
                      <w:szCs w:val="20"/>
                      <w:lang w:bidi="hi-IN"/>
                    </w:rPr>
                  </w:rPrChange>
                </w:rPr>
                <w:t>Minhas</w:t>
              </w:r>
              <w:proofErr w:type="spellEnd"/>
              <w:r w:rsidRPr="00B44867">
                <w:rPr>
                  <w:rFonts w:ascii="Times New Roman" w:eastAsia="Times New Roman" w:hAnsi="Times New Roman" w:cs="Times New Roman"/>
                  <w:smallCaps/>
                  <w:sz w:val="20"/>
                  <w:szCs w:val="20"/>
                  <w:highlight w:val="yellow"/>
                  <w:lang w:bidi="hi-IN"/>
                  <w:rPrChange w:id="2840" w:author="Inno" w:date="2024-11-14T11:05:00Z">
                    <w:rPr>
                      <w:rFonts w:ascii="Times New Roman" w:eastAsia="Times New Roman" w:hAnsi="Times New Roman" w:cs="Times New Roman"/>
                      <w:smallCaps/>
                      <w:color w:val="5A5A5A"/>
                      <w:sz w:val="20"/>
                      <w:szCs w:val="20"/>
                      <w:lang w:bidi="hi-IN"/>
                    </w:rPr>
                  </w:rPrChange>
                </w:rPr>
                <w:t xml:space="preserve"> (</w:t>
              </w:r>
              <w:r w:rsidRPr="00B44867">
                <w:rPr>
                  <w:rFonts w:ascii="Times New Roman" w:eastAsia="Times New Roman" w:hAnsi="Times New Roman" w:cs="Times New Roman"/>
                  <w:i/>
                  <w:iCs/>
                  <w:sz w:val="20"/>
                  <w:szCs w:val="20"/>
                  <w:highlight w:val="yellow"/>
                  <w:lang w:bidi="hi-IN"/>
                  <w:rPrChange w:id="2841" w:author="Inno" w:date="2024-11-14T11:05:00Z">
                    <w:rPr>
                      <w:rFonts w:ascii="Times New Roman" w:eastAsia="Times New Roman" w:hAnsi="Times New Roman" w:cs="Mangal"/>
                      <w:i/>
                      <w:iCs/>
                      <w:sz w:val="20"/>
                      <w:szCs w:val="20"/>
                      <w:lang w:bidi="hi-IN"/>
                    </w:rPr>
                  </w:rPrChange>
                </w:rPr>
                <w:t>Alternate</w:t>
              </w:r>
              <w:r w:rsidRPr="00B44867">
                <w:rPr>
                  <w:rFonts w:ascii="Times New Roman" w:eastAsia="Times New Roman" w:hAnsi="Times New Roman" w:cs="Times New Roman"/>
                  <w:smallCaps/>
                  <w:sz w:val="20"/>
                  <w:szCs w:val="20"/>
                  <w:highlight w:val="yellow"/>
                  <w:lang w:bidi="hi-IN"/>
                  <w:rPrChange w:id="2842" w:author="Inno" w:date="2024-11-14T11:05:00Z">
                    <w:rPr>
                      <w:rFonts w:ascii="Times New Roman" w:eastAsia="Times New Roman" w:hAnsi="Times New Roman" w:cs="Times New Roman"/>
                      <w:smallCaps/>
                      <w:color w:val="5A5A5A"/>
                      <w:sz w:val="20"/>
                      <w:szCs w:val="20"/>
                      <w:lang w:bidi="hi-IN"/>
                    </w:rPr>
                  </w:rPrChange>
                </w:rPr>
                <w:t>)</w:t>
              </w:r>
            </w:ins>
            <w:commentRangeEnd w:id="2817"/>
            <w:ins w:id="2843" w:author="Inno" w:date="2024-11-14T11:02:00Z">
              <w:r w:rsidRPr="00B44867">
                <w:rPr>
                  <w:rStyle w:val="CommentReference"/>
                  <w:rFonts w:ascii="Times New Roman" w:eastAsiaTheme="minorHAnsi" w:hAnsi="Times New Roman" w:cs="Times New Roman"/>
                  <w:sz w:val="20"/>
                  <w:szCs w:val="20"/>
                  <w:lang w:val="en-IN"/>
                  <w:rPrChange w:id="2844" w:author="Inno" w:date="2024-11-14T11:05:00Z">
                    <w:rPr>
                      <w:rStyle w:val="CommentReference"/>
                      <w:rFonts w:ascii="Times New Roman" w:eastAsiaTheme="minorHAnsi" w:hAnsi="Times New Roman" w:cs="Times New Roman"/>
                      <w:lang w:val="en-IN"/>
                    </w:rPr>
                  </w:rPrChange>
                </w:rPr>
                <w:commentReference w:id="2817"/>
              </w:r>
            </w:ins>
          </w:p>
        </w:tc>
      </w:tr>
      <w:tr w:rsidR="00B44867" w:rsidRPr="00B44867" w:rsidDel="00F67F57" w14:paraId="23357D12" w14:textId="77777777" w:rsidTr="008703F6">
        <w:trPr>
          <w:gridAfter w:val="1"/>
          <w:wAfter w:w="270" w:type="dxa"/>
          <w:trHeight w:val="223"/>
          <w:jc w:val="center"/>
          <w:del w:id="2845" w:author="Inno" w:date="2024-11-14T11:00:00Z"/>
        </w:trPr>
        <w:tc>
          <w:tcPr>
            <w:tcW w:w="4797" w:type="dxa"/>
          </w:tcPr>
          <w:p w14:paraId="0201ABC0" w14:textId="77777777" w:rsidR="009C45E9" w:rsidRPr="00B44867" w:rsidDel="00F67F57" w:rsidRDefault="009C45E9" w:rsidP="00F67F57">
            <w:pPr>
              <w:ind w:left="57" w:right="57"/>
              <w:rPr>
                <w:del w:id="2846" w:author="Inno" w:date="2024-11-14T11:00:00Z"/>
                <w:rFonts w:ascii="Times New Roman" w:eastAsia="Times New Roman" w:hAnsi="Times New Roman" w:cs="Times New Roman"/>
                <w:sz w:val="20"/>
                <w:szCs w:val="20"/>
                <w:lang w:bidi="hi-IN"/>
                <w:rPrChange w:id="2847" w:author="Inno" w:date="2024-11-14T11:05:00Z">
                  <w:rPr>
                    <w:del w:id="2848" w:author="Inno" w:date="2024-11-14T11:00:00Z"/>
                    <w:rFonts w:ascii="Times New Roman" w:eastAsia="Times New Roman" w:hAnsi="Times New Roman" w:cs="Times New Roman"/>
                    <w:sz w:val="20"/>
                    <w:szCs w:val="20"/>
                    <w:lang w:bidi="hi-IN"/>
                  </w:rPr>
                </w:rPrChange>
              </w:rPr>
              <w:pPrChange w:id="2849" w:author="Inno" w:date="2024-11-14T11:00:00Z">
                <w:pPr>
                  <w:spacing w:before="60" w:after="60"/>
                  <w:ind w:left="57" w:right="57"/>
                </w:pPr>
              </w:pPrChange>
            </w:pPr>
            <w:del w:id="2850" w:author="Inno" w:date="2024-11-14T11:00:00Z">
              <w:r w:rsidRPr="00B44867" w:rsidDel="00F67F57">
                <w:rPr>
                  <w:rFonts w:ascii="Times New Roman" w:eastAsia="Times New Roman" w:hAnsi="Times New Roman" w:cs="Times New Roman"/>
                  <w:sz w:val="20"/>
                  <w:szCs w:val="20"/>
                  <w:lang w:bidi="hi-IN"/>
                  <w:rPrChange w:id="2851" w:author="Inno" w:date="2024-11-14T11:05:00Z">
                    <w:rPr>
                      <w:rFonts w:ascii="Times New Roman" w:eastAsia="Times New Roman" w:hAnsi="Times New Roman" w:cs="Times New Roman"/>
                      <w:sz w:val="20"/>
                      <w:szCs w:val="20"/>
                      <w:lang w:bidi="hi-IN"/>
                    </w:rPr>
                  </w:rPrChange>
                </w:rPr>
                <w:delText xml:space="preserve">Atomic Energy Regulatory Board, Mumbai </w:delText>
              </w:r>
            </w:del>
          </w:p>
        </w:tc>
        <w:tc>
          <w:tcPr>
            <w:tcW w:w="4023" w:type="dxa"/>
          </w:tcPr>
          <w:p w14:paraId="1526A411" w14:textId="77777777" w:rsidR="009C45E9" w:rsidRPr="00B44867" w:rsidDel="00F67F57" w:rsidRDefault="009C45E9" w:rsidP="00F67F57">
            <w:pPr>
              <w:ind w:left="57" w:right="57"/>
              <w:rPr>
                <w:del w:id="2852" w:author="Inno" w:date="2024-11-14T11:00:00Z"/>
                <w:rFonts w:ascii="Times New Roman" w:eastAsia="Times New Roman" w:hAnsi="Times New Roman" w:cs="Times New Roman"/>
                <w:smallCaps/>
                <w:sz w:val="20"/>
                <w:szCs w:val="20"/>
                <w:lang w:bidi="hi-IN"/>
                <w:rPrChange w:id="2853" w:author="Inno" w:date="2024-11-14T11:05:00Z">
                  <w:rPr>
                    <w:del w:id="2854" w:author="Inno" w:date="2024-11-14T11:00:00Z"/>
                    <w:rFonts w:ascii="Times New Roman" w:eastAsia="Times New Roman" w:hAnsi="Times New Roman" w:cs="Mangal"/>
                    <w:smallCaps/>
                    <w:color w:val="5A5A5A"/>
                    <w:sz w:val="20"/>
                    <w:szCs w:val="20"/>
                    <w:lang w:bidi="hi-IN"/>
                  </w:rPr>
                </w:rPrChange>
              </w:rPr>
              <w:pPrChange w:id="2855" w:author="Inno" w:date="2024-11-14T11:00:00Z">
                <w:pPr>
                  <w:spacing w:before="60" w:after="60"/>
                  <w:ind w:left="57" w:right="57"/>
                </w:pPr>
              </w:pPrChange>
            </w:pPr>
            <w:del w:id="2856" w:author="Inno" w:date="2024-11-14T11:00:00Z">
              <w:r w:rsidRPr="00B44867" w:rsidDel="00F67F57">
                <w:rPr>
                  <w:rFonts w:ascii="Times New Roman" w:eastAsia="Times New Roman" w:hAnsi="Times New Roman" w:cs="Times New Roman"/>
                  <w:smallCaps/>
                  <w:sz w:val="20"/>
                  <w:szCs w:val="20"/>
                  <w:lang w:bidi="hi-IN"/>
                  <w:rPrChange w:id="2857" w:author="Inno" w:date="2024-11-14T11:05:00Z">
                    <w:rPr>
                      <w:rFonts w:ascii="Times New Roman" w:eastAsia="Times New Roman" w:hAnsi="Times New Roman" w:cs="Times New Roman"/>
                      <w:smallCaps/>
                      <w:color w:val="5A5A5A"/>
                      <w:sz w:val="20"/>
                      <w:szCs w:val="20"/>
                      <w:lang w:bidi="hi-IN"/>
                    </w:rPr>
                  </w:rPrChange>
                </w:rPr>
                <w:delText>Shri Diptendu Das</w:delText>
              </w:r>
            </w:del>
          </w:p>
          <w:p w14:paraId="0670E651" w14:textId="77777777" w:rsidR="009C45E9" w:rsidRPr="00B44867" w:rsidDel="00F67F57" w:rsidRDefault="009C45E9" w:rsidP="00F67F57">
            <w:pPr>
              <w:ind w:left="360"/>
              <w:rPr>
                <w:del w:id="2858" w:author="Inno" w:date="2024-11-14T11:00:00Z"/>
                <w:rFonts w:ascii="Times New Roman" w:eastAsia="Times New Roman" w:hAnsi="Times New Roman" w:cs="Times New Roman"/>
                <w:smallCaps/>
                <w:sz w:val="20"/>
                <w:szCs w:val="20"/>
                <w:lang w:bidi="hi-IN"/>
                <w:rPrChange w:id="2859" w:author="Inno" w:date="2024-11-14T11:05:00Z">
                  <w:rPr>
                    <w:del w:id="2860" w:author="Inno" w:date="2024-11-14T11:00:00Z"/>
                    <w:rFonts w:ascii="Times New Roman" w:eastAsia="Times New Roman" w:hAnsi="Times New Roman" w:cs="Mangal"/>
                    <w:smallCaps/>
                    <w:color w:val="5A5A5A"/>
                    <w:sz w:val="20"/>
                    <w:szCs w:val="20"/>
                    <w:lang w:bidi="hi-IN"/>
                  </w:rPr>
                </w:rPrChange>
              </w:rPr>
              <w:pPrChange w:id="2861" w:author="Inno" w:date="2024-11-14T11:00:00Z">
                <w:pPr>
                  <w:spacing w:before="60" w:after="60"/>
                  <w:ind w:left="360"/>
                </w:pPr>
              </w:pPrChange>
            </w:pPr>
            <w:del w:id="2862" w:author="Inno" w:date="2024-11-14T11:00:00Z">
              <w:r w:rsidRPr="00B44867" w:rsidDel="00F67F57">
                <w:rPr>
                  <w:rFonts w:ascii="Times New Roman" w:eastAsia="Times New Roman" w:hAnsi="Times New Roman" w:cs="Times New Roman"/>
                  <w:smallCaps/>
                  <w:sz w:val="20"/>
                  <w:szCs w:val="20"/>
                  <w:lang w:bidi="hi-IN"/>
                  <w:rPrChange w:id="2863" w:author="Inno" w:date="2024-11-14T11:05:00Z">
                    <w:rPr>
                      <w:rFonts w:ascii="Times New Roman" w:eastAsia="Times New Roman" w:hAnsi="Times New Roman" w:cs="Times New Roman"/>
                      <w:smallCaps/>
                      <w:color w:val="5A5A5A"/>
                      <w:sz w:val="20"/>
                      <w:szCs w:val="20"/>
                      <w:lang w:bidi="hi-IN"/>
                    </w:rPr>
                  </w:rPrChange>
                </w:rPr>
                <w:delText>Srimati Pammy Goswami (</w:delText>
              </w:r>
              <w:r w:rsidRPr="00B44867" w:rsidDel="00F67F57">
                <w:rPr>
                  <w:rFonts w:ascii="Times New Roman" w:eastAsia="Times New Roman" w:hAnsi="Times New Roman" w:cs="Times New Roman"/>
                  <w:i/>
                  <w:iCs/>
                  <w:sz w:val="20"/>
                  <w:szCs w:val="20"/>
                  <w:lang w:bidi="hi-IN"/>
                  <w:rPrChange w:id="2864" w:author="Inno" w:date="2024-11-14T11:05:00Z">
                    <w:rPr>
                      <w:rFonts w:ascii="Times New Roman" w:eastAsia="Times New Roman" w:hAnsi="Times New Roman" w:cs="Mangal"/>
                      <w:i/>
                      <w:iCs/>
                      <w:sz w:val="20"/>
                      <w:szCs w:val="20"/>
                      <w:lang w:bidi="hi-IN"/>
                    </w:rPr>
                  </w:rPrChange>
                </w:rPr>
                <w:delText xml:space="preserve">Alternate </w:delText>
              </w:r>
              <w:r w:rsidRPr="00B44867" w:rsidDel="00F67F57">
                <w:rPr>
                  <w:rFonts w:ascii="Times New Roman" w:eastAsia="Times New Roman" w:hAnsi="Times New Roman" w:cs="Times New Roman"/>
                  <w:sz w:val="20"/>
                  <w:szCs w:val="20"/>
                  <w:lang w:bidi="hi-IN"/>
                  <w:rPrChange w:id="2865" w:author="Inno" w:date="2024-11-14T11:05:00Z">
                    <w:rPr>
                      <w:rFonts w:ascii="Times New Roman" w:eastAsia="Times New Roman" w:hAnsi="Times New Roman" w:cs="Mangal"/>
                      <w:sz w:val="20"/>
                      <w:szCs w:val="20"/>
                      <w:lang w:bidi="hi-IN"/>
                    </w:rPr>
                  </w:rPrChange>
                </w:rPr>
                <w:delText>I</w:delText>
              </w:r>
              <w:r w:rsidRPr="00B44867" w:rsidDel="00F67F57">
                <w:rPr>
                  <w:rFonts w:ascii="Times New Roman" w:eastAsia="Times New Roman" w:hAnsi="Times New Roman" w:cs="Times New Roman"/>
                  <w:smallCaps/>
                  <w:sz w:val="20"/>
                  <w:szCs w:val="20"/>
                  <w:lang w:bidi="hi-IN"/>
                  <w:rPrChange w:id="2866" w:author="Inno" w:date="2024-11-14T11:05:00Z">
                    <w:rPr>
                      <w:rFonts w:ascii="Times New Roman" w:eastAsia="Times New Roman" w:hAnsi="Times New Roman" w:cs="Times New Roman"/>
                      <w:smallCaps/>
                      <w:color w:val="5A5A5A"/>
                      <w:sz w:val="20"/>
                      <w:szCs w:val="20"/>
                      <w:lang w:bidi="hi-IN"/>
                    </w:rPr>
                  </w:rPrChange>
                </w:rPr>
                <w:delText>)</w:delText>
              </w:r>
            </w:del>
          </w:p>
          <w:p w14:paraId="34405624" w14:textId="77777777" w:rsidR="009C45E9" w:rsidRPr="00B44867" w:rsidDel="00F67F57" w:rsidRDefault="005450D7" w:rsidP="00F67F57">
            <w:pPr>
              <w:ind w:left="360"/>
              <w:rPr>
                <w:del w:id="2867" w:author="Inno" w:date="2024-11-14T11:00:00Z"/>
                <w:rFonts w:ascii="Times New Roman" w:eastAsia="Times New Roman" w:hAnsi="Times New Roman" w:cs="Times New Roman"/>
                <w:smallCaps/>
                <w:sz w:val="20"/>
                <w:szCs w:val="20"/>
                <w:lang w:bidi="hi-IN"/>
                <w:rPrChange w:id="2868" w:author="Inno" w:date="2024-11-14T11:05:00Z">
                  <w:rPr>
                    <w:del w:id="2869" w:author="Inno" w:date="2024-11-14T11:00:00Z"/>
                    <w:rFonts w:ascii="Times New Roman" w:eastAsia="Times New Roman" w:hAnsi="Times New Roman" w:cs="Mangal"/>
                    <w:smallCaps/>
                    <w:color w:val="5A5A5A"/>
                    <w:sz w:val="20"/>
                    <w:szCs w:val="20"/>
                    <w:lang w:bidi="hi-IN"/>
                  </w:rPr>
                </w:rPrChange>
              </w:rPr>
              <w:pPrChange w:id="2870" w:author="Inno" w:date="2024-11-14T11:00:00Z">
                <w:pPr>
                  <w:spacing w:before="60" w:after="60"/>
                  <w:ind w:left="360"/>
                </w:pPr>
              </w:pPrChange>
            </w:pPr>
            <w:del w:id="2871" w:author="Inno" w:date="2024-11-14T11:00:00Z">
              <w:r w:rsidRPr="00B44867" w:rsidDel="00F67F57">
                <w:rPr>
                  <w:rFonts w:ascii="Times New Roman" w:eastAsia="Times New Roman" w:hAnsi="Times New Roman" w:cs="Times New Roman"/>
                  <w:smallCaps/>
                  <w:sz w:val="20"/>
                  <w:szCs w:val="20"/>
                  <w:lang w:bidi="hi-IN"/>
                  <w:rPrChange w:id="2872" w:author="Inno" w:date="2024-11-14T11:05:00Z">
                    <w:rPr>
                      <w:rFonts w:ascii="Times New Roman" w:eastAsia="Times New Roman" w:hAnsi="Times New Roman" w:cs="Times New Roman"/>
                      <w:smallCaps/>
                      <w:color w:val="5A5A5A"/>
                      <w:sz w:val="20"/>
                      <w:szCs w:val="20"/>
                      <w:lang w:bidi="hi-IN"/>
                    </w:rPr>
                  </w:rPrChange>
                </w:rPr>
                <w:delText xml:space="preserve">Srimati </w:delText>
              </w:r>
              <w:r w:rsidR="008015E1" w:rsidRPr="00B44867" w:rsidDel="00F67F57">
                <w:rPr>
                  <w:rFonts w:ascii="Times New Roman" w:eastAsia="Times New Roman" w:hAnsi="Times New Roman" w:cs="Times New Roman"/>
                  <w:smallCaps/>
                  <w:sz w:val="20"/>
                  <w:szCs w:val="20"/>
                  <w:lang w:bidi="hi-IN"/>
                  <w:rPrChange w:id="2873" w:author="Inno" w:date="2024-11-14T11:05:00Z">
                    <w:rPr>
                      <w:rFonts w:ascii="Times New Roman" w:eastAsia="Times New Roman" w:hAnsi="Times New Roman" w:cs="Times New Roman"/>
                      <w:smallCaps/>
                      <w:color w:val="5A5A5A"/>
                      <w:sz w:val="20"/>
                      <w:szCs w:val="20"/>
                      <w:lang w:bidi="hi-IN"/>
                    </w:rPr>
                  </w:rPrChange>
                </w:rPr>
                <w:delText xml:space="preserve">Ankita Govindrao Choudhari </w:delText>
              </w:r>
              <w:r w:rsidR="009C45E9" w:rsidRPr="00B44867" w:rsidDel="00F67F57">
                <w:rPr>
                  <w:rFonts w:ascii="Times New Roman" w:eastAsia="Times New Roman" w:hAnsi="Times New Roman" w:cs="Times New Roman"/>
                  <w:smallCaps/>
                  <w:sz w:val="20"/>
                  <w:szCs w:val="20"/>
                  <w:lang w:bidi="hi-IN"/>
                  <w:rPrChange w:id="2874" w:author="Inno" w:date="2024-11-14T11:05:00Z">
                    <w:rPr>
                      <w:rFonts w:ascii="Times New Roman" w:eastAsia="Times New Roman" w:hAnsi="Times New Roman" w:cs="Times New Roman"/>
                      <w:smallCaps/>
                      <w:color w:val="5A5A5A"/>
                      <w:sz w:val="20"/>
                      <w:szCs w:val="20"/>
                      <w:lang w:bidi="hi-IN"/>
                    </w:rPr>
                  </w:rPrChange>
                </w:rPr>
                <w:delText>(</w:delText>
              </w:r>
              <w:r w:rsidR="009C45E9" w:rsidRPr="00B44867" w:rsidDel="00F67F57">
                <w:rPr>
                  <w:rFonts w:ascii="Times New Roman" w:eastAsia="Times New Roman" w:hAnsi="Times New Roman" w:cs="Times New Roman"/>
                  <w:i/>
                  <w:iCs/>
                  <w:sz w:val="20"/>
                  <w:szCs w:val="20"/>
                  <w:lang w:bidi="hi-IN"/>
                  <w:rPrChange w:id="2875" w:author="Inno" w:date="2024-11-14T11:05:00Z">
                    <w:rPr>
                      <w:rFonts w:ascii="Times New Roman" w:eastAsia="Times New Roman" w:hAnsi="Times New Roman" w:cs="Mangal"/>
                      <w:i/>
                      <w:iCs/>
                      <w:sz w:val="20"/>
                      <w:szCs w:val="20"/>
                      <w:lang w:bidi="hi-IN"/>
                    </w:rPr>
                  </w:rPrChange>
                </w:rPr>
                <w:delText>Alternate</w:delText>
              </w:r>
              <w:r w:rsidR="009C45E9" w:rsidRPr="00B44867" w:rsidDel="00F67F57">
                <w:rPr>
                  <w:rFonts w:ascii="Times New Roman" w:eastAsia="Times New Roman" w:hAnsi="Times New Roman" w:cs="Times New Roman"/>
                  <w:smallCaps/>
                  <w:sz w:val="20"/>
                  <w:szCs w:val="20"/>
                  <w:lang w:bidi="hi-IN"/>
                  <w:rPrChange w:id="2876" w:author="Inno" w:date="2024-11-14T11:05:00Z">
                    <w:rPr>
                      <w:rFonts w:ascii="Times New Roman" w:eastAsia="Times New Roman" w:hAnsi="Times New Roman" w:cs="Times New Roman"/>
                      <w:smallCaps/>
                      <w:color w:val="5A5A5A"/>
                      <w:sz w:val="20"/>
                      <w:szCs w:val="20"/>
                      <w:lang w:bidi="hi-IN"/>
                    </w:rPr>
                  </w:rPrChange>
                </w:rPr>
                <w:delText xml:space="preserve"> II)</w:delText>
              </w:r>
            </w:del>
          </w:p>
        </w:tc>
      </w:tr>
      <w:tr w:rsidR="00B44867" w:rsidRPr="00B44867" w:rsidDel="00F67F57" w14:paraId="0C63864B" w14:textId="77777777" w:rsidTr="008703F6">
        <w:trPr>
          <w:gridAfter w:val="1"/>
          <w:wAfter w:w="270" w:type="dxa"/>
          <w:trHeight w:val="34"/>
          <w:jc w:val="center"/>
          <w:del w:id="2877" w:author="Inno" w:date="2024-11-14T11:00:00Z"/>
        </w:trPr>
        <w:tc>
          <w:tcPr>
            <w:tcW w:w="4797" w:type="dxa"/>
          </w:tcPr>
          <w:p w14:paraId="560BD4C9" w14:textId="77777777" w:rsidR="009C45E9" w:rsidRPr="00B44867" w:rsidDel="00F67F57" w:rsidRDefault="009C45E9" w:rsidP="00F67F57">
            <w:pPr>
              <w:ind w:left="57" w:right="57"/>
              <w:rPr>
                <w:del w:id="2878" w:author="Inno" w:date="2024-11-14T11:00:00Z"/>
                <w:rFonts w:ascii="Times New Roman" w:eastAsia="Times New Roman" w:hAnsi="Times New Roman" w:cs="Times New Roman"/>
                <w:sz w:val="20"/>
                <w:szCs w:val="20"/>
                <w:lang w:bidi="hi-IN"/>
                <w:rPrChange w:id="2879" w:author="Inno" w:date="2024-11-14T11:05:00Z">
                  <w:rPr>
                    <w:del w:id="2880" w:author="Inno" w:date="2024-11-14T11:00:00Z"/>
                    <w:rFonts w:ascii="Times New Roman" w:eastAsia="Times New Roman" w:hAnsi="Times New Roman" w:cs="Times New Roman"/>
                    <w:sz w:val="20"/>
                    <w:szCs w:val="20"/>
                    <w:lang w:bidi="hi-IN"/>
                  </w:rPr>
                </w:rPrChange>
              </w:rPr>
              <w:pPrChange w:id="2881" w:author="Inno" w:date="2024-11-14T11:00:00Z">
                <w:pPr>
                  <w:spacing w:before="60" w:after="60"/>
                  <w:ind w:left="57" w:right="57"/>
                </w:pPr>
              </w:pPrChange>
            </w:pPr>
            <w:del w:id="2882" w:author="Inno" w:date="2024-11-14T11:00:00Z">
              <w:r w:rsidRPr="00B44867" w:rsidDel="00F67F57">
                <w:rPr>
                  <w:rFonts w:ascii="Times New Roman" w:eastAsia="Times New Roman" w:hAnsi="Times New Roman" w:cs="Times New Roman"/>
                  <w:sz w:val="20"/>
                  <w:szCs w:val="20"/>
                  <w:lang w:bidi="hi-IN"/>
                  <w:rPrChange w:id="2883" w:author="Inno" w:date="2024-11-14T11:05:00Z">
                    <w:rPr>
                      <w:rFonts w:ascii="Times New Roman" w:eastAsia="Times New Roman" w:hAnsi="Times New Roman" w:cs="Times New Roman"/>
                      <w:sz w:val="20"/>
                      <w:szCs w:val="20"/>
                      <w:lang w:bidi="hi-IN"/>
                    </w:rPr>
                  </w:rPrChange>
                </w:rPr>
                <w:delText xml:space="preserve">Bhabha Atomic Research Centre, Mumbai </w:delText>
              </w:r>
            </w:del>
          </w:p>
        </w:tc>
        <w:tc>
          <w:tcPr>
            <w:tcW w:w="4023" w:type="dxa"/>
          </w:tcPr>
          <w:p w14:paraId="1EEEF42B" w14:textId="77777777" w:rsidR="009C45E9" w:rsidRPr="00B44867" w:rsidDel="00F67F57" w:rsidRDefault="009C45E9" w:rsidP="00F67F57">
            <w:pPr>
              <w:ind w:left="57" w:right="57"/>
              <w:rPr>
                <w:del w:id="2884" w:author="Inno" w:date="2024-11-14T11:00:00Z"/>
                <w:rFonts w:ascii="Times New Roman" w:eastAsia="Times New Roman" w:hAnsi="Times New Roman" w:cs="Times New Roman"/>
                <w:smallCaps/>
                <w:sz w:val="20"/>
                <w:szCs w:val="20"/>
                <w:lang w:bidi="hi-IN"/>
                <w:rPrChange w:id="2885" w:author="Inno" w:date="2024-11-14T11:05:00Z">
                  <w:rPr>
                    <w:del w:id="2886" w:author="Inno" w:date="2024-11-14T11:00:00Z"/>
                    <w:rFonts w:ascii="Times New Roman" w:eastAsia="Times New Roman" w:hAnsi="Times New Roman" w:cs="Mangal"/>
                    <w:smallCaps/>
                    <w:color w:val="5A5A5A"/>
                    <w:sz w:val="20"/>
                    <w:szCs w:val="20"/>
                    <w:lang w:bidi="hi-IN"/>
                  </w:rPr>
                </w:rPrChange>
              </w:rPr>
              <w:pPrChange w:id="2887" w:author="Inno" w:date="2024-11-14T11:00:00Z">
                <w:pPr>
                  <w:spacing w:before="60" w:after="60"/>
                  <w:ind w:left="57" w:right="57"/>
                </w:pPr>
              </w:pPrChange>
            </w:pPr>
            <w:del w:id="2888" w:author="Inno" w:date="2024-11-14T11:00:00Z">
              <w:r w:rsidRPr="00B44867" w:rsidDel="00F67F57">
                <w:rPr>
                  <w:rFonts w:ascii="Times New Roman" w:eastAsia="Times New Roman" w:hAnsi="Times New Roman" w:cs="Times New Roman"/>
                  <w:smallCaps/>
                  <w:sz w:val="20"/>
                  <w:szCs w:val="20"/>
                  <w:lang w:bidi="hi-IN"/>
                  <w:rPrChange w:id="2889" w:author="Inno" w:date="2024-11-14T11:05:00Z">
                    <w:rPr>
                      <w:rFonts w:ascii="Times New Roman" w:eastAsia="Times New Roman" w:hAnsi="Times New Roman" w:cs="Times New Roman"/>
                      <w:smallCaps/>
                      <w:color w:val="5A5A5A"/>
                      <w:sz w:val="20"/>
                      <w:szCs w:val="20"/>
                      <w:lang w:bidi="hi-IN"/>
                    </w:rPr>
                  </w:rPrChange>
                </w:rPr>
                <w:delText>Shri G. Nagaraju</w:delText>
              </w:r>
            </w:del>
          </w:p>
          <w:p w14:paraId="5019E498" w14:textId="77777777" w:rsidR="009C45E9" w:rsidRPr="00B44867" w:rsidDel="00F67F57" w:rsidRDefault="009C45E9" w:rsidP="00F67F57">
            <w:pPr>
              <w:ind w:left="360"/>
              <w:rPr>
                <w:del w:id="2890" w:author="Inno" w:date="2024-11-14T11:00:00Z"/>
                <w:rFonts w:ascii="Times New Roman" w:eastAsia="Times New Roman" w:hAnsi="Times New Roman" w:cs="Times New Roman"/>
                <w:smallCaps/>
                <w:sz w:val="20"/>
                <w:szCs w:val="20"/>
                <w:lang w:bidi="hi-IN"/>
                <w:rPrChange w:id="2891" w:author="Inno" w:date="2024-11-14T11:05:00Z">
                  <w:rPr>
                    <w:del w:id="2892" w:author="Inno" w:date="2024-11-14T11:00:00Z"/>
                    <w:rFonts w:ascii="Times New Roman" w:eastAsia="Times New Roman" w:hAnsi="Times New Roman" w:cs="Mangal"/>
                    <w:smallCaps/>
                    <w:color w:val="5A5A5A"/>
                    <w:sz w:val="20"/>
                    <w:szCs w:val="20"/>
                    <w:lang w:bidi="hi-IN"/>
                  </w:rPr>
                </w:rPrChange>
              </w:rPr>
              <w:pPrChange w:id="2893" w:author="Inno" w:date="2024-11-14T11:00:00Z">
                <w:pPr>
                  <w:spacing w:before="60" w:after="60"/>
                  <w:ind w:left="360"/>
                </w:pPr>
              </w:pPrChange>
            </w:pPr>
            <w:del w:id="2894" w:author="Inno" w:date="2024-11-14T11:00:00Z">
              <w:r w:rsidRPr="00B44867" w:rsidDel="00F67F57">
                <w:rPr>
                  <w:rFonts w:ascii="Times New Roman" w:eastAsia="Times New Roman" w:hAnsi="Times New Roman" w:cs="Times New Roman"/>
                  <w:smallCaps/>
                  <w:sz w:val="20"/>
                  <w:szCs w:val="20"/>
                  <w:lang w:bidi="hi-IN"/>
                  <w:rPrChange w:id="2895" w:author="Inno" w:date="2024-11-14T11:05:00Z">
                    <w:rPr>
                      <w:rFonts w:ascii="Times New Roman" w:eastAsia="Times New Roman" w:hAnsi="Times New Roman" w:cs="Times New Roman"/>
                      <w:smallCaps/>
                      <w:color w:val="5A5A5A"/>
                      <w:sz w:val="20"/>
                      <w:szCs w:val="20"/>
                      <w:lang w:bidi="hi-IN"/>
                    </w:rPr>
                  </w:rPrChange>
                </w:rPr>
                <w:delText>Shri Praveen Dubey (</w:delText>
              </w:r>
              <w:r w:rsidRPr="00B44867" w:rsidDel="00F67F57">
                <w:rPr>
                  <w:rFonts w:ascii="Times New Roman" w:eastAsia="Times New Roman" w:hAnsi="Times New Roman" w:cs="Times New Roman"/>
                  <w:i/>
                  <w:iCs/>
                  <w:sz w:val="20"/>
                  <w:szCs w:val="20"/>
                  <w:lang w:bidi="hi-IN"/>
                  <w:rPrChange w:id="2896"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2897"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6D7F4B87" w14:textId="77777777" w:rsidTr="008703F6">
        <w:trPr>
          <w:gridAfter w:val="1"/>
          <w:wAfter w:w="270" w:type="dxa"/>
          <w:trHeight w:val="34"/>
          <w:jc w:val="center"/>
          <w:del w:id="2898" w:author="Inno" w:date="2024-11-14T11:00:00Z"/>
        </w:trPr>
        <w:tc>
          <w:tcPr>
            <w:tcW w:w="4797" w:type="dxa"/>
          </w:tcPr>
          <w:p w14:paraId="6123B460" w14:textId="77777777" w:rsidR="007A326D" w:rsidRPr="00B44867" w:rsidDel="00F67F57" w:rsidRDefault="00B5263C" w:rsidP="00F67F57">
            <w:pPr>
              <w:ind w:left="57" w:right="57"/>
              <w:rPr>
                <w:del w:id="2899" w:author="Inno" w:date="2024-11-14T11:00:00Z"/>
                <w:rFonts w:ascii="Times New Roman" w:eastAsia="Times New Roman" w:hAnsi="Times New Roman" w:cs="Times New Roman"/>
                <w:sz w:val="20"/>
                <w:szCs w:val="20"/>
                <w:lang w:bidi="hi-IN"/>
                <w:rPrChange w:id="2900" w:author="Inno" w:date="2024-11-14T11:05:00Z">
                  <w:rPr>
                    <w:del w:id="2901" w:author="Inno" w:date="2024-11-14T11:00:00Z"/>
                    <w:rFonts w:ascii="Times New Roman" w:eastAsia="Times New Roman" w:hAnsi="Times New Roman" w:cs="Times New Roman"/>
                    <w:sz w:val="20"/>
                    <w:szCs w:val="20"/>
                    <w:lang w:bidi="hi-IN"/>
                  </w:rPr>
                </w:rPrChange>
              </w:rPr>
              <w:pPrChange w:id="2902" w:author="Inno" w:date="2024-11-14T11:00:00Z">
                <w:pPr>
                  <w:spacing w:before="60" w:after="60"/>
                  <w:ind w:left="57" w:right="57"/>
                </w:pPr>
              </w:pPrChange>
            </w:pPr>
            <w:del w:id="2903" w:author="Inno" w:date="2024-11-14T11:00:00Z">
              <w:r w:rsidRPr="00B44867" w:rsidDel="00F67F57">
                <w:rPr>
                  <w:rFonts w:ascii="Times New Roman" w:eastAsia="Times New Roman" w:hAnsi="Times New Roman" w:cs="Times New Roman"/>
                  <w:sz w:val="20"/>
                  <w:szCs w:val="20"/>
                  <w:lang w:bidi="hi-IN"/>
                  <w:rPrChange w:id="2904" w:author="Inno" w:date="2024-11-14T11:05:00Z">
                    <w:rPr>
                      <w:rFonts w:ascii="Times New Roman" w:eastAsia="Times New Roman" w:hAnsi="Times New Roman" w:cs="Times New Roman"/>
                      <w:sz w:val="20"/>
                      <w:szCs w:val="20"/>
                      <w:lang w:bidi="hi-IN"/>
                    </w:rPr>
                  </w:rPrChange>
                </w:rPr>
                <w:delText>Bureau of Indian Standards (BIS), New Delhi</w:delText>
              </w:r>
            </w:del>
          </w:p>
        </w:tc>
        <w:tc>
          <w:tcPr>
            <w:tcW w:w="4023" w:type="dxa"/>
          </w:tcPr>
          <w:p w14:paraId="31CBAB81" w14:textId="77777777" w:rsidR="007A326D" w:rsidRPr="00B44867" w:rsidDel="00F67F57" w:rsidRDefault="00B5263C" w:rsidP="00F67F57">
            <w:pPr>
              <w:ind w:left="57" w:right="57"/>
              <w:rPr>
                <w:del w:id="2905" w:author="Inno" w:date="2024-11-14T11:00:00Z"/>
                <w:rFonts w:ascii="Times New Roman" w:eastAsia="Times New Roman" w:hAnsi="Times New Roman" w:cs="Times New Roman"/>
                <w:smallCaps/>
                <w:sz w:val="20"/>
                <w:szCs w:val="20"/>
                <w:lang w:bidi="hi-IN"/>
                <w:rPrChange w:id="2906" w:author="Inno" w:date="2024-11-14T11:05:00Z">
                  <w:rPr>
                    <w:del w:id="2907" w:author="Inno" w:date="2024-11-14T11:00:00Z"/>
                    <w:rFonts w:ascii="Times New Roman" w:eastAsia="Times New Roman" w:hAnsi="Times New Roman" w:cs="Times New Roman"/>
                    <w:smallCaps/>
                    <w:color w:val="5A5A5A"/>
                    <w:sz w:val="20"/>
                    <w:szCs w:val="20"/>
                    <w:lang w:bidi="hi-IN"/>
                  </w:rPr>
                </w:rPrChange>
              </w:rPr>
              <w:pPrChange w:id="2908" w:author="Inno" w:date="2024-11-14T11:00:00Z">
                <w:pPr>
                  <w:spacing w:before="60" w:after="60"/>
                  <w:ind w:left="57" w:right="57"/>
                </w:pPr>
              </w:pPrChange>
            </w:pPr>
            <w:del w:id="2909" w:author="Inno" w:date="2024-11-14T11:00:00Z">
              <w:r w:rsidRPr="00B44867" w:rsidDel="00F67F57">
                <w:rPr>
                  <w:rFonts w:ascii="Times New Roman" w:eastAsia="Times New Roman" w:hAnsi="Times New Roman" w:cs="Times New Roman"/>
                  <w:smallCaps/>
                  <w:sz w:val="20"/>
                  <w:szCs w:val="20"/>
                  <w:lang w:bidi="hi-IN"/>
                  <w:rPrChange w:id="2910" w:author="Inno" w:date="2024-11-14T11:05:00Z">
                    <w:rPr>
                      <w:rFonts w:ascii="Times New Roman" w:eastAsia="Times New Roman" w:hAnsi="Times New Roman" w:cs="Times New Roman"/>
                      <w:smallCaps/>
                      <w:color w:val="5A5A5A"/>
                      <w:sz w:val="20"/>
                      <w:szCs w:val="20"/>
                      <w:lang w:bidi="hi-IN"/>
                    </w:rPr>
                  </w:rPrChange>
                </w:rPr>
                <w:delText>Shri Barun Das</w:delText>
              </w:r>
            </w:del>
          </w:p>
        </w:tc>
      </w:tr>
      <w:tr w:rsidR="00B44867" w:rsidRPr="00B44867" w:rsidDel="00F67F57" w14:paraId="0D55D091" w14:textId="77777777" w:rsidTr="008703F6">
        <w:trPr>
          <w:gridAfter w:val="1"/>
          <w:wAfter w:w="270" w:type="dxa"/>
          <w:trHeight w:val="34"/>
          <w:jc w:val="center"/>
          <w:del w:id="2911" w:author="Inno" w:date="2024-11-14T11:00:00Z"/>
        </w:trPr>
        <w:tc>
          <w:tcPr>
            <w:tcW w:w="4797" w:type="dxa"/>
          </w:tcPr>
          <w:p w14:paraId="478167D0" w14:textId="77777777" w:rsidR="009C45E9" w:rsidRPr="00B44867" w:rsidDel="00F67F57" w:rsidRDefault="00D876FD" w:rsidP="00F67F57">
            <w:pPr>
              <w:ind w:left="57" w:right="57"/>
              <w:rPr>
                <w:del w:id="2912" w:author="Inno" w:date="2024-11-14T11:00:00Z"/>
                <w:rFonts w:ascii="Times New Roman" w:eastAsia="Times New Roman" w:hAnsi="Times New Roman" w:cs="Times New Roman"/>
                <w:sz w:val="20"/>
                <w:szCs w:val="20"/>
                <w:lang w:bidi="hi-IN"/>
                <w:rPrChange w:id="2913" w:author="Inno" w:date="2024-11-14T11:05:00Z">
                  <w:rPr>
                    <w:del w:id="2914" w:author="Inno" w:date="2024-11-14T11:00:00Z"/>
                    <w:rFonts w:ascii="Times New Roman" w:eastAsia="Times New Roman" w:hAnsi="Times New Roman" w:cs="Times New Roman"/>
                    <w:sz w:val="20"/>
                    <w:szCs w:val="20"/>
                    <w:lang w:bidi="hi-IN"/>
                  </w:rPr>
                </w:rPrChange>
              </w:rPr>
              <w:pPrChange w:id="2915" w:author="Inno" w:date="2024-11-14T11:00:00Z">
                <w:pPr>
                  <w:spacing w:before="60" w:after="60"/>
                  <w:ind w:left="57" w:right="57"/>
                </w:pPr>
              </w:pPrChange>
            </w:pPr>
            <w:del w:id="2916" w:author="Inno" w:date="2024-11-14T11:00:00Z">
              <w:r w:rsidRPr="00B44867" w:rsidDel="00F67F57">
                <w:rPr>
                  <w:rFonts w:ascii="Times New Roman" w:eastAsia="Times New Roman" w:hAnsi="Times New Roman" w:cs="Times New Roman"/>
                  <w:sz w:val="20"/>
                  <w:szCs w:val="20"/>
                  <w:lang w:bidi="hi-IN"/>
                  <w:rPrChange w:id="2917" w:author="Inno" w:date="2024-11-14T11:05:00Z">
                    <w:rPr>
                      <w:rFonts w:ascii="Times New Roman" w:eastAsia="Times New Roman" w:hAnsi="Times New Roman" w:cs="Times New Roman"/>
                      <w:sz w:val="20"/>
                      <w:szCs w:val="20"/>
                      <w:lang w:bidi="hi-IN"/>
                    </w:rPr>
                  </w:rPrChange>
                </w:rPr>
                <w:delText>Cement Manufacturers Association, New Delhi</w:delText>
              </w:r>
            </w:del>
          </w:p>
        </w:tc>
        <w:tc>
          <w:tcPr>
            <w:tcW w:w="4023" w:type="dxa"/>
          </w:tcPr>
          <w:p w14:paraId="4A787473" w14:textId="77777777" w:rsidR="009C45E9" w:rsidRPr="00B44867" w:rsidDel="00F67F57" w:rsidRDefault="00D876FD" w:rsidP="00F67F57">
            <w:pPr>
              <w:ind w:left="57" w:right="57"/>
              <w:rPr>
                <w:del w:id="2918" w:author="Inno" w:date="2024-11-14T11:00:00Z"/>
                <w:rFonts w:ascii="Times New Roman" w:eastAsia="Times New Roman" w:hAnsi="Times New Roman" w:cs="Times New Roman"/>
                <w:smallCaps/>
                <w:sz w:val="20"/>
                <w:szCs w:val="20"/>
                <w:lang w:bidi="hi-IN"/>
                <w:rPrChange w:id="2919" w:author="Inno" w:date="2024-11-14T11:05:00Z">
                  <w:rPr>
                    <w:del w:id="2920" w:author="Inno" w:date="2024-11-14T11:00:00Z"/>
                    <w:rFonts w:ascii="Times New Roman" w:eastAsia="Times New Roman" w:hAnsi="Times New Roman" w:cs="Times New Roman"/>
                    <w:smallCaps/>
                    <w:color w:val="5A5A5A"/>
                    <w:sz w:val="20"/>
                    <w:szCs w:val="20"/>
                    <w:lang w:bidi="hi-IN"/>
                  </w:rPr>
                </w:rPrChange>
              </w:rPr>
              <w:pPrChange w:id="2921" w:author="Inno" w:date="2024-11-14T11:00:00Z">
                <w:pPr>
                  <w:spacing w:before="60" w:after="60"/>
                  <w:ind w:left="57" w:right="57"/>
                </w:pPr>
              </w:pPrChange>
            </w:pPr>
            <w:del w:id="2922" w:author="Inno" w:date="2024-11-14T11:00:00Z">
              <w:r w:rsidRPr="00B44867" w:rsidDel="00F67F57">
                <w:rPr>
                  <w:rFonts w:ascii="Times New Roman" w:eastAsia="Times New Roman" w:hAnsi="Times New Roman" w:cs="Times New Roman"/>
                  <w:smallCaps/>
                  <w:sz w:val="20"/>
                  <w:szCs w:val="20"/>
                  <w:lang w:bidi="hi-IN"/>
                  <w:rPrChange w:id="2923" w:author="Inno" w:date="2024-11-14T11:05:00Z">
                    <w:rPr>
                      <w:rFonts w:ascii="Times New Roman" w:eastAsia="Times New Roman" w:hAnsi="Times New Roman" w:cs="Times New Roman"/>
                      <w:smallCaps/>
                      <w:color w:val="5A5A5A"/>
                      <w:sz w:val="20"/>
                      <w:szCs w:val="20"/>
                      <w:lang w:bidi="hi-IN"/>
                    </w:rPr>
                  </w:rPrChange>
                </w:rPr>
                <w:delText>Shri Shubho Chakravarty</w:delText>
              </w:r>
            </w:del>
          </w:p>
          <w:p w14:paraId="0A182A1C" w14:textId="77777777" w:rsidR="00D876FD" w:rsidRPr="00B44867" w:rsidDel="00F67F57" w:rsidRDefault="00D876FD" w:rsidP="00F67F57">
            <w:pPr>
              <w:ind w:left="363" w:right="57"/>
              <w:rPr>
                <w:del w:id="2924" w:author="Inno" w:date="2024-11-14T11:00:00Z"/>
                <w:rFonts w:ascii="Times New Roman" w:eastAsia="Times New Roman" w:hAnsi="Times New Roman" w:cs="Times New Roman"/>
                <w:smallCaps/>
                <w:sz w:val="20"/>
                <w:szCs w:val="20"/>
                <w:lang w:bidi="hi-IN"/>
                <w:rPrChange w:id="2925" w:author="Inno" w:date="2024-11-14T11:05:00Z">
                  <w:rPr>
                    <w:del w:id="2926" w:author="Inno" w:date="2024-11-14T11:00:00Z"/>
                    <w:rFonts w:ascii="Times New Roman" w:eastAsia="Times New Roman" w:hAnsi="Times New Roman" w:cs="Mangal"/>
                    <w:smallCaps/>
                    <w:color w:val="5A5A5A"/>
                    <w:sz w:val="20"/>
                    <w:szCs w:val="20"/>
                    <w:lang w:bidi="hi-IN"/>
                  </w:rPr>
                </w:rPrChange>
              </w:rPr>
              <w:pPrChange w:id="2927" w:author="Inno" w:date="2024-11-14T11:00:00Z">
                <w:pPr>
                  <w:spacing w:before="60" w:after="60"/>
                  <w:ind w:left="363" w:right="57"/>
                </w:pPr>
              </w:pPrChange>
            </w:pPr>
            <w:del w:id="2928" w:author="Inno" w:date="2024-11-14T11:00:00Z">
              <w:r w:rsidRPr="00B44867" w:rsidDel="00F67F57">
                <w:rPr>
                  <w:rFonts w:ascii="Times New Roman" w:eastAsia="Times New Roman" w:hAnsi="Times New Roman" w:cs="Times New Roman"/>
                  <w:smallCaps/>
                  <w:sz w:val="20"/>
                  <w:szCs w:val="20"/>
                  <w:lang w:bidi="hi-IN"/>
                  <w:rPrChange w:id="2929" w:author="Inno" w:date="2024-11-14T11:05:00Z">
                    <w:rPr>
                      <w:rFonts w:ascii="Times New Roman" w:eastAsia="Times New Roman" w:hAnsi="Times New Roman" w:cs="Mangal"/>
                      <w:smallCaps/>
                      <w:color w:val="5A5A5A"/>
                      <w:sz w:val="20"/>
                      <w:szCs w:val="20"/>
                      <w:lang w:bidi="hi-IN"/>
                    </w:rPr>
                  </w:rPrChange>
                </w:rPr>
                <w:delText>Shri Ashutosh Shrivastava</w:delText>
              </w:r>
              <w:r w:rsidR="009E10A2" w:rsidRPr="00B44867" w:rsidDel="00F67F57">
                <w:rPr>
                  <w:rFonts w:ascii="Times New Roman" w:eastAsia="Times New Roman" w:hAnsi="Times New Roman" w:cs="Times New Roman"/>
                  <w:smallCaps/>
                  <w:sz w:val="20"/>
                  <w:szCs w:val="20"/>
                  <w:lang w:bidi="hi-IN"/>
                  <w:rPrChange w:id="2930" w:author="Inno" w:date="2024-11-14T11:05:00Z">
                    <w:rPr>
                      <w:rFonts w:ascii="Times New Roman" w:eastAsia="Times New Roman" w:hAnsi="Times New Roman" w:cs="Mangal"/>
                      <w:smallCaps/>
                      <w:color w:val="5A5A5A"/>
                      <w:sz w:val="20"/>
                      <w:szCs w:val="20"/>
                      <w:lang w:bidi="hi-IN"/>
                    </w:rPr>
                  </w:rPrChange>
                </w:rPr>
                <w:delText xml:space="preserve"> (</w:delText>
              </w:r>
              <w:r w:rsidR="009E10A2" w:rsidRPr="00B44867" w:rsidDel="00F67F57">
                <w:rPr>
                  <w:rFonts w:ascii="Times New Roman" w:eastAsia="Times New Roman" w:hAnsi="Times New Roman" w:cs="Times New Roman"/>
                  <w:i/>
                  <w:iCs/>
                  <w:sz w:val="20"/>
                  <w:szCs w:val="20"/>
                  <w:lang w:bidi="hi-IN"/>
                  <w:rPrChange w:id="2931" w:author="Inno" w:date="2024-11-14T11:05:00Z">
                    <w:rPr>
                      <w:rFonts w:ascii="Times New Roman" w:eastAsia="Times New Roman" w:hAnsi="Times New Roman" w:cs="Mangal"/>
                      <w:i/>
                      <w:iCs/>
                      <w:sz w:val="24"/>
                      <w:szCs w:val="20"/>
                      <w:lang w:bidi="hi-IN"/>
                    </w:rPr>
                  </w:rPrChange>
                </w:rPr>
                <w:delText>Alternate I</w:delText>
              </w:r>
              <w:r w:rsidR="009E10A2" w:rsidRPr="00B44867" w:rsidDel="00F67F57">
                <w:rPr>
                  <w:rFonts w:ascii="Times New Roman" w:eastAsia="Times New Roman" w:hAnsi="Times New Roman" w:cs="Times New Roman"/>
                  <w:smallCaps/>
                  <w:sz w:val="20"/>
                  <w:szCs w:val="20"/>
                  <w:lang w:bidi="hi-IN"/>
                  <w:rPrChange w:id="2932" w:author="Inno" w:date="2024-11-14T11:05:00Z">
                    <w:rPr>
                      <w:rFonts w:ascii="Times New Roman" w:eastAsia="Times New Roman" w:hAnsi="Times New Roman" w:cs="Times New Roman"/>
                      <w:smallCaps/>
                      <w:color w:val="5A5A5A"/>
                      <w:sz w:val="20"/>
                      <w:szCs w:val="20"/>
                      <w:lang w:bidi="hi-IN"/>
                    </w:rPr>
                  </w:rPrChange>
                </w:rPr>
                <w:delText>)</w:delText>
              </w:r>
            </w:del>
          </w:p>
          <w:p w14:paraId="5C142ED7" w14:textId="77777777" w:rsidR="009E10A2" w:rsidRPr="00B44867" w:rsidDel="00F67F57" w:rsidRDefault="009E10A2" w:rsidP="00F67F57">
            <w:pPr>
              <w:ind w:left="363" w:right="57"/>
              <w:rPr>
                <w:del w:id="2933" w:author="Inno" w:date="2024-11-14T11:00:00Z"/>
                <w:rFonts w:ascii="Times New Roman" w:eastAsia="Times New Roman" w:hAnsi="Times New Roman" w:cs="Times New Roman"/>
                <w:smallCaps/>
                <w:sz w:val="20"/>
                <w:szCs w:val="20"/>
                <w:lang w:bidi="hi-IN"/>
                <w:rPrChange w:id="2934" w:author="Inno" w:date="2024-11-14T11:05:00Z">
                  <w:rPr>
                    <w:del w:id="2935" w:author="Inno" w:date="2024-11-14T11:00:00Z"/>
                    <w:rFonts w:ascii="Times New Roman" w:eastAsia="Times New Roman" w:hAnsi="Times New Roman" w:cs="Mangal"/>
                    <w:smallCaps/>
                    <w:color w:val="5A5A5A"/>
                    <w:sz w:val="20"/>
                    <w:szCs w:val="20"/>
                    <w:lang w:bidi="hi-IN"/>
                  </w:rPr>
                </w:rPrChange>
              </w:rPr>
              <w:pPrChange w:id="2936" w:author="Inno" w:date="2024-11-14T11:00:00Z">
                <w:pPr>
                  <w:spacing w:before="60" w:after="60"/>
                  <w:ind w:left="363" w:right="57"/>
                </w:pPr>
              </w:pPrChange>
            </w:pPr>
            <w:del w:id="2937" w:author="Inno" w:date="2024-11-14T11:00:00Z">
              <w:r w:rsidRPr="00B44867" w:rsidDel="00F67F57">
                <w:rPr>
                  <w:rFonts w:ascii="Times New Roman" w:eastAsia="Times New Roman" w:hAnsi="Times New Roman" w:cs="Times New Roman"/>
                  <w:smallCaps/>
                  <w:sz w:val="20"/>
                  <w:szCs w:val="20"/>
                  <w:lang w:bidi="hi-IN"/>
                  <w:rPrChange w:id="2938" w:author="Inno" w:date="2024-11-14T11:05:00Z">
                    <w:rPr>
                      <w:rFonts w:ascii="Times New Roman" w:eastAsia="Times New Roman" w:hAnsi="Times New Roman" w:cs="Mangal"/>
                      <w:smallCaps/>
                      <w:color w:val="5A5A5A"/>
                      <w:sz w:val="20"/>
                      <w:szCs w:val="20"/>
                      <w:lang w:bidi="hi-IN"/>
                    </w:rPr>
                  </w:rPrChange>
                </w:rPr>
                <w:delText>Shri Sujeet Kumar Singh  (</w:delText>
              </w:r>
              <w:r w:rsidRPr="00B44867" w:rsidDel="00F67F57">
                <w:rPr>
                  <w:rFonts w:ascii="Times New Roman" w:eastAsia="Times New Roman" w:hAnsi="Times New Roman" w:cs="Times New Roman"/>
                  <w:i/>
                  <w:iCs/>
                  <w:sz w:val="20"/>
                  <w:szCs w:val="20"/>
                  <w:lang w:bidi="hi-IN"/>
                  <w:rPrChange w:id="2939"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2940" w:author="Inno" w:date="2024-11-14T11:05:00Z">
                    <w:rPr>
                      <w:rFonts w:ascii="Times New Roman" w:eastAsia="Times New Roman" w:hAnsi="Times New Roman" w:cs="Times New Roman"/>
                      <w:smallCaps/>
                      <w:color w:val="5A5A5A"/>
                      <w:sz w:val="20"/>
                      <w:szCs w:val="20"/>
                      <w:lang w:bidi="hi-IN"/>
                    </w:rPr>
                  </w:rPrChange>
                </w:rPr>
                <w:delText xml:space="preserve"> II)</w:delText>
              </w:r>
            </w:del>
          </w:p>
        </w:tc>
      </w:tr>
      <w:tr w:rsidR="00B44867" w:rsidRPr="00B44867" w:rsidDel="00F67F57" w14:paraId="284FA8B4" w14:textId="77777777" w:rsidTr="008703F6">
        <w:trPr>
          <w:gridAfter w:val="1"/>
          <w:wAfter w:w="270" w:type="dxa"/>
          <w:trHeight w:val="34"/>
          <w:jc w:val="center"/>
          <w:del w:id="2941" w:author="Inno" w:date="2024-11-14T11:00:00Z"/>
        </w:trPr>
        <w:tc>
          <w:tcPr>
            <w:tcW w:w="4797" w:type="dxa"/>
          </w:tcPr>
          <w:p w14:paraId="302EF1B7" w14:textId="77777777" w:rsidR="009C45E9" w:rsidRPr="00B44867" w:rsidDel="00F67F57" w:rsidRDefault="009C45E9" w:rsidP="00F67F57">
            <w:pPr>
              <w:ind w:left="360" w:hanging="303"/>
              <w:rPr>
                <w:del w:id="2942" w:author="Inno" w:date="2024-11-14T11:00:00Z"/>
                <w:rFonts w:ascii="Times New Roman" w:eastAsia="Times New Roman" w:hAnsi="Times New Roman" w:cs="Times New Roman"/>
                <w:sz w:val="20"/>
                <w:szCs w:val="20"/>
                <w:lang w:bidi="hi-IN"/>
                <w:rPrChange w:id="2943" w:author="Inno" w:date="2024-11-14T11:05:00Z">
                  <w:rPr>
                    <w:del w:id="2944" w:author="Inno" w:date="2024-11-14T11:00:00Z"/>
                    <w:rFonts w:ascii="Times New Roman" w:eastAsia="Times New Roman" w:hAnsi="Times New Roman" w:cs="Times New Roman"/>
                    <w:sz w:val="20"/>
                    <w:szCs w:val="20"/>
                    <w:lang w:bidi="hi-IN"/>
                  </w:rPr>
                </w:rPrChange>
              </w:rPr>
              <w:pPrChange w:id="2945" w:author="Inno" w:date="2024-11-14T11:00:00Z">
                <w:pPr>
                  <w:spacing w:before="60" w:after="60"/>
                  <w:ind w:left="360" w:hanging="303"/>
                </w:pPr>
              </w:pPrChange>
            </w:pPr>
            <w:del w:id="2946" w:author="Inno" w:date="2024-11-14T11:00:00Z">
              <w:r w:rsidRPr="00B44867" w:rsidDel="00F67F57">
                <w:rPr>
                  <w:rFonts w:ascii="Times New Roman" w:eastAsia="Times New Roman" w:hAnsi="Times New Roman" w:cs="Times New Roman"/>
                  <w:sz w:val="20"/>
                  <w:szCs w:val="20"/>
                  <w:lang w:bidi="hi-IN"/>
                  <w:rPrChange w:id="2947" w:author="Inno" w:date="2024-11-14T11:05:00Z">
                    <w:rPr>
                      <w:rFonts w:ascii="Times New Roman" w:eastAsia="Times New Roman" w:hAnsi="Times New Roman" w:cs="Times New Roman"/>
                      <w:sz w:val="20"/>
                      <w:szCs w:val="20"/>
                      <w:lang w:bidi="hi-IN"/>
                    </w:rPr>
                  </w:rPrChange>
                </w:rPr>
                <w:delText>Centre for Fire and Explosive Environment Safety, Defence                     Institute of Fire Research, Delhi</w:delText>
              </w:r>
            </w:del>
          </w:p>
        </w:tc>
        <w:tc>
          <w:tcPr>
            <w:tcW w:w="4023" w:type="dxa"/>
          </w:tcPr>
          <w:p w14:paraId="13FBC550" w14:textId="77777777" w:rsidR="009C45E9" w:rsidRPr="00B44867" w:rsidDel="00F67F57" w:rsidRDefault="009C45E9" w:rsidP="00F67F57">
            <w:pPr>
              <w:ind w:left="108" w:right="172" w:hanging="81"/>
              <w:rPr>
                <w:del w:id="2948" w:author="Inno" w:date="2024-11-14T11:00:00Z"/>
                <w:rFonts w:ascii="Times New Roman" w:eastAsia="Times New Roman" w:hAnsi="Times New Roman" w:cs="Times New Roman"/>
                <w:smallCaps/>
                <w:sz w:val="20"/>
                <w:szCs w:val="20"/>
                <w:lang w:bidi="hi-IN"/>
                <w:rPrChange w:id="2949" w:author="Inno" w:date="2024-11-14T11:05:00Z">
                  <w:rPr>
                    <w:del w:id="2950" w:author="Inno" w:date="2024-11-14T11:00:00Z"/>
                    <w:rFonts w:ascii="Times New Roman" w:eastAsia="Times New Roman" w:hAnsi="Times New Roman" w:cs="Mangal"/>
                    <w:smallCaps/>
                    <w:color w:val="5A5A5A"/>
                    <w:sz w:val="20"/>
                    <w:szCs w:val="20"/>
                    <w:lang w:bidi="hi-IN"/>
                  </w:rPr>
                </w:rPrChange>
              </w:rPr>
              <w:pPrChange w:id="2951" w:author="Inno" w:date="2024-11-14T11:00:00Z">
                <w:pPr>
                  <w:spacing w:before="60" w:after="60"/>
                  <w:ind w:left="108" w:right="172" w:hanging="81"/>
                </w:pPr>
              </w:pPrChange>
            </w:pPr>
            <w:del w:id="2952" w:author="Inno" w:date="2024-11-14T11:00:00Z">
              <w:r w:rsidRPr="00B44867" w:rsidDel="00F67F57">
                <w:rPr>
                  <w:rFonts w:ascii="Times New Roman" w:eastAsia="Times New Roman" w:hAnsi="Times New Roman" w:cs="Times New Roman"/>
                  <w:smallCaps/>
                  <w:sz w:val="20"/>
                  <w:szCs w:val="20"/>
                  <w:lang w:bidi="hi-IN"/>
                  <w:rPrChange w:id="2953" w:author="Inno" w:date="2024-11-14T11:05:00Z">
                    <w:rPr>
                      <w:rFonts w:ascii="Times New Roman" w:eastAsia="Times New Roman" w:hAnsi="Times New Roman" w:cs="Times New Roman"/>
                      <w:smallCaps/>
                      <w:color w:val="5A5A5A"/>
                      <w:sz w:val="20"/>
                      <w:szCs w:val="20"/>
                      <w:lang w:bidi="hi-IN"/>
                    </w:rPr>
                  </w:rPrChange>
                </w:rPr>
                <w:delText>Dr Arti Bhatt</w:delText>
              </w:r>
            </w:del>
          </w:p>
          <w:p w14:paraId="3CCD3AA5" w14:textId="77777777" w:rsidR="009C45E9" w:rsidRPr="00B44867" w:rsidDel="00F67F57" w:rsidRDefault="009C45E9" w:rsidP="00F67F57">
            <w:pPr>
              <w:ind w:left="360"/>
              <w:rPr>
                <w:del w:id="2954" w:author="Inno" w:date="2024-11-14T11:00:00Z"/>
                <w:rFonts w:ascii="Times New Roman" w:eastAsia="Times New Roman" w:hAnsi="Times New Roman" w:cs="Times New Roman"/>
                <w:smallCaps/>
                <w:sz w:val="20"/>
                <w:szCs w:val="20"/>
                <w:lang w:bidi="hi-IN"/>
                <w:rPrChange w:id="2955" w:author="Inno" w:date="2024-11-14T11:05:00Z">
                  <w:rPr>
                    <w:del w:id="2956" w:author="Inno" w:date="2024-11-14T11:00:00Z"/>
                    <w:rFonts w:ascii="Times New Roman" w:eastAsia="Times New Roman" w:hAnsi="Times New Roman" w:cs="Mangal"/>
                    <w:smallCaps/>
                    <w:color w:val="5A5A5A"/>
                    <w:sz w:val="20"/>
                    <w:szCs w:val="20"/>
                    <w:lang w:bidi="hi-IN"/>
                  </w:rPr>
                </w:rPrChange>
              </w:rPr>
              <w:pPrChange w:id="2957" w:author="Inno" w:date="2024-11-14T11:00:00Z">
                <w:pPr>
                  <w:spacing w:before="60" w:after="60"/>
                  <w:ind w:left="360"/>
                </w:pPr>
              </w:pPrChange>
            </w:pPr>
            <w:del w:id="2958" w:author="Inno" w:date="2024-11-14T11:00:00Z">
              <w:r w:rsidRPr="00B44867" w:rsidDel="00F67F57">
                <w:rPr>
                  <w:rFonts w:ascii="Times New Roman" w:eastAsia="Times New Roman" w:hAnsi="Times New Roman" w:cs="Times New Roman"/>
                  <w:smallCaps/>
                  <w:sz w:val="20"/>
                  <w:szCs w:val="20"/>
                  <w:lang w:bidi="hi-IN"/>
                  <w:rPrChange w:id="2959" w:author="Inno" w:date="2024-11-14T11:05:00Z">
                    <w:rPr>
                      <w:rFonts w:ascii="Times New Roman" w:eastAsia="Times New Roman" w:hAnsi="Times New Roman" w:cs="Times New Roman"/>
                      <w:smallCaps/>
                      <w:color w:val="5A5A5A"/>
                      <w:sz w:val="20"/>
                      <w:szCs w:val="20"/>
                      <w:lang w:bidi="hi-IN"/>
                    </w:rPr>
                  </w:rPrChange>
                </w:rPr>
                <w:delText>Dr S. Marry Celin (</w:delText>
              </w:r>
              <w:r w:rsidRPr="00B44867" w:rsidDel="00F67F57">
                <w:rPr>
                  <w:rFonts w:ascii="Times New Roman" w:eastAsia="Times New Roman" w:hAnsi="Times New Roman" w:cs="Times New Roman"/>
                  <w:i/>
                  <w:iCs/>
                  <w:sz w:val="20"/>
                  <w:szCs w:val="20"/>
                  <w:lang w:bidi="hi-IN"/>
                  <w:rPrChange w:id="2960"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2961"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748EEE5E" w14:textId="77777777" w:rsidTr="008703F6">
        <w:trPr>
          <w:gridAfter w:val="1"/>
          <w:wAfter w:w="270" w:type="dxa"/>
          <w:trHeight w:val="34"/>
          <w:jc w:val="center"/>
          <w:del w:id="2962" w:author="Inno" w:date="2024-11-14T11:00:00Z"/>
        </w:trPr>
        <w:tc>
          <w:tcPr>
            <w:tcW w:w="4797" w:type="dxa"/>
          </w:tcPr>
          <w:p w14:paraId="1307D64A" w14:textId="77777777" w:rsidR="009C45E9" w:rsidRPr="00B44867" w:rsidDel="00F67F57" w:rsidRDefault="009C45E9" w:rsidP="00F67F57">
            <w:pPr>
              <w:ind w:left="360" w:hanging="303"/>
              <w:rPr>
                <w:del w:id="2963" w:author="Inno" w:date="2024-11-14T11:00:00Z"/>
                <w:rFonts w:ascii="Times New Roman" w:eastAsia="Times New Roman" w:hAnsi="Times New Roman" w:cs="Times New Roman"/>
                <w:sz w:val="20"/>
                <w:szCs w:val="20"/>
                <w:lang w:bidi="hi-IN"/>
                <w:rPrChange w:id="2964" w:author="Inno" w:date="2024-11-14T11:05:00Z">
                  <w:rPr>
                    <w:del w:id="2965" w:author="Inno" w:date="2024-11-14T11:00:00Z"/>
                    <w:rFonts w:ascii="Times New Roman" w:eastAsia="Times New Roman" w:hAnsi="Times New Roman" w:cs="Times New Roman"/>
                    <w:sz w:val="20"/>
                    <w:szCs w:val="20"/>
                    <w:lang w:bidi="hi-IN"/>
                  </w:rPr>
                </w:rPrChange>
              </w:rPr>
              <w:pPrChange w:id="2966" w:author="Inno" w:date="2024-11-14T11:00:00Z">
                <w:pPr>
                  <w:spacing w:before="60" w:after="60"/>
                  <w:ind w:left="360" w:hanging="303"/>
                </w:pPr>
              </w:pPrChange>
            </w:pPr>
            <w:del w:id="2967" w:author="Inno" w:date="2024-11-14T11:00:00Z">
              <w:r w:rsidRPr="00B44867" w:rsidDel="00F67F57">
                <w:rPr>
                  <w:rFonts w:ascii="Times New Roman" w:eastAsia="Times New Roman" w:hAnsi="Times New Roman" w:cs="Times New Roman"/>
                  <w:sz w:val="20"/>
                  <w:szCs w:val="20"/>
                  <w:lang w:bidi="hi-IN"/>
                  <w:rPrChange w:id="2968" w:author="Inno" w:date="2024-11-14T11:05:00Z">
                    <w:rPr>
                      <w:rFonts w:ascii="Times New Roman" w:eastAsia="Times New Roman" w:hAnsi="Times New Roman" w:cs="Times New Roman"/>
                      <w:sz w:val="20"/>
                      <w:szCs w:val="20"/>
                      <w:lang w:bidi="hi-IN"/>
                    </w:rPr>
                  </w:rPrChange>
                </w:rPr>
                <w:delText>Defence Research Development Organization, Ministry of                    Defence, New Delhi</w:delText>
              </w:r>
            </w:del>
          </w:p>
        </w:tc>
        <w:tc>
          <w:tcPr>
            <w:tcW w:w="4023" w:type="dxa"/>
          </w:tcPr>
          <w:p w14:paraId="2EB480A4" w14:textId="77777777" w:rsidR="009C45E9" w:rsidRPr="00B44867" w:rsidDel="00F67F57" w:rsidRDefault="009C45E9" w:rsidP="00F67F57">
            <w:pPr>
              <w:ind w:left="57" w:right="754"/>
              <w:rPr>
                <w:del w:id="2969" w:author="Inno" w:date="2024-11-14T11:00:00Z"/>
                <w:rFonts w:ascii="Times New Roman" w:eastAsia="Times New Roman" w:hAnsi="Times New Roman" w:cs="Times New Roman"/>
                <w:smallCaps/>
                <w:sz w:val="20"/>
                <w:szCs w:val="20"/>
                <w:lang w:bidi="hi-IN"/>
                <w:rPrChange w:id="2970" w:author="Inno" w:date="2024-11-14T11:05:00Z">
                  <w:rPr>
                    <w:del w:id="2971" w:author="Inno" w:date="2024-11-14T11:00:00Z"/>
                    <w:rFonts w:ascii="Times New Roman" w:eastAsia="Times New Roman" w:hAnsi="Times New Roman" w:cs="Mangal"/>
                    <w:smallCaps/>
                    <w:color w:val="5A5A5A"/>
                    <w:sz w:val="20"/>
                    <w:szCs w:val="20"/>
                    <w:lang w:bidi="hi-IN"/>
                  </w:rPr>
                </w:rPrChange>
              </w:rPr>
              <w:pPrChange w:id="2972" w:author="Inno" w:date="2024-11-14T11:00:00Z">
                <w:pPr>
                  <w:spacing w:before="60" w:after="60"/>
                  <w:ind w:left="57" w:right="754"/>
                </w:pPr>
              </w:pPrChange>
            </w:pPr>
            <w:del w:id="2973" w:author="Inno" w:date="2024-11-14T11:00:00Z">
              <w:r w:rsidRPr="00B44867" w:rsidDel="00F67F57">
                <w:rPr>
                  <w:rFonts w:ascii="Times New Roman" w:eastAsia="Times New Roman" w:hAnsi="Times New Roman" w:cs="Times New Roman"/>
                  <w:smallCaps/>
                  <w:sz w:val="20"/>
                  <w:szCs w:val="20"/>
                  <w:lang w:bidi="hi-IN"/>
                  <w:rPrChange w:id="2974" w:author="Inno" w:date="2024-11-14T11:05:00Z">
                    <w:rPr>
                      <w:rFonts w:ascii="Times New Roman" w:eastAsia="Times New Roman" w:hAnsi="Times New Roman" w:cs="Times New Roman"/>
                      <w:smallCaps/>
                      <w:color w:val="5A5A5A"/>
                      <w:sz w:val="20"/>
                      <w:szCs w:val="20"/>
                      <w:lang w:bidi="hi-IN"/>
                    </w:rPr>
                  </w:rPrChange>
                </w:rPr>
                <w:delText>Shri Amit Pasi</w:delText>
              </w:r>
            </w:del>
          </w:p>
          <w:p w14:paraId="5DB7F06A" w14:textId="77777777" w:rsidR="009C45E9" w:rsidRPr="00B44867" w:rsidDel="00F67F57" w:rsidRDefault="009C45E9" w:rsidP="00F67F57">
            <w:pPr>
              <w:ind w:left="360"/>
              <w:rPr>
                <w:del w:id="2975" w:author="Inno" w:date="2024-11-14T11:00:00Z"/>
                <w:rFonts w:ascii="Times New Roman" w:eastAsia="Times New Roman" w:hAnsi="Times New Roman" w:cs="Times New Roman"/>
                <w:smallCaps/>
                <w:sz w:val="20"/>
                <w:szCs w:val="20"/>
                <w:lang w:bidi="hi-IN"/>
                <w:rPrChange w:id="2976" w:author="Inno" w:date="2024-11-14T11:05:00Z">
                  <w:rPr>
                    <w:del w:id="2977" w:author="Inno" w:date="2024-11-14T11:00:00Z"/>
                    <w:rFonts w:ascii="Times New Roman" w:eastAsia="Times New Roman" w:hAnsi="Times New Roman" w:cs="Mangal"/>
                    <w:smallCaps/>
                    <w:color w:val="5A5A5A"/>
                    <w:sz w:val="20"/>
                    <w:szCs w:val="20"/>
                    <w:lang w:bidi="hi-IN"/>
                  </w:rPr>
                </w:rPrChange>
              </w:rPr>
              <w:pPrChange w:id="2978" w:author="Inno" w:date="2024-11-14T11:00:00Z">
                <w:pPr>
                  <w:spacing w:before="60" w:after="60"/>
                  <w:ind w:left="360"/>
                </w:pPr>
              </w:pPrChange>
            </w:pPr>
            <w:del w:id="2979" w:author="Inno" w:date="2024-11-14T11:00:00Z">
              <w:r w:rsidRPr="00B44867" w:rsidDel="00F67F57">
                <w:rPr>
                  <w:rFonts w:ascii="Times New Roman" w:eastAsia="Times New Roman" w:hAnsi="Times New Roman" w:cs="Times New Roman"/>
                  <w:smallCaps/>
                  <w:sz w:val="20"/>
                  <w:szCs w:val="20"/>
                  <w:lang w:bidi="hi-IN"/>
                  <w:rPrChange w:id="2980" w:author="Inno" w:date="2024-11-14T11:05:00Z">
                    <w:rPr>
                      <w:rFonts w:ascii="Times New Roman" w:eastAsia="Times New Roman" w:hAnsi="Times New Roman" w:cs="Times New Roman"/>
                      <w:smallCaps/>
                      <w:color w:val="5A5A5A"/>
                      <w:sz w:val="20"/>
                      <w:szCs w:val="20"/>
                      <w:lang w:bidi="hi-IN"/>
                    </w:rPr>
                  </w:rPrChange>
                </w:rPr>
                <w:delText>Shri Ajay Kumar Shaw (</w:delText>
              </w:r>
              <w:r w:rsidRPr="00B44867" w:rsidDel="00F67F57">
                <w:rPr>
                  <w:rFonts w:ascii="Times New Roman" w:eastAsia="Times New Roman" w:hAnsi="Times New Roman" w:cs="Times New Roman"/>
                  <w:i/>
                  <w:iCs/>
                  <w:sz w:val="20"/>
                  <w:szCs w:val="20"/>
                  <w:lang w:bidi="hi-IN"/>
                  <w:rPrChange w:id="2981"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2982"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7AF83335" w14:textId="77777777" w:rsidTr="008703F6">
        <w:trPr>
          <w:gridAfter w:val="1"/>
          <w:wAfter w:w="270" w:type="dxa"/>
          <w:trHeight w:val="34"/>
          <w:jc w:val="center"/>
          <w:del w:id="2983" w:author="Inno" w:date="2024-11-14T11:00:00Z"/>
        </w:trPr>
        <w:tc>
          <w:tcPr>
            <w:tcW w:w="4797" w:type="dxa"/>
          </w:tcPr>
          <w:p w14:paraId="2A5B8084" w14:textId="77777777" w:rsidR="009C45E9" w:rsidRPr="00B44867" w:rsidDel="00F67F57" w:rsidRDefault="009C45E9" w:rsidP="00F67F57">
            <w:pPr>
              <w:ind w:left="360" w:hanging="303"/>
              <w:rPr>
                <w:del w:id="2984" w:author="Inno" w:date="2024-11-14T11:00:00Z"/>
                <w:rFonts w:ascii="Times New Roman" w:eastAsia="Times New Roman" w:hAnsi="Times New Roman" w:cs="Times New Roman"/>
                <w:sz w:val="20"/>
                <w:szCs w:val="20"/>
                <w:lang w:bidi="hi-IN"/>
                <w:rPrChange w:id="2985" w:author="Inno" w:date="2024-11-14T11:05:00Z">
                  <w:rPr>
                    <w:del w:id="2986" w:author="Inno" w:date="2024-11-14T11:00:00Z"/>
                    <w:rFonts w:ascii="Times New Roman" w:eastAsia="Times New Roman" w:hAnsi="Times New Roman" w:cs="Times New Roman"/>
                    <w:sz w:val="20"/>
                    <w:szCs w:val="20"/>
                    <w:lang w:bidi="hi-IN"/>
                  </w:rPr>
                </w:rPrChange>
              </w:rPr>
              <w:pPrChange w:id="2987" w:author="Inno" w:date="2024-11-14T11:00:00Z">
                <w:pPr>
                  <w:spacing w:before="60" w:after="60"/>
                  <w:ind w:left="360" w:hanging="303"/>
                </w:pPr>
              </w:pPrChange>
            </w:pPr>
            <w:del w:id="2988" w:author="Inno" w:date="2024-11-14T11:00:00Z">
              <w:r w:rsidRPr="00B44867" w:rsidDel="00F67F57">
                <w:rPr>
                  <w:rFonts w:ascii="Times New Roman" w:eastAsia="Times New Roman" w:hAnsi="Times New Roman" w:cs="Times New Roman"/>
                  <w:sz w:val="20"/>
                  <w:szCs w:val="20"/>
                  <w:lang w:bidi="hi-IN"/>
                  <w:rPrChange w:id="2989" w:author="Inno" w:date="2024-11-14T11:05:00Z">
                    <w:rPr>
                      <w:rFonts w:ascii="Times New Roman" w:eastAsia="Times New Roman" w:hAnsi="Times New Roman" w:cs="Times New Roman"/>
                      <w:sz w:val="20"/>
                      <w:szCs w:val="20"/>
                      <w:lang w:bidi="hi-IN"/>
                    </w:rPr>
                  </w:rPrChange>
                </w:rPr>
                <w:delText>Directorate General Factory Advice Service and Labour                     Institutes, Mumbai</w:delText>
              </w:r>
            </w:del>
          </w:p>
        </w:tc>
        <w:tc>
          <w:tcPr>
            <w:tcW w:w="4023" w:type="dxa"/>
          </w:tcPr>
          <w:p w14:paraId="135DFEE1" w14:textId="77777777" w:rsidR="009C45E9" w:rsidRPr="00B44867" w:rsidDel="00F67F57" w:rsidRDefault="009C45E9" w:rsidP="00F67F57">
            <w:pPr>
              <w:ind w:left="57"/>
              <w:rPr>
                <w:del w:id="2990" w:author="Inno" w:date="2024-11-14T11:00:00Z"/>
                <w:rFonts w:ascii="Times New Roman" w:eastAsia="Times New Roman" w:hAnsi="Times New Roman" w:cs="Times New Roman"/>
                <w:smallCaps/>
                <w:sz w:val="20"/>
                <w:szCs w:val="20"/>
                <w:lang w:bidi="hi-IN"/>
                <w:rPrChange w:id="2991" w:author="Inno" w:date="2024-11-14T11:05:00Z">
                  <w:rPr>
                    <w:del w:id="2992" w:author="Inno" w:date="2024-11-14T11:00:00Z"/>
                    <w:rFonts w:ascii="Times New Roman" w:eastAsia="Times New Roman" w:hAnsi="Times New Roman" w:cs="Mangal"/>
                    <w:smallCaps/>
                    <w:color w:val="5A5A5A"/>
                    <w:sz w:val="20"/>
                    <w:szCs w:val="20"/>
                    <w:lang w:bidi="hi-IN"/>
                  </w:rPr>
                </w:rPrChange>
              </w:rPr>
              <w:pPrChange w:id="2993" w:author="Inno" w:date="2024-11-14T11:00:00Z">
                <w:pPr>
                  <w:spacing w:before="60" w:after="60"/>
                  <w:ind w:left="57"/>
                </w:pPr>
              </w:pPrChange>
            </w:pPr>
            <w:del w:id="2994" w:author="Inno" w:date="2024-11-14T11:00:00Z">
              <w:r w:rsidRPr="00B44867" w:rsidDel="00F67F57">
                <w:rPr>
                  <w:rFonts w:ascii="Times New Roman" w:eastAsia="Times New Roman" w:hAnsi="Times New Roman" w:cs="Times New Roman"/>
                  <w:smallCaps/>
                  <w:sz w:val="20"/>
                  <w:szCs w:val="20"/>
                  <w:lang w:bidi="hi-IN"/>
                  <w:rPrChange w:id="2995" w:author="Inno" w:date="2024-11-14T11:05:00Z">
                    <w:rPr>
                      <w:rFonts w:ascii="Times New Roman" w:eastAsia="Times New Roman" w:hAnsi="Times New Roman" w:cs="Times New Roman"/>
                      <w:smallCaps/>
                      <w:color w:val="5A5A5A"/>
                      <w:sz w:val="20"/>
                      <w:szCs w:val="20"/>
                      <w:lang w:bidi="hi-IN"/>
                    </w:rPr>
                  </w:rPrChange>
                </w:rPr>
                <w:delText xml:space="preserve">Shri </w:delText>
              </w:r>
              <w:r w:rsidR="00393502" w:rsidRPr="00B44867" w:rsidDel="00F67F57">
                <w:rPr>
                  <w:rFonts w:ascii="Times New Roman" w:eastAsia="Times New Roman" w:hAnsi="Times New Roman" w:cs="Times New Roman"/>
                  <w:smallCaps/>
                  <w:sz w:val="20"/>
                  <w:szCs w:val="20"/>
                  <w:lang w:bidi="hi-IN"/>
                  <w:rPrChange w:id="2996" w:author="Inno" w:date="2024-11-14T11:05:00Z">
                    <w:rPr>
                      <w:rFonts w:ascii="Times New Roman" w:eastAsia="Times New Roman" w:hAnsi="Times New Roman" w:cs="Times New Roman"/>
                      <w:smallCaps/>
                      <w:color w:val="5A5A5A"/>
                      <w:sz w:val="20"/>
                      <w:szCs w:val="20"/>
                      <w:lang w:bidi="hi-IN"/>
                    </w:rPr>
                  </w:rPrChange>
                </w:rPr>
                <w:delText>Sumit Roy</w:delText>
              </w:r>
            </w:del>
          </w:p>
          <w:p w14:paraId="1807B6B0" w14:textId="77777777" w:rsidR="009C45E9" w:rsidRPr="00B44867" w:rsidDel="00F67F57" w:rsidRDefault="009C45E9" w:rsidP="00F67F57">
            <w:pPr>
              <w:ind w:left="360"/>
              <w:rPr>
                <w:del w:id="2997" w:author="Inno" w:date="2024-11-14T11:00:00Z"/>
                <w:rFonts w:ascii="Times New Roman" w:eastAsia="Times New Roman" w:hAnsi="Times New Roman" w:cs="Times New Roman"/>
                <w:smallCaps/>
                <w:sz w:val="20"/>
                <w:szCs w:val="20"/>
                <w:lang w:bidi="hi-IN"/>
                <w:rPrChange w:id="2998" w:author="Inno" w:date="2024-11-14T11:05:00Z">
                  <w:rPr>
                    <w:del w:id="2999" w:author="Inno" w:date="2024-11-14T11:00:00Z"/>
                    <w:rFonts w:ascii="Times New Roman" w:eastAsia="Times New Roman" w:hAnsi="Times New Roman" w:cs="Mangal"/>
                    <w:smallCaps/>
                    <w:color w:val="5A5A5A"/>
                    <w:sz w:val="20"/>
                    <w:szCs w:val="20"/>
                    <w:lang w:bidi="hi-IN"/>
                  </w:rPr>
                </w:rPrChange>
              </w:rPr>
              <w:pPrChange w:id="3000" w:author="Inno" w:date="2024-11-14T11:00:00Z">
                <w:pPr>
                  <w:spacing w:before="60" w:after="60"/>
                  <w:ind w:left="360"/>
                </w:pPr>
              </w:pPrChange>
            </w:pPr>
            <w:del w:id="3001" w:author="Inno" w:date="2024-11-14T11:00:00Z">
              <w:r w:rsidRPr="00B44867" w:rsidDel="00F67F57">
                <w:rPr>
                  <w:rFonts w:ascii="Times New Roman" w:eastAsia="Times New Roman" w:hAnsi="Times New Roman" w:cs="Times New Roman"/>
                  <w:smallCaps/>
                  <w:sz w:val="20"/>
                  <w:szCs w:val="20"/>
                  <w:lang w:bidi="hi-IN"/>
                  <w:rPrChange w:id="3002" w:author="Inno" w:date="2024-11-14T11:05:00Z">
                    <w:rPr>
                      <w:rFonts w:ascii="Times New Roman" w:eastAsia="Times New Roman" w:hAnsi="Times New Roman" w:cs="Times New Roman"/>
                      <w:smallCaps/>
                      <w:color w:val="5A5A5A"/>
                      <w:sz w:val="20"/>
                      <w:szCs w:val="20"/>
                      <w:lang w:bidi="hi-IN"/>
                    </w:rPr>
                  </w:rPrChange>
                </w:rPr>
                <w:delText xml:space="preserve">Shri </w:delText>
              </w:r>
              <w:r w:rsidR="00393502" w:rsidRPr="00B44867" w:rsidDel="00F67F57">
                <w:rPr>
                  <w:rFonts w:ascii="Times New Roman" w:eastAsia="Times New Roman" w:hAnsi="Times New Roman" w:cs="Times New Roman"/>
                  <w:smallCaps/>
                  <w:sz w:val="20"/>
                  <w:szCs w:val="20"/>
                  <w:lang w:bidi="hi-IN"/>
                  <w:rPrChange w:id="3003" w:author="Inno" w:date="2024-11-14T11:05:00Z">
                    <w:rPr>
                      <w:rFonts w:ascii="Times New Roman" w:eastAsia="Times New Roman" w:hAnsi="Times New Roman" w:cs="Times New Roman"/>
                      <w:smallCaps/>
                      <w:color w:val="5A5A5A"/>
                      <w:sz w:val="20"/>
                      <w:szCs w:val="20"/>
                      <w:lang w:bidi="hi-IN"/>
                    </w:rPr>
                  </w:rPrChange>
                </w:rPr>
                <w:delText xml:space="preserve">Kunal Sharma </w:delText>
              </w:r>
              <w:r w:rsidRPr="00B44867" w:rsidDel="00F67F57">
                <w:rPr>
                  <w:rFonts w:ascii="Times New Roman" w:eastAsia="Times New Roman" w:hAnsi="Times New Roman" w:cs="Times New Roman"/>
                  <w:smallCaps/>
                  <w:sz w:val="20"/>
                  <w:szCs w:val="20"/>
                  <w:lang w:bidi="hi-IN"/>
                  <w:rPrChange w:id="3004" w:author="Inno" w:date="2024-11-14T11:05:00Z">
                    <w:rPr>
                      <w:rFonts w:ascii="Times New Roman" w:eastAsia="Times New Roman" w:hAnsi="Times New Roman" w:cs="Times New Roman"/>
                      <w:smallCaps/>
                      <w:color w:val="5A5A5A"/>
                      <w:sz w:val="20"/>
                      <w:szCs w:val="20"/>
                      <w:lang w:bidi="hi-IN"/>
                    </w:rPr>
                  </w:rPrChange>
                </w:rPr>
                <w:delText>(</w:delText>
              </w:r>
              <w:r w:rsidRPr="00B44867" w:rsidDel="00F67F57">
                <w:rPr>
                  <w:rFonts w:ascii="Times New Roman" w:eastAsia="Times New Roman" w:hAnsi="Times New Roman" w:cs="Times New Roman"/>
                  <w:i/>
                  <w:iCs/>
                  <w:sz w:val="20"/>
                  <w:szCs w:val="20"/>
                  <w:lang w:bidi="hi-IN"/>
                  <w:rPrChange w:id="3005"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006"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2EB750E0" w14:textId="77777777" w:rsidTr="008703F6">
        <w:trPr>
          <w:gridAfter w:val="1"/>
          <w:wAfter w:w="270" w:type="dxa"/>
          <w:trHeight w:val="34"/>
          <w:jc w:val="center"/>
          <w:del w:id="3007" w:author="Inno" w:date="2024-11-14T11:00:00Z"/>
        </w:trPr>
        <w:tc>
          <w:tcPr>
            <w:tcW w:w="4797" w:type="dxa"/>
          </w:tcPr>
          <w:p w14:paraId="1ED17E14" w14:textId="77777777" w:rsidR="009C45E9" w:rsidRPr="00B44867" w:rsidDel="00F67F57" w:rsidRDefault="009C45E9" w:rsidP="00F67F57">
            <w:pPr>
              <w:ind w:left="57"/>
              <w:rPr>
                <w:del w:id="3008" w:author="Inno" w:date="2024-11-14T11:00:00Z"/>
                <w:rFonts w:ascii="Times New Roman" w:eastAsia="Times New Roman" w:hAnsi="Times New Roman" w:cs="Times New Roman"/>
                <w:sz w:val="20"/>
                <w:szCs w:val="20"/>
                <w:lang w:bidi="hi-IN"/>
                <w:rPrChange w:id="3009" w:author="Inno" w:date="2024-11-14T11:05:00Z">
                  <w:rPr>
                    <w:del w:id="3010" w:author="Inno" w:date="2024-11-14T11:00:00Z"/>
                    <w:rFonts w:ascii="Times New Roman" w:eastAsia="Times New Roman" w:hAnsi="Times New Roman" w:cs="Times New Roman"/>
                    <w:sz w:val="20"/>
                    <w:szCs w:val="20"/>
                    <w:lang w:bidi="hi-IN"/>
                  </w:rPr>
                </w:rPrChange>
              </w:rPr>
              <w:pPrChange w:id="3011" w:author="Inno" w:date="2024-11-14T11:00:00Z">
                <w:pPr>
                  <w:spacing w:before="60" w:after="60"/>
                  <w:ind w:left="57"/>
                </w:pPr>
              </w:pPrChange>
            </w:pPr>
            <w:del w:id="3012" w:author="Inno" w:date="2024-11-14T11:00:00Z">
              <w:r w:rsidRPr="00B44867" w:rsidDel="00F67F57">
                <w:rPr>
                  <w:rFonts w:ascii="Times New Roman" w:eastAsia="Times New Roman" w:hAnsi="Times New Roman" w:cs="Times New Roman"/>
                  <w:sz w:val="20"/>
                  <w:szCs w:val="20"/>
                  <w:lang w:bidi="hi-IN"/>
                  <w:rPrChange w:id="3013" w:author="Inno" w:date="2024-11-14T11:05:00Z">
                    <w:rPr>
                      <w:rFonts w:ascii="Times New Roman" w:eastAsia="Times New Roman" w:hAnsi="Times New Roman" w:cs="Times New Roman"/>
                      <w:sz w:val="20"/>
                      <w:szCs w:val="20"/>
                      <w:lang w:bidi="hi-IN"/>
                    </w:rPr>
                  </w:rPrChange>
                </w:rPr>
                <w:delText>Directorate General of Mines Safety, Dhanbad</w:delText>
              </w:r>
            </w:del>
          </w:p>
        </w:tc>
        <w:tc>
          <w:tcPr>
            <w:tcW w:w="4023" w:type="dxa"/>
          </w:tcPr>
          <w:p w14:paraId="65DE88A0" w14:textId="77777777" w:rsidR="009C45E9" w:rsidRPr="00B44867" w:rsidDel="00F67F57" w:rsidRDefault="009C45E9" w:rsidP="00F67F57">
            <w:pPr>
              <w:ind w:left="57"/>
              <w:rPr>
                <w:del w:id="3014" w:author="Inno" w:date="2024-11-14T11:00:00Z"/>
                <w:rFonts w:ascii="Times New Roman" w:eastAsia="Times New Roman" w:hAnsi="Times New Roman" w:cs="Times New Roman"/>
                <w:smallCaps/>
                <w:sz w:val="20"/>
                <w:szCs w:val="20"/>
                <w:lang w:bidi="hi-IN"/>
                <w:rPrChange w:id="3015" w:author="Inno" w:date="2024-11-14T11:05:00Z">
                  <w:rPr>
                    <w:del w:id="3016" w:author="Inno" w:date="2024-11-14T11:00:00Z"/>
                    <w:rFonts w:ascii="Times New Roman" w:eastAsia="Times New Roman" w:hAnsi="Times New Roman" w:cs="Mangal"/>
                    <w:smallCaps/>
                    <w:color w:val="5A5A5A"/>
                    <w:sz w:val="20"/>
                    <w:szCs w:val="20"/>
                    <w:lang w:bidi="hi-IN"/>
                  </w:rPr>
                </w:rPrChange>
              </w:rPr>
              <w:pPrChange w:id="3017" w:author="Inno" w:date="2024-11-14T11:00:00Z">
                <w:pPr>
                  <w:spacing w:before="60" w:after="60"/>
                  <w:ind w:left="57"/>
                </w:pPr>
              </w:pPrChange>
            </w:pPr>
            <w:del w:id="3018" w:author="Inno" w:date="2024-11-14T11:00:00Z">
              <w:r w:rsidRPr="00B44867" w:rsidDel="00F67F57">
                <w:rPr>
                  <w:rFonts w:ascii="Times New Roman" w:eastAsia="Times New Roman" w:hAnsi="Times New Roman" w:cs="Times New Roman"/>
                  <w:smallCaps/>
                  <w:sz w:val="20"/>
                  <w:szCs w:val="20"/>
                  <w:lang w:bidi="hi-IN"/>
                  <w:rPrChange w:id="3019" w:author="Inno" w:date="2024-11-14T11:05:00Z">
                    <w:rPr>
                      <w:rFonts w:ascii="Times New Roman" w:eastAsia="Times New Roman" w:hAnsi="Times New Roman" w:cs="Times New Roman"/>
                      <w:smallCaps/>
                      <w:color w:val="5A5A5A"/>
                      <w:sz w:val="20"/>
                      <w:szCs w:val="20"/>
                      <w:lang w:bidi="hi-IN"/>
                    </w:rPr>
                  </w:rPrChange>
                </w:rPr>
                <w:delText>Shri Saifullah Ansari</w:delText>
              </w:r>
            </w:del>
          </w:p>
          <w:p w14:paraId="252C4748" w14:textId="77777777" w:rsidR="009C45E9" w:rsidRPr="00B44867" w:rsidDel="00F67F57" w:rsidRDefault="009C45E9" w:rsidP="00F67F57">
            <w:pPr>
              <w:ind w:left="360"/>
              <w:rPr>
                <w:del w:id="3020" w:author="Inno" w:date="2024-11-14T11:00:00Z"/>
                <w:rFonts w:ascii="Times New Roman" w:eastAsia="Times New Roman" w:hAnsi="Times New Roman" w:cs="Times New Roman"/>
                <w:smallCaps/>
                <w:sz w:val="20"/>
                <w:szCs w:val="20"/>
                <w:lang w:bidi="hi-IN"/>
                <w:rPrChange w:id="3021" w:author="Inno" w:date="2024-11-14T11:05:00Z">
                  <w:rPr>
                    <w:del w:id="3022" w:author="Inno" w:date="2024-11-14T11:00:00Z"/>
                    <w:rFonts w:ascii="Times New Roman" w:eastAsia="Times New Roman" w:hAnsi="Times New Roman" w:cs="Mangal"/>
                    <w:smallCaps/>
                    <w:color w:val="5A5A5A"/>
                    <w:sz w:val="20"/>
                    <w:szCs w:val="20"/>
                    <w:lang w:bidi="hi-IN"/>
                  </w:rPr>
                </w:rPrChange>
              </w:rPr>
              <w:pPrChange w:id="3023" w:author="Inno" w:date="2024-11-14T11:00:00Z">
                <w:pPr>
                  <w:spacing w:before="60" w:after="60"/>
                  <w:ind w:left="360"/>
                </w:pPr>
              </w:pPrChange>
            </w:pPr>
            <w:del w:id="3024" w:author="Inno" w:date="2024-11-14T11:00:00Z">
              <w:r w:rsidRPr="00B44867" w:rsidDel="00F67F57">
                <w:rPr>
                  <w:rFonts w:ascii="Times New Roman" w:eastAsia="Times New Roman" w:hAnsi="Times New Roman" w:cs="Times New Roman"/>
                  <w:smallCaps/>
                  <w:sz w:val="20"/>
                  <w:szCs w:val="20"/>
                  <w:lang w:bidi="hi-IN"/>
                  <w:rPrChange w:id="3025" w:author="Inno" w:date="2024-11-14T11:05:00Z">
                    <w:rPr>
                      <w:rFonts w:ascii="Times New Roman" w:eastAsia="Times New Roman" w:hAnsi="Times New Roman" w:cs="Times New Roman"/>
                      <w:smallCaps/>
                      <w:color w:val="5A5A5A"/>
                      <w:sz w:val="20"/>
                      <w:szCs w:val="20"/>
                      <w:lang w:bidi="hi-IN"/>
                    </w:rPr>
                  </w:rPrChange>
                </w:rPr>
                <w:delText>Shri A Rajeshwar Rao (</w:delText>
              </w:r>
              <w:r w:rsidRPr="00B44867" w:rsidDel="00F67F57">
                <w:rPr>
                  <w:rFonts w:ascii="Times New Roman" w:eastAsia="Times New Roman" w:hAnsi="Times New Roman" w:cs="Times New Roman"/>
                  <w:i/>
                  <w:iCs/>
                  <w:sz w:val="20"/>
                  <w:szCs w:val="20"/>
                  <w:lang w:bidi="hi-IN"/>
                  <w:rPrChange w:id="3026"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027"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708C538B" w14:textId="77777777" w:rsidTr="008703F6">
        <w:trPr>
          <w:gridAfter w:val="1"/>
          <w:wAfter w:w="270" w:type="dxa"/>
          <w:trHeight w:val="34"/>
          <w:jc w:val="center"/>
          <w:del w:id="3028" w:author="Inno" w:date="2024-11-14T11:00:00Z"/>
        </w:trPr>
        <w:tc>
          <w:tcPr>
            <w:tcW w:w="4797" w:type="dxa"/>
          </w:tcPr>
          <w:p w14:paraId="49A6724C" w14:textId="77777777" w:rsidR="009C45E9" w:rsidRPr="00B44867" w:rsidDel="00F67F57" w:rsidRDefault="009C45E9" w:rsidP="00F67F57">
            <w:pPr>
              <w:ind w:left="57"/>
              <w:rPr>
                <w:del w:id="3029" w:author="Inno" w:date="2024-11-14T11:00:00Z"/>
                <w:rFonts w:ascii="Times New Roman" w:eastAsia="Times New Roman" w:hAnsi="Times New Roman" w:cs="Times New Roman"/>
                <w:sz w:val="20"/>
                <w:szCs w:val="20"/>
                <w:lang w:bidi="hi-IN"/>
                <w:rPrChange w:id="3030" w:author="Inno" w:date="2024-11-14T11:05:00Z">
                  <w:rPr>
                    <w:del w:id="3031" w:author="Inno" w:date="2024-11-14T11:00:00Z"/>
                    <w:rFonts w:ascii="Times New Roman" w:eastAsia="Times New Roman" w:hAnsi="Times New Roman" w:cs="Times New Roman"/>
                    <w:sz w:val="20"/>
                    <w:szCs w:val="20"/>
                    <w:lang w:bidi="hi-IN"/>
                  </w:rPr>
                </w:rPrChange>
              </w:rPr>
              <w:pPrChange w:id="3032" w:author="Inno" w:date="2024-11-14T11:00:00Z">
                <w:pPr>
                  <w:spacing w:before="60" w:after="60"/>
                  <w:ind w:left="57"/>
                </w:pPr>
              </w:pPrChange>
            </w:pPr>
            <w:del w:id="3033" w:author="Inno" w:date="2024-11-14T11:00:00Z">
              <w:r w:rsidRPr="00B44867" w:rsidDel="00F67F57">
                <w:rPr>
                  <w:rFonts w:ascii="Times New Roman" w:eastAsia="Times New Roman" w:hAnsi="Times New Roman" w:cs="Times New Roman"/>
                  <w:sz w:val="20"/>
                  <w:szCs w:val="20"/>
                  <w:lang w:bidi="hi-IN"/>
                  <w:rPrChange w:id="3034" w:author="Inno" w:date="2024-11-14T11:05:00Z">
                    <w:rPr>
                      <w:rFonts w:ascii="Times New Roman" w:eastAsia="Times New Roman" w:hAnsi="Times New Roman" w:cs="Times New Roman"/>
                      <w:sz w:val="20"/>
                      <w:szCs w:val="20"/>
                      <w:lang w:bidi="hi-IN"/>
                    </w:rPr>
                  </w:rPrChange>
                </w:rPr>
                <w:delText>Draeger India Pvt. Ltd, Mumbai</w:delText>
              </w:r>
            </w:del>
          </w:p>
        </w:tc>
        <w:tc>
          <w:tcPr>
            <w:tcW w:w="4023" w:type="dxa"/>
          </w:tcPr>
          <w:p w14:paraId="117BAE0C" w14:textId="77777777" w:rsidR="009C45E9" w:rsidRPr="00B44867" w:rsidDel="00F67F57" w:rsidRDefault="009C45E9" w:rsidP="00F67F57">
            <w:pPr>
              <w:ind w:left="57"/>
              <w:rPr>
                <w:del w:id="3035" w:author="Inno" w:date="2024-11-14T11:00:00Z"/>
                <w:rFonts w:ascii="Times New Roman" w:eastAsia="Times New Roman" w:hAnsi="Times New Roman" w:cs="Times New Roman"/>
                <w:smallCaps/>
                <w:sz w:val="20"/>
                <w:szCs w:val="20"/>
                <w:lang w:bidi="hi-IN"/>
                <w:rPrChange w:id="3036" w:author="Inno" w:date="2024-11-14T11:05:00Z">
                  <w:rPr>
                    <w:del w:id="3037" w:author="Inno" w:date="2024-11-14T11:00:00Z"/>
                    <w:rFonts w:ascii="Times New Roman" w:eastAsia="Times New Roman" w:hAnsi="Times New Roman" w:cs="Mangal"/>
                    <w:smallCaps/>
                    <w:color w:val="5A5A5A"/>
                    <w:sz w:val="20"/>
                    <w:szCs w:val="20"/>
                    <w:lang w:bidi="hi-IN"/>
                  </w:rPr>
                </w:rPrChange>
              </w:rPr>
              <w:pPrChange w:id="3038" w:author="Inno" w:date="2024-11-14T11:00:00Z">
                <w:pPr>
                  <w:spacing w:before="60" w:after="60"/>
                  <w:ind w:left="57"/>
                </w:pPr>
              </w:pPrChange>
            </w:pPr>
            <w:del w:id="3039" w:author="Inno" w:date="2024-11-14T11:00:00Z">
              <w:r w:rsidRPr="00B44867" w:rsidDel="00F67F57">
                <w:rPr>
                  <w:rFonts w:ascii="Times New Roman" w:eastAsia="Times New Roman" w:hAnsi="Times New Roman" w:cs="Times New Roman"/>
                  <w:smallCaps/>
                  <w:sz w:val="20"/>
                  <w:szCs w:val="20"/>
                  <w:lang w:bidi="hi-IN"/>
                  <w:rPrChange w:id="3040" w:author="Inno" w:date="2024-11-14T11:05:00Z">
                    <w:rPr>
                      <w:rFonts w:ascii="Times New Roman" w:eastAsia="Times New Roman" w:hAnsi="Times New Roman" w:cs="Times New Roman"/>
                      <w:smallCaps/>
                      <w:color w:val="5A5A5A"/>
                      <w:sz w:val="20"/>
                      <w:szCs w:val="20"/>
                      <w:lang w:bidi="hi-IN"/>
                    </w:rPr>
                  </w:rPrChange>
                </w:rPr>
                <w:delText xml:space="preserve">Shri Hirendar Chaterjee </w:delText>
              </w:r>
            </w:del>
          </w:p>
          <w:p w14:paraId="50D0AD11" w14:textId="77777777" w:rsidR="009C45E9" w:rsidRPr="00B44867" w:rsidDel="00F67F57" w:rsidRDefault="009C45E9" w:rsidP="00F67F57">
            <w:pPr>
              <w:ind w:left="360"/>
              <w:rPr>
                <w:del w:id="3041" w:author="Inno" w:date="2024-11-14T11:00:00Z"/>
                <w:rFonts w:ascii="Times New Roman" w:eastAsia="Times New Roman" w:hAnsi="Times New Roman" w:cs="Times New Roman"/>
                <w:smallCaps/>
                <w:sz w:val="20"/>
                <w:szCs w:val="20"/>
                <w:lang w:bidi="hi-IN"/>
                <w:rPrChange w:id="3042" w:author="Inno" w:date="2024-11-14T11:05:00Z">
                  <w:rPr>
                    <w:del w:id="3043" w:author="Inno" w:date="2024-11-14T11:00:00Z"/>
                    <w:rFonts w:ascii="Times New Roman" w:eastAsia="Times New Roman" w:hAnsi="Times New Roman" w:cs="Mangal"/>
                    <w:smallCaps/>
                    <w:color w:val="5A5A5A"/>
                    <w:sz w:val="20"/>
                    <w:szCs w:val="20"/>
                    <w:lang w:bidi="hi-IN"/>
                  </w:rPr>
                </w:rPrChange>
              </w:rPr>
              <w:pPrChange w:id="3044" w:author="Inno" w:date="2024-11-14T11:00:00Z">
                <w:pPr>
                  <w:spacing w:before="60" w:after="60"/>
                  <w:ind w:left="360"/>
                </w:pPr>
              </w:pPrChange>
            </w:pPr>
            <w:del w:id="3045" w:author="Inno" w:date="2024-11-14T11:00:00Z">
              <w:r w:rsidRPr="00B44867" w:rsidDel="00F67F57">
                <w:rPr>
                  <w:rFonts w:ascii="Times New Roman" w:eastAsia="Times New Roman" w:hAnsi="Times New Roman" w:cs="Times New Roman"/>
                  <w:smallCaps/>
                  <w:sz w:val="20"/>
                  <w:szCs w:val="20"/>
                  <w:lang w:bidi="hi-IN"/>
                  <w:rPrChange w:id="3046" w:author="Inno" w:date="2024-11-14T11:05:00Z">
                    <w:rPr>
                      <w:rFonts w:ascii="Times New Roman" w:eastAsia="Times New Roman" w:hAnsi="Times New Roman" w:cs="Times New Roman"/>
                      <w:smallCaps/>
                      <w:color w:val="5A5A5A"/>
                      <w:sz w:val="20"/>
                      <w:szCs w:val="20"/>
                      <w:lang w:bidi="hi-IN"/>
                    </w:rPr>
                  </w:rPrChange>
                </w:rPr>
                <w:delText>Shri  Ganesan Murugesan (</w:delText>
              </w:r>
              <w:r w:rsidRPr="00B44867" w:rsidDel="00F67F57">
                <w:rPr>
                  <w:rFonts w:ascii="Times New Roman" w:eastAsia="Times New Roman" w:hAnsi="Times New Roman" w:cs="Times New Roman"/>
                  <w:i/>
                  <w:iCs/>
                  <w:sz w:val="20"/>
                  <w:szCs w:val="20"/>
                  <w:lang w:bidi="hi-IN"/>
                  <w:rPrChange w:id="3047"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048"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4AD4E011" w14:textId="77777777" w:rsidTr="008703F6">
        <w:trPr>
          <w:gridAfter w:val="1"/>
          <w:wAfter w:w="270" w:type="dxa"/>
          <w:trHeight w:val="34"/>
          <w:jc w:val="center"/>
          <w:del w:id="3049" w:author="Inno" w:date="2024-11-14T11:00:00Z"/>
        </w:trPr>
        <w:tc>
          <w:tcPr>
            <w:tcW w:w="4797" w:type="dxa"/>
          </w:tcPr>
          <w:p w14:paraId="526DEAB0" w14:textId="77777777" w:rsidR="009C45E9" w:rsidRPr="00B44867" w:rsidDel="00F67F57" w:rsidRDefault="009C45E9" w:rsidP="00F67F57">
            <w:pPr>
              <w:ind w:left="57"/>
              <w:rPr>
                <w:del w:id="3050" w:author="Inno" w:date="2024-11-14T11:00:00Z"/>
                <w:rFonts w:ascii="Times New Roman" w:eastAsia="Times New Roman" w:hAnsi="Times New Roman" w:cs="Times New Roman"/>
                <w:sz w:val="20"/>
                <w:szCs w:val="20"/>
                <w:lang w:bidi="hi-IN"/>
                <w:rPrChange w:id="3051" w:author="Inno" w:date="2024-11-14T11:05:00Z">
                  <w:rPr>
                    <w:del w:id="3052" w:author="Inno" w:date="2024-11-14T11:00:00Z"/>
                    <w:rFonts w:ascii="Times New Roman" w:eastAsia="Times New Roman" w:hAnsi="Times New Roman" w:cs="Times New Roman"/>
                    <w:sz w:val="20"/>
                    <w:szCs w:val="20"/>
                    <w:lang w:bidi="hi-IN"/>
                  </w:rPr>
                </w:rPrChange>
              </w:rPr>
              <w:pPrChange w:id="3053" w:author="Inno" w:date="2024-11-14T11:00:00Z">
                <w:pPr>
                  <w:spacing w:before="60" w:after="60"/>
                  <w:ind w:left="57"/>
                </w:pPr>
              </w:pPrChange>
            </w:pPr>
            <w:del w:id="3054" w:author="Inno" w:date="2024-11-14T11:00:00Z">
              <w:r w:rsidRPr="00B44867" w:rsidDel="00F67F57">
                <w:rPr>
                  <w:rFonts w:ascii="Times New Roman" w:eastAsia="Times New Roman" w:hAnsi="Times New Roman" w:cs="Times New Roman"/>
                  <w:sz w:val="20"/>
                  <w:szCs w:val="20"/>
                  <w:lang w:bidi="hi-IN"/>
                  <w:rPrChange w:id="3055" w:author="Inno" w:date="2024-11-14T11:05:00Z">
                    <w:rPr>
                      <w:rFonts w:ascii="Times New Roman" w:eastAsia="Times New Roman" w:hAnsi="Times New Roman" w:cs="Times New Roman"/>
                      <w:sz w:val="20"/>
                      <w:szCs w:val="20"/>
                      <w:lang w:bidi="hi-IN"/>
                    </w:rPr>
                  </w:rPrChange>
                </w:rPr>
                <w:delText>Intech Safety Private Limited, Kolkata</w:delText>
              </w:r>
            </w:del>
          </w:p>
        </w:tc>
        <w:tc>
          <w:tcPr>
            <w:tcW w:w="4023" w:type="dxa"/>
          </w:tcPr>
          <w:p w14:paraId="5DD1510E" w14:textId="77777777" w:rsidR="009C45E9" w:rsidRPr="00B44867" w:rsidDel="00F67F57" w:rsidRDefault="009C45E9" w:rsidP="00F67F57">
            <w:pPr>
              <w:ind w:left="57"/>
              <w:rPr>
                <w:del w:id="3056" w:author="Inno" w:date="2024-11-14T11:00:00Z"/>
                <w:rFonts w:ascii="Times New Roman" w:eastAsia="Times New Roman" w:hAnsi="Times New Roman" w:cs="Times New Roman"/>
                <w:smallCaps/>
                <w:sz w:val="20"/>
                <w:szCs w:val="20"/>
                <w:lang w:bidi="hi-IN"/>
                <w:rPrChange w:id="3057" w:author="Inno" w:date="2024-11-14T11:05:00Z">
                  <w:rPr>
                    <w:del w:id="3058" w:author="Inno" w:date="2024-11-14T11:00:00Z"/>
                    <w:rFonts w:ascii="Times New Roman" w:eastAsia="Times New Roman" w:hAnsi="Times New Roman" w:cs="Mangal"/>
                    <w:smallCaps/>
                    <w:color w:val="5A5A5A"/>
                    <w:sz w:val="20"/>
                    <w:szCs w:val="20"/>
                    <w:lang w:bidi="hi-IN"/>
                  </w:rPr>
                </w:rPrChange>
              </w:rPr>
              <w:pPrChange w:id="3059" w:author="Inno" w:date="2024-11-14T11:00:00Z">
                <w:pPr>
                  <w:spacing w:before="60" w:after="60"/>
                  <w:ind w:left="57"/>
                </w:pPr>
              </w:pPrChange>
            </w:pPr>
            <w:del w:id="3060" w:author="Inno" w:date="2024-11-14T11:00:00Z">
              <w:r w:rsidRPr="00B44867" w:rsidDel="00F67F57">
                <w:rPr>
                  <w:rFonts w:ascii="Times New Roman" w:eastAsia="Times New Roman" w:hAnsi="Times New Roman" w:cs="Times New Roman"/>
                  <w:smallCaps/>
                  <w:sz w:val="20"/>
                  <w:szCs w:val="20"/>
                  <w:lang w:bidi="hi-IN"/>
                  <w:rPrChange w:id="3061" w:author="Inno" w:date="2024-11-14T11:05:00Z">
                    <w:rPr>
                      <w:rFonts w:ascii="Times New Roman" w:eastAsia="Times New Roman" w:hAnsi="Times New Roman" w:cs="Times New Roman"/>
                      <w:smallCaps/>
                      <w:color w:val="5A5A5A"/>
                      <w:sz w:val="20"/>
                      <w:szCs w:val="20"/>
                      <w:lang w:bidi="hi-IN"/>
                    </w:rPr>
                  </w:rPrChange>
                </w:rPr>
                <w:delText>Shri Subrata Mukherjee</w:delText>
              </w:r>
            </w:del>
          </w:p>
          <w:p w14:paraId="421F6E3D" w14:textId="77777777" w:rsidR="009C45E9" w:rsidRPr="00B44867" w:rsidDel="00F67F57" w:rsidRDefault="009C45E9" w:rsidP="00F67F57">
            <w:pPr>
              <w:ind w:left="360"/>
              <w:rPr>
                <w:del w:id="3062" w:author="Inno" w:date="2024-11-14T11:00:00Z"/>
                <w:rFonts w:ascii="Times New Roman" w:eastAsia="Times New Roman" w:hAnsi="Times New Roman" w:cs="Times New Roman"/>
                <w:smallCaps/>
                <w:sz w:val="20"/>
                <w:szCs w:val="20"/>
                <w:lang w:bidi="hi-IN"/>
                <w:rPrChange w:id="3063" w:author="Inno" w:date="2024-11-14T11:05:00Z">
                  <w:rPr>
                    <w:del w:id="3064" w:author="Inno" w:date="2024-11-14T11:00:00Z"/>
                    <w:rFonts w:ascii="Times New Roman" w:eastAsia="Times New Roman" w:hAnsi="Times New Roman" w:cs="Mangal"/>
                    <w:smallCaps/>
                    <w:color w:val="5A5A5A"/>
                    <w:sz w:val="20"/>
                    <w:szCs w:val="20"/>
                    <w:lang w:bidi="hi-IN"/>
                  </w:rPr>
                </w:rPrChange>
              </w:rPr>
              <w:pPrChange w:id="3065" w:author="Inno" w:date="2024-11-14T11:00:00Z">
                <w:pPr>
                  <w:spacing w:before="60" w:after="60"/>
                  <w:ind w:left="360"/>
                </w:pPr>
              </w:pPrChange>
            </w:pPr>
            <w:del w:id="3066" w:author="Inno" w:date="2024-11-14T11:00:00Z">
              <w:r w:rsidRPr="00B44867" w:rsidDel="00F67F57">
                <w:rPr>
                  <w:rFonts w:ascii="Times New Roman" w:eastAsia="Times New Roman" w:hAnsi="Times New Roman" w:cs="Times New Roman"/>
                  <w:smallCaps/>
                  <w:sz w:val="20"/>
                  <w:szCs w:val="20"/>
                  <w:lang w:bidi="hi-IN"/>
                  <w:rPrChange w:id="3067" w:author="Inno" w:date="2024-11-14T11:05:00Z">
                    <w:rPr>
                      <w:rFonts w:ascii="Times New Roman" w:eastAsia="Times New Roman" w:hAnsi="Times New Roman" w:cs="Times New Roman"/>
                      <w:smallCaps/>
                      <w:color w:val="5A5A5A"/>
                      <w:sz w:val="20"/>
                      <w:szCs w:val="20"/>
                      <w:lang w:bidi="hi-IN"/>
                    </w:rPr>
                  </w:rPrChange>
                </w:rPr>
                <w:delText>Shri Gautam Banerjee (</w:delText>
              </w:r>
              <w:r w:rsidRPr="00B44867" w:rsidDel="00F67F57">
                <w:rPr>
                  <w:rFonts w:ascii="Times New Roman" w:eastAsia="Times New Roman" w:hAnsi="Times New Roman" w:cs="Times New Roman"/>
                  <w:i/>
                  <w:iCs/>
                  <w:sz w:val="20"/>
                  <w:szCs w:val="20"/>
                  <w:lang w:bidi="hi-IN"/>
                  <w:rPrChange w:id="3068"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069"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257053E5" w14:textId="77777777" w:rsidTr="008703F6">
        <w:trPr>
          <w:gridAfter w:val="1"/>
          <w:wAfter w:w="270" w:type="dxa"/>
          <w:trHeight w:val="836"/>
          <w:jc w:val="center"/>
          <w:del w:id="3070" w:author="Inno" w:date="2024-11-14T11:00:00Z"/>
        </w:trPr>
        <w:tc>
          <w:tcPr>
            <w:tcW w:w="4797" w:type="dxa"/>
          </w:tcPr>
          <w:p w14:paraId="63A4D812" w14:textId="77777777" w:rsidR="009C45E9" w:rsidRPr="00B44867" w:rsidDel="00F67F57" w:rsidRDefault="009C45E9" w:rsidP="00F67F57">
            <w:pPr>
              <w:rPr>
                <w:del w:id="3071" w:author="Inno" w:date="2024-11-14T11:00:00Z"/>
                <w:rFonts w:ascii="Times New Roman" w:eastAsia="Times New Roman" w:hAnsi="Times New Roman" w:cs="Times New Roman"/>
                <w:sz w:val="20"/>
                <w:szCs w:val="20"/>
                <w:lang w:bidi="hi-IN"/>
                <w:rPrChange w:id="3072" w:author="Inno" w:date="2024-11-14T11:05:00Z">
                  <w:rPr>
                    <w:del w:id="3073" w:author="Inno" w:date="2024-11-14T11:00:00Z"/>
                    <w:rFonts w:ascii="Times New Roman" w:eastAsia="Times New Roman" w:hAnsi="Times New Roman" w:cs="Times New Roman"/>
                    <w:sz w:val="20"/>
                    <w:szCs w:val="20"/>
                    <w:lang w:bidi="hi-IN"/>
                  </w:rPr>
                </w:rPrChange>
              </w:rPr>
              <w:pPrChange w:id="3074" w:author="Inno" w:date="2024-11-14T11:00:00Z">
                <w:pPr>
                  <w:spacing w:before="60" w:after="60"/>
                </w:pPr>
              </w:pPrChange>
            </w:pPr>
            <w:del w:id="3075" w:author="Inno" w:date="2024-11-14T11:00:00Z">
              <w:r w:rsidRPr="00B44867" w:rsidDel="00F67F57">
                <w:rPr>
                  <w:rFonts w:ascii="Times New Roman" w:eastAsia="Times New Roman" w:hAnsi="Times New Roman" w:cs="Times New Roman"/>
                  <w:sz w:val="20"/>
                  <w:szCs w:val="20"/>
                  <w:lang w:bidi="hi-IN"/>
                  <w:rPrChange w:id="3076" w:author="Inno" w:date="2024-11-14T11:05:00Z">
                    <w:rPr>
                      <w:rFonts w:ascii="Times New Roman" w:eastAsia="Times New Roman" w:hAnsi="Times New Roman" w:cs="Times New Roman"/>
                      <w:sz w:val="20"/>
                      <w:szCs w:val="20"/>
                      <w:lang w:bidi="hi-IN"/>
                    </w:rPr>
                  </w:rPrChange>
                </w:rPr>
                <w:delText xml:space="preserve"> Honeywell International India Private Limited, Bengaluru</w:delText>
              </w:r>
            </w:del>
          </w:p>
        </w:tc>
        <w:tc>
          <w:tcPr>
            <w:tcW w:w="4023" w:type="dxa"/>
          </w:tcPr>
          <w:p w14:paraId="460219F5" w14:textId="77777777" w:rsidR="009C45E9" w:rsidRPr="00B44867" w:rsidDel="00F67F57" w:rsidRDefault="009C45E9" w:rsidP="00F67F57">
            <w:pPr>
              <w:widowControl w:val="0"/>
              <w:rPr>
                <w:del w:id="3077" w:author="Inno" w:date="2024-11-14T11:00:00Z"/>
                <w:rFonts w:ascii="Times New Roman" w:hAnsi="Times New Roman" w:cs="Times New Roman"/>
                <w:smallCaps/>
                <w:sz w:val="20"/>
                <w:szCs w:val="20"/>
                <w:lang w:bidi="hi-IN"/>
                <w:rPrChange w:id="3078" w:author="Inno" w:date="2024-11-14T11:05:00Z">
                  <w:rPr>
                    <w:del w:id="3079" w:author="Inno" w:date="2024-11-14T11:00:00Z"/>
                    <w:rFonts w:ascii="Times New Roman" w:hAnsi="Times New Roman" w:cs="Mangal"/>
                    <w:smallCaps/>
                    <w:color w:val="5A5A5A"/>
                    <w:sz w:val="20"/>
                    <w:szCs w:val="20"/>
                    <w:lang w:bidi="hi-IN"/>
                  </w:rPr>
                </w:rPrChange>
              </w:rPr>
              <w:pPrChange w:id="3080" w:author="Inno" w:date="2024-11-14T11:00:00Z">
                <w:pPr>
                  <w:widowControl w:val="0"/>
                  <w:spacing w:before="60" w:after="60"/>
                </w:pPr>
              </w:pPrChange>
            </w:pPr>
            <w:del w:id="3081" w:author="Inno" w:date="2024-11-14T11:00:00Z">
              <w:r w:rsidRPr="00B44867" w:rsidDel="00F67F57">
                <w:rPr>
                  <w:rFonts w:ascii="Times New Roman" w:hAnsi="Times New Roman" w:cs="Times New Roman"/>
                  <w:smallCaps/>
                  <w:sz w:val="20"/>
                  <w:szCs w:val="20"/>
                  <w:lang w:bidi="hi-IN"/>
                  <w:rPrChange w:id="3082" w:author="Inno" w:date="2024-11-14T11:05:00Z">
                    <w:rPr>
                      <w:rFonts w:ascii="Times New Roman" w:hAnsi="Times New Roman" w:cs="Times New Roman"/>
                      <w:smallCaps/>
                      <w:color w:val="5A5A5A"/>
                      <w:sz w:val="20"/>
                      <w:szCs w:val="20"/>
                      <w:lang w:bidi="hi-IN"/>
                    </w:rPr>
                  </w:rPrChange>
                </w:rPr>
                <w:delText xml:space="preserve"> Shri Samit Vasant Chaudhari</w:delText>
              </w:r>
            </w:del>
          </w:p>
          <w:p w14:paraId="59AAA9AA" w14:textId="77777777" w:rsidR="009C45E9" w:rsidRPr="00B44867" w:rsidDel="00F67F57" w:rsidRDefault="009C45E9" w:rsidP="00F67F57">
            <w:pPr>
              <w:ind w:left="360"/>
              <w:rPr>
                <w:del w:id="3083" w:author="Inno" w:date="2024-11-14T11:00:00Z"/>
                <w:rFonts w:ascii="Times New Roman" w:eastAsia="Times New Roman" w:hAnsi="Times New Roman" w:cs="Times New Roman"/>
                <w:smallCaps/>
                <w:sz w:val="20"/>
                <w:szCs w:val="20"/>
                <w:lang w:bidi="hi-IN"/>
                <w:rPrChange w:id="3084" w:author="Inno" w:date="2024-11-14T11:05:00Z">
                  <w:rPr>
                    <w:del w:id="3085" w:author="Inno" w:date="2024-11-14T11:00:00Z"/>
                    <w:rFonts w:ascii="Times New Roman" w:eastAsia="Times New Roman" w:hAnsi="Times New Roman" w:cs="Mangal"/>
                    <w:smallCaps/>
                    <w:color w:val="5A5A5A"/>
                    <w:sz w:val="20"/>
                    <w:szCs w:val="20"/>
                    <w:lang w:bidi="hi-IN"/>
                  </w:rPr>
                </w:rPrChange>
              </w:rPr>
              <w:pPrChange w:id="3086" w:author="Inno" w:date="2024-11-14T11:00:00Z">
                <w:pPr>
                  <w:spacing w:before="60" w:after="60"/>
                  <w:ind w:left="360"/>
                </w:pPr>
              </w:pPrChange>
            </w:pPr>
            <w:del w:id="3087" w:author="Inno" w:date="2024-11-14T11:00:00Z">
              <w:r w:rsidRPr="00B44867" w:rsidDel="00F67F57">
                <w:rPr>
                  <w:rFonts w:ascii="Times New Roman" w:hAnsi="Times New Roman" w:cs="Times New Roman"/>
                  <w:smallCaps/>
                  <w:sz w:val="20"/>
                  <w:szCs w:val="20"/>
                  <w:lang w:bidi="hi-IN"/>
                  <w:rPrChange w:id="3088" w:author="Inno" w:date="2024-11-14T11:05:00Z">
                    <w:rPr>
                      <w:rFonts w:ascii="Times New Roman" w:hAnsi="Times New Roman" w:cs="Times New Roman"/>
                      <w:smallCaps/>
                      <w:color w:val="5A5A5A"/>
                      <w:sz w:val="20"/>
                      <w:szCs w:val="20"/>
                      <w:lang w:bidi="hi-IN"/>
                    </w:rPr>
                  </w:rPrChange>
                </w:rPr>
                <w:delText xml:space="preserve">Shri Alok Singh </w:delText>
              </w:r>
              <w:r w:rsidRPr="00B44867" w:rsidDel="00F67F57">
                <w:rPr>
                  <w:rFonts w:ascii="Times New Roman" w:eastAsia="Times New Roman" w:hAnsi="Times New Roman" w:cs="Times New Roman"/>
                  <w:smallCaps/>
                  <w:sz w:val="20"/>
                  <w:szCs w:val="20"/>
                  <w:lang w:bidi="hi-IN"/>
                  <w:rPrChange w:id="3089" w:author="Inno" w:date="2024-11-14T11:05:00Z">
                    <w:rPr>
                      <w:rFonts w:ascii="Times New Roman" w:eastAsia="Times New Roman" w:hAnsi="Times New Roman" w:cs="Times New Roman"/>
                      <w:smallCaps/>
                      <w:color w:val="5A5A5A"/>
                      <w:sz w:val="20"/>
                      <w:szCs w:val="20"/>
                      <w:lang w:bidi="hi-IN"/>
                    </w:rPr>
                  </w:rPrChange>
                </w:rPr>
                <w:delText>(</w:delText>
              </w:r>
              <w:r w:rsidRPr="00B44867" w:rsidDel="00F67F57">
                <w:rPr>
                  <w:rFonts w:ascii="Times New Roman" w:eastAsia="Times New Roman" w:hAnsi="Times New Roman" w:cs="Times New Roman"/>
                  <w:i/>
                  <w:iCs/>
                  <w:sz w:val="20"/>
                  <w:szCs w:val="20"/>
                  <w:lang w:bidi="hi-IN"/>
                  <w:rPrChange w:id="3090"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091" w:author="Inno" w:date="2024-11-14T11:05:00Z">
                    <w:rPr>
                      <w:rFonts w:ascii="Times New Roman" w:eastAsia="Times New Roman" w:hAnsi="Times New Roman" w:cs="Times New Roman"/>
                      <w:smallCaps/>
                      <w:color w:val="5A5A5A"/>
                      <w:sz w:val="20"/>
                      <w:szCs w:val="20"/>
                      <w:lang w:bidi="hi-IN"/>
                    </w:rPr>
                  </w:rPrChange>
                </w:rPr>
                <w:delText xml:space="preserve"> I)</w:delText>
              </w:r>
            </w:del>
          </w:p>
          <w:p w14:paraId="033BBA8D" w14:textId="77777777" w:rsidR="009C45E9" w:rsidRPr="00B44867" w:rsidDel="00F67F57" w:rsidRDefault="009C45E9" w:rsidP="00F67F57">
            <w:pPr>
              <w:ind w:left="360"/>
              <w:rPr>
                <w:del w:id="3092" w:author="Inno" w:date="2024-11-14T11:00:00Z"/>
                <w:rFonts w:ascii="Times New Roman" w:eastAsia="Times New Roman" w:hAnsi="Times New Roman" w:cs="Times New Roman"/>
                <w:smallCaps/>
                <w:sz w:val="20"/>
                <w:szCs w:val="20"/>
                <w:lang w:bidi="hi-IN"/>
                <w:rPrChange w:id="3093" w:author="Inno" w:date="2024-11-14T11:05:00Z">
                  <w:rPr>
                    <w:del w:id="3094" w:author="Inno" w:date="2024-11-14T11:00:00Z"/>
                    <w:rFonts w:ascii="Times New Roman" w:eastAsia="Times New Roman" w:hAnsi="Times New Roman" w:cs="Mangal"/>
                    <w:smallCaps/>
                    <w:color w:val="5A5A5A"/>
                    <w:sz w:val="20"/>
                    <w:szCs w:val="20"/>
                    <w:lang w:bidi="hi-IN"/>
                  </w:rPr>
                </w:rPrChange>
              </w:rPr>
              <w:pPrChange w:id="3095" w:author="Inno" w:date="2024-11-14T11:00:00Z">
                <w:pPr>
                  <w:spacing w:before="60" w:after="60"/>
                  <w:ind w:left="360"/>
                </w:pPr>
              </w:pPrChange>
            </w:pPr>
            <w:del w:id="3096" w:author="Inno" w:date="2024-11-14T11:00:00Z">
              <w:r w:rsidRPr="00B44867" w:rsidDel="00F67F57">
                <w:rPr>
                  <w:rFonts w:ascii="Times New Roman" w:eastAsia="Times New Roman" w:hAnsi="Times New Roman" w:cs="Times New Roman"/>
                  <w:smallCaps/>
                  <w:sz w:val="20"/>
                  <w:szCs w:val="20"/>
                  <w:lang w:bidi="hi-IN"/>
                  <w:rPrChange w:id="3097" w:author="Inno" w:date="2024-11-14T11:05:00Z">
                    <w:rPr>
                      <w:rFonts w:ascii="Times New Roman" w:eastAsia="Times New Roman" w:hAnsi="Times New Roman" w:cs="Times New Roman"/>
                      <w:smallCaps/>
                      <w:color w:val="5A5A5A"/>
                      <w:sz w:val="20"/>
                      <w:szCs w:val="20"/>
                      <w:lang w:bidi="hi-IN"/>
                    </w:rPr>
                  </w:rPrChange>
                </w:rPr>
                <w:delText xml:space="preserve">Shrimati </w:delText>
              </w:r>
              <w:r w:rsidRPr="00B44867" w:rsidDel="00F67F57">
                <w:rPr>
                  <w:rFonts w:ascii="Times New Roman" w:hAnsi="Times New Roman" w:cs="Times New Roman"/>
                  <w:smallCaps/>
                  <w:sz w:val="20"/>
                  <w:szCs w:val="20"/>
                  <w:lang w:bidi="hi-IN"/>
                  <w:rPrChange w:id="3098" w:author="Inno" w:date="2024-11-14T11:05:00Z">
                    <w:rPr>
                      <w:rFonts w:ascii="Times New Roman" w:hAnsi="Times New Roman" w:cs="Times New Roman"/>
                      <w:smallCaps/>
                      <w:color w:val="5A5A5A"/>
                      <w:sz w:val="20"/>
                      <w:szCs w:val="20"/>
                      <w:lang w:bidi="hi-IN"/>
                    </w:rPr>
                  </w:rPrChange>
                </w:rPr>
                <w:delText xml:space="preserve">Pooja Chetri </w:delText>
              </w:r>
              <w:r w:rsidRPr="00B44867" w:rsidDel="00F67F57">
                <w:rPr>
                  <w:rFonts w:ascii="Times New Roman" w:eastAsia="Times New Roman" w:hAnsi="Times New Roman" w:cs="Times New Roman"/>
                  <w:smallCaps/>
                  <w:sz w:val="20"/>
                  <w:szCs w:val="20"/>
                  <w:lang w:bidi="hi-IN"/>
                  <w:rPrChange w:id="3099" w:author="Inno" w:date="2024-11-14T11:05:00Z">
                    <w:rPr>
                      <w:rFonts w:ascii="Times New Roman" w:eastAsia="Times New Roman" w:hAnsi="Times New Roman" w:cs="Times New Roman"/>
                      <w:smallCaps/>
                      <w:color w:val="5A5A5A"/>
                      <w:sz w:val="20"/>
                      <w:szCs w:val="20"/>
                      <w:lang w:bidi="hi-IN"/>
                    </w:rPr>
                  </w:rPrChange>
                </w:rPr>
                <w:delText>(</w:delText>
              </w:r>
              <w:r w:rsidRPr="00B44867" w:rsidDel="00F67F57">
                <w:rPr>
                  <w:rFonts w:ascii="Times New Roman" w:eastAsia="Times New Roman" w:hAnsi="Times New Roman" w:cs="Times New Roman"/>
                  <w:i/>
                  <w:iCs/>
                  <w:sz w:val="20"/>
                  <w:szCs w:val="20"/>
                  <w:lang w:bidi="hi-IN"/>
                  <w:rPrChange w:id="3100"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101" w:author="Inno" w:date="2024-11-14T11:05:00Z">
                    <w:rPr>
                      <w:rFonts w:ascii="Times New Roman" w:eastAsia="Times New Roman" w:hAnsi="Times New Roman" w:cs="Times New Roman"/>
                      <w:smallCaps/>
                      <w:color w:val="5A5A5A"/>
                      <w:sz w:val="20"/>
                      <w:szCs w:val="20"/>
                      <w:lang w:bidi="hi-IN"/>
                    </w:rPr>
                  </w:rPrChange>
                </w:rPr>
                <w:delText xml:space="preserve"> II)</w:delText>
              </w:r>
            </w:del>
          </w:p>
        </w:tc>
      </w:tr>
      <w:tr w:rsidR="00B44867" w:rsidRPr="00B44867" w:rsidDel="00F67F57" w14:paraId="4AC11174" w14:textId="77777777" w:rsidTr="008703F6">
        <w:trPr>
          <w:gridAfter w:val="1"/>
          <w:wAfter w:w="270" w:type="dxa"/>
          <w:trHeight w:val="34"/>
          <w:jc w:val="center"/>
          <w:del w:id="3102" w:author="Inno" w:date="2024-11-14T11:00:00Z"/>
        </w:trPr>
        <w:tc>
          <w:tcPr>
            <w:tcW w:w="4797" w:type="dxa"/>
          </w:tcPr>
          <w:p w14:paraId="614F3329" w14:textId="77777777" w:rsidR="009C45E9" w:rsidRPr="00B44867" w:rsidDel="00F67F57" w:rsidRDefault="009C45E9" w:rsidP="00F67F57">
            <w:pPr>
              <w:ind w:left="360" w:hanging="303"/>
              <w:rPr>
                <w:del w:id="3103" w:author="Inno" w:date="2024-11-14T11:00:00Z"/>
                <w:rFonts w:ascii="Times New Roman" w:eastAsia="Times New Roman" w:hAnsi="Times New Roman" w:cs="Times New Roman"/>
                <w:sz w:val="20"/>
                <w:szCs w:val="20"/>
                <w:lang w:bidi="hi-IN"/>
                <w:rPrChange w:id="3104" w:author="Inno" w:date="2024-11-14T11:05:00Z">
                  <w:rPr>
                    <w:del w:id="3105" w:author="Inno" w:date="2024-11-14T11:00:00Z"/>
                    <w:rFonts w:ascii="Times New Roman" w:eastAsia="Times New Roman" w:hAnsi="Times New Roman" w:cs="Times New Roman"/>
                    <w:sz w:val="20"/>
                    <w:szCs w:val="20"/>
                    <w:lang w:bidi="hi-IN"/>
                  </w:rPr>
                </w:rPrChange>
              </w:rPr>
              <w:pPrChange w:id="3106" w:author="Inno" w:date="2024-11-14T11:00:00Z">
                <w:pPr>
                  <w:spacing w:before="60" w:after="60"/>
                  <w:ind w:left="360" w:hanging="303"/>
                </w:pPr>
              </w:pPrChange>
            </w:pPr>
            <w:del w:id="3107" w:author="Inno" w:date="2024-11-14T11:00:00Z">
              <w:r w:rsidRPr="00B44867" w:rsidDel="00F67F57">
                <w:rPr>
                  <w:rFonts w:ascii="Times New Roman" w:eastAsia="Times New Roman" w:hAnsi="Times New Roman" w:cs="Times New Roman"/>
                  <w:sz w:val="20"/>
                  <w:szCs w:val="20"/>
                  <w:lang w:bidi="hi-IN"/>
                  <w:rPrChange w:id="3108" w:author="Inno" w:date="2024-11-14T11:05:00Z">
                    <w:rPr>
                      <w:rFonts w:ascii="Times New Roman" w:eastAsia="Times New Roman" w:hAnsi="Times New Roman" w:cs="Times New Roman"/>
                      <w:sz w:val="20"/>
                      <w:szCs w:val="20"/>
                      <w:lang w:bidi="hi-IN"/>
                    </w:rPr>
                  </w:rPrChange>
                </w:rPr>
                <w:delText>Joseph Leslie Dynamics Manufacturer Private Limited, Nehru       Place, New Delhi</w:delText>
              </w:r>
            </w:del>
          </w:p>
        </w:tc>
        <w:tc>
          <w:tcPr>
            <w:tcW w:w="4023" w:type="dxa"/>
          </w:tcPr>
          <w:p w14:paraId="366A9ADD" w14:textId="77777777" w:rsidR="009C45E9" w:rsidRPr="00B44867" w:rsidDel="00F67F57" w:rsidRDefault="009C45E9" w:rsidP="00F67F57">
            <w:pPr>
              <w:ind w:left="57"/>
              <w:rPr>
                <w:del w:id="3109" w:author="Inno" w:date="2024-11-14T11:00:00Z"/>
                <w:rFonts w:ascii="Times New Roman" w:eastAsia="Times New Roman" w:hAnsi="Times New Roman" w:cs="Times New Roman"/>
                <w:smallCaps/>
                <w:sz w:val="20"/>
                <w:szCs w:val="20"/>
                <w:lang w:bidi="hi-IN"/>
                <w:rPrChange w:id="3110" w:author="Inno" w:date="2024-11-14T11:05:00Z">
                  <w:rPr>
                    <w:del w:id="3111" w:author="Inno" w:date="2024-11-14T11:00:00Z"/>
                    <w:rFonts w:ascii="Times New Roman" w:eastAsia="Times New Roman" w:hAnsi="Times New Roman" w:cs="Mangal"/>
                    <w:smallCaps/>
                    <w:color w:val="5A5A5A"/>
                    <w:sz w:val="20"/>
                    <w:szCs w:val="20"/>
                    <w:lang w:bidi="hi-IN"/>
                  </w:rPr>
                </w:rPrChange>
              </w:rPr>
              <w:pPrChange w:id="3112" w:author="Inno" w:date="2024-11-14T11:00:00Z">
                <w:pPr>
                  <w:spacing w:before="60" w:after="60"/>
                  <w:ind w:left="57"/>
                </w:pPr>
              </w:pPrChange>
            </w:pPr>
            <w:del w:id="3113" w:author="Inno" w:date="2024-11-14T11:00:00Z">
              <w:r w:rsidRPr="00B44867" w:rsidDel="00F67F57">
                <w:rPr>
                  <w:rFonts w:ascii="Times New Roman" w:eastAsia="Times New Roman" w:hAnsi="Times New Roman" w:cs="Times New Roman"/>
                  <w:smallCaps/>
                  <w:sz w:val="20"/>
                  <w:szCs w:val="20"/>
                  <w:lang w:bidi="hi-IN"/>
                  <w:rPrChange w:id="3114" w:author="Inno" w:date="2024-11-14T11:05:00Z">
                    <w:rPr>
                      <w:rFonts w:ascii="Times New Roman" w:eastAsia="Times New Roman" w:hAnsi="Times New Roman" w:cs="Times New Roman"/>
                      <w:smallCaps/>
                      <w:color w:val="5A5A5A"/>
                      <w:sz w:val="20"/>
                      <w:szCs w:val="20"/>
                      <w:lang w:bidi="hi-IN"/>
                    </w:rPr>
                  </w:rPrChange>
                </w:rPr>
                <w:delText>Shri Dean Leslie Roy</w:delText>
              </w:r>
            </w:del>
          </w:p>
          <w:p w14:paraId="32C3EA80" w14:textId="77777777" w:rsidR="009C45E9" w:rsidRPr="00B44867" w:rsidDel="00F67F57" w:rsidRDefault="009C45E9" w:rsidP="00F67F57">
            <w:pPr>
              <w:ind w:left="360"/>
              <w:rPr>
                <w:del w:id="3115" w:author="Inno" w:date="2024-11-14T11:00:00Z"/>
                <w:rFonts w:ascii="Times New Roman" w:eastAsia="Times New Roman" w:hAnsi="Times New Roman" w:cs="Times New Roman"/>
                <w:smallCaps/>
                <w:sz w:val="20"/>
                <w:szCs w:val="20"/>
                <w:lang w:bidi="hi-IN"/>
                <w:rPrChange w:id="3116" w:author="Inno" w:date="2024-11-14T11:05:00Z">
                  <w:rPr>
                    <w:del w:id="3117" w:author="Inno" w:date="2024-11-14T11:00:00Z"/>
                    <w:rFonts w:ascii="Times New Roman" w:eastAsia="Times New Roman" w:hAnsi="Times New Roman" w:cs="Times New Roman"/>
                    <w:smallCaps/>
                    <w:color w:val="5A5A5A"/>
                    <w:sz w:val="20"/>
                    <w:szCs w:val="20"/>
                    <w:lang w:bidi="hi-IN"/>
                  </w:rPr>
                </w:rPrChange>
              </w:rPr>
              <w:pPrChange w:id="3118" w:author="Inno" w:date="2024-11-14T11:00:00Z">
                <w:pPr>
                  <w:spacing w:before="60" w:after="60"/>
                  <w:ind w:left="360"/>
                </w:pPr>
              </w:pPrChange>
            </w:pPr>
            <w:del w:id="3119" w:author="Inno" w:date="2024-11-14T11:00:00Z">
              <w:r w:rsidRPr="00B44867" w:rsidDel="00F67F57">
                <w:rPr>
                  <w:rFonts w:ascii="Times New Roman" w:eastAsia="Times New Roman" w:hAnsi="Times New Roman" w:cs="Times New Roman"/>
                  <w:smallCaps/>
                  <w:sz w:val="20"/>
                  <w:szCs w:val="20"/>
                  <w:lang w:bidi="hi-IN"/>
                  <w:rPrChange w:id="3120" w:author="Inno" w:date="2024-11-14T11:05:00Z">
                    <w:rPr>
                      <w:rFonts w:ascii="Times New Roman" w:eastAsia="Times New Roman" w:hAnsi="Times New Roman" w:cs="Times New Roman"/>
                      <w:smallCaps/>
                      <w:color w:val="5A5A5A"/>
                      <w:sz w:val="20"/>
                      <w:szCs w:val="20"/>
                      <w:lang w:bidi="hi-IN"/>
                    </w:rPr>
                  </w:rPrChange>
                </w:rPr>
                <w:delText>Shri Cyril Pereira (</w:delText>
              </w:r>
              <w:r w:rsidRPr="00B44867" w:rsidDel="00F67F57">
                <w:rPr>
                  <w:rFonts w:ascii="Times New Roman" w:eastAsia="Times New Roman" w:hAnsi="Times New Roman" w:cs="Times New Roman"/>
                  <w:i/>
                  <w:iCs/>
                  <w:sz w:val="20"/>
                  <w:szCs w:val="20"/>
                  <w:lang w:bidi="hi-IN"/>
                  <w:rPrChange w:id="3121"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122" w:author="Inno" w:date="2024-11-14T11:05:00Z">
                    <w:rPr>
                      <w:rFonts w:ascii="Times New Roman" w:eastAsia="Times New Roman" w:hAnsi="Times New Roman" w:cs="Times New Roman"/>
                      <w:smallCaps/>
                      <w:color w:val="5A5A5A"/>
                      <w:sz w:val="20"/>
                      <w:szCs w:val="20"/>
                      <w:lang w:bidi="hi-IN"/>
                    </w:rPr>
                  </w:rPrChange>
                </w:rPr>
                <w:delText>)</w:delText>
              </w:r>
            </w:del>
          </w:p>
          <w:p w14:paraId="2107FEA7" w14:textId="77777777" w:rsidR="00D57EF8" w:rsidRPr="00B44867" w:rsidDel="00F67F57" w:rsidRDefault="00D57EF8" w:rsidP="00F67F57">
            <w:pPr>
              <w:ind w:left="360"/>
              <w:rPr>
                <w:del w:id="3123" w:author="Inno" w:date="2024-11-14T11:00:00Z"/>
                <w:rFonts w:ascii="Times New Roman" w:eastAsia="Times New Roman" w:hAnsi="Times New Roman" w:cs="Times New Roman"/>
                <w:smallCaps/>
                <w:sz w:val="20"/>
                <w:szCs w:val="20"/>
                <w:lang w:bidi="hi-IN"/>
                <w:rPrChange w:id="3124" w:author="Inno" w:date="2024-11-14T11:05:00Z">
                  <w:rPr>
                    <w:del w:id="3125" w:author="Inno" w:date="2024-11-14T11:00:00Z"/>
                    <w:rFonts w:ascii="Times New Roman" w:eastAsia="Times New Roman" w:hAnsi="Times New Roman" w:cs="Mangal"/>
                    <w:smallCaps/>
                    <w:color w:val="5A5A5A"/>
                    <w:sz w:val="20"/>
                    <w:szCs w:val="20"/>
                    <w:lang w:bidi="hi-IN"/>
                  </w:rPr>
                </w:rPrChange>
              </w:rPr>
              <w:pPrChange w:id="3126" w:author="Inno" w:date="2024-11-14T11:00:00Z">
                <w:pPr>
                  <w:spacing w:before="60" w:after="60"/>
                  <w:ind w:left="360"/>
                </w:pPr>
              </w:pPrChange>
            </w:pPr>
            <w:del w:id="3127" w:author="Inno" w:date="2024-11-14T11:00:00Z">
              <w:r w:rsidRPr="00B44867" w:rsidDel="00F67F57">
                <w:rPr>
                  <w:rFonts w:ascii="Times New Roman" w:eastAsia="Times New Roman" w:hAnsi="Times New Roman" w:cs="Times New Roman"/>
                  <w:smallCaps/>
                  <w:sz w:val="20"/>
                  <w:szCs w:val="20"/>
                  <w:lang w:bidi="hi-IN"/>
                  <w:rPrChange w:id="3128" w:author="Inno" w:date="2024-11-14T11:05:00Z">
                    <w:rPr>
                      <w:rFonts w:ascii="Times New Roman" w:eastAsia="Times New Roman" w:hAnsi="Times New Roman" w:cs="Times New Roman"/>
                      <w:smallCaps/>
                      <w:color w:val="5A5A5A"/>
                      <w:sz w:val="20"/>
                      <w:szCs w:val="20"/>
                      <w:lang w:bidi="hi-IN"/>
                    </w:rPr>
                  </w:rPrChange>
                </w:rPr>
                <w:delText>Shri Sachin Patil</w:delText>
              </w:r>
            </w:del>
          </w:p>
        </w:tc>
      </w:tr>
      <w:tr w:rsidR="00B44867" w:rsidRPr="00B44867" w:rsidDel="00F67F57" w14:paraId="5936A624" w14:textId="77777777" w:rsidTr="008703F6">
        <w:trPr>
          <w:gridAfter w:val="1"/>
          <w:wAfter w:w="270" w:type="dxa"/>
          <w:trHeight w:val="34"/>
          <w:jc w:val="center"/>
          <w:del w:id="3129" w:author="Inno" w:date="2024-11-14T11:00:00Z"/>
        </w:trPr>
        <w:tc>
          <w:tcPr>
            <w:tcW w:w="4797" w:type="dxa"/>
          </w:tcPr>
          <w:p w14:paraId="6BC75F3D" w14:textId="77777777" w:rsidR="009C45E9" w:rsidRPr="00B44867" w:rsidDel="00F67F57" w:rsidRDefault="009C45E9" w:rsidP="00F67F57">
            <w:pPr>
              <w:ind w:left="57"/>
              <w:rPr>
                <w:del w:id="3130" w:author="Inno" w:date="2024-11-14T11:00:00Z"/>
                <w:rFonts w:ascii="Times New Roman" w:eastAsia="Times New Roman" w:hAnsi="Times New Roman" w:cs="Times New Roman"/>
                <w:sz w:val="20"/>
                <w:szCs w:val="20"/>
                <w:lang w:bidi="hi-IN"/>
                <w:rPrChange w:id="3131" w:author="Inno" w:date="2024-11-14T11:05:00Z">
                  <w:rPr>
                    <w:del w:id="3132" w:author="Inno" w:date="2024-11-14T11:00:00Z"/>
                    <w:rFonts w:ascii="Times New Roman" w:eastAsia="Times New Roman" w:hAnsi="Times New Roman" w:cs="Times New Roman"/>
                    <w:sz w:val="20"/>
                    <w:szCs w:val="20"/>
                    <w:lang w:bidi="hi-IN"/>
                  </w:rPr>
                </w:rPrChange>
              </w:rPr>
              <w:pPrChange w:id="3133" w:author="Inno" w:date="2024-11-14T11:00:00Z">
                <w:pPr>
                  <w:spacing w:before="60" w:after="60"/>
                  <w:ind w:left="57"/>
                </w:pPr>
              </w:pPrChange>
            </w:pPr>
            <w:del w:id="3134" w:author="Inno" w:date="2024-11-14T11:00:00Z">
              <w:r w:rsidRPr="00B44867" w:rsidDel="00F67F57">
                <w:rPr>
                  <w:rFonts w:ascii="Times New Roman" w:eastAsia="Times New Roman" w:hAnsi="Times New Roman" w:cs="Times New Roman"/>
                  <w:sz w:val="20"/>
                  <w:szCs w:val="20"/>
                  <w:lang w:bidi="hi-IN"/>
                  <w:rPrChange w:id="3135" w:author="Inno" w:date="2024-11-14T11:05:00Z">
                    <w:rPr>
                      <w:rFonts w:ascii="Times New Roman" w:eastAsia="Times New Roman" w:hAnsi="Times New Roman" w:cs="Times New Roman"/>
                      <w:sz w:val="20"/>
                      <w:szCs w:val="20"/>
                      <w:lang w:bidi="hi-IN"/>
                    </w:rPr>
                  </w:rPrChange>
                </w:rPr>
                <w:delText>Karam Industries, Noida</w:delText>
              </w:r>
            </w:del>
          </w:p>
        </w:tc>
        <w:tc>
          <w:tcPr>
            <w:tcW w:w="4023" w:type="dxa"/>
          </w:tcPr>
          <w:p w14:paraId="5A9D87AB" w14:textId="77777777" w:rsidR="009C45E9" w:rsidRPr="00B44867" w:rsidDel="00F67F57" w:rsidRDefault="009C45E9" w:rsidP="00F67F57">
            <w:pPr>
              <w:ind w:left="57"/>
              <w:rPr>
                <w:del w:id="3136" w:author="Inno" w:date="2024-11-14T11:00:00Z"/>
                <w:rFonts w:ascii="Times New Roman" w:eastAsia="Times New Roman" w:hAnsi="Times New Roman" w:cs="Times New Roman"/>
                <w:smallCaps/>
                <w:sz w:val="20"/>
                <w:szCs w:val="20"/>
                <w:lang w:bidi="hi-IN"/>
                <w:rPrChange w:id="3137" w:author="Inno" w:date="2024-11-14T11:05:00Z">
                  <w:rPr>
                    <w:del w:id="3138" w:author="Inno" w:date="2024-11-14T11:00:00Z"/>
                    <w:rFonts w:ascii="Times New Roman" w:eastAsia="Times New Roman" w:hAnsi="Times New Roman" w:cs="Mangal"/>
                    <w:smallCaps/>
                    <w:color w:val="5A5A5A"/>
                    <w:sz w:val="20"/>
                    <w:szCs w:val="20"/>
                    <w:lang w:bidi="hi-IN"/>
                  </w:rPr>
                </w:rPrChange>
              </w:rPr>
              <w:pPrChange w:id="3139" w:author="Inno" w:date="2024-11-14T11:00:00Z">
                <w:pPr>
                  <w:spacing w:before="60" w:after="60"/>
                  <w:ind w:left="57"/>
                </w:pPr>
              </w:pPrChange>
            </w:pPr>
            <w:del w:id="3140" w:author="Inno" w:date="2024-11-14T11:00:00Z">
              <w:r w:rsidRPr="00B44867" w:rsidDel="00F67F57">
                <w:rPr>
                  <w:rFonts w:ascii="Times New Roman" w:eastAsia="Times New Roman" w:hAnsi="Times New Roman" w:cs="Times New Roman"/>
                  <w:smallCaps/>
                  <w:sz w:val="20"/>
                  <w:szCs w:val="20"/>
                  <w:lang w:bidi="hi-IN"/>
                  <w:rPrChange w:id="3141" w:author="Inno" w:date="2024-11-14T11:05:00Z">
                    <w:rPr>
                      <w:rFonts w:ascii="Times New Roman" w:eastAsia="Times New Roman" w:hAnsi="Times New Roman" w:cs="Times New Roman"/>
                      <w:smallCaps/>
                      <w:color w:val="5A5A5A"/>
                      <w:sz w:val="20"/>
                      <w:szCs w:val="20"/>
                      <w:lang w:bidi="hi-IN"/>
                    </w:rPr>
                  </w:rPrChange>
                </w:rPr>
                <w:delText>Shri Rajesh Nigam</w:delText>
              </w:r>
            </w:del>
          </w:p>
          <w:p w14:paraId="686A8329" w14:textId="77777777" w:rsidR="009C45E9" w:rsidRPr="00B44867" w:rsidDel="00F67F57" w:rsidRDefault="009C45E9" w:rsidP="00F67F57">
            <w:pPr>
              <w:ind w:left="360"/>
              <w:rPr>
                <w:del w:id="3142" w:author="Inno" w:date="2024-11-14T11:00:00Z"/>
                <w:rFonts w:ascii="Times New Roman" w:eastAsia="Times New Roman" w:hAnsi="Times New Roman" w:cs="Times New Roman"/>
                <w:smallCaps/>
                <w:sz w:val="20"/>
                <w:szCs w:val="20"/>
                <w:lang w:bidi="hi-IN"/>
                <w:rPrChange w:id="3143" w:author="Inno" w:date="2024-11-14T11:05:00Z">
                  <w:rPr>
                    <w:del w:id="3144" w:author="Inno" w:date="2024-11-14T11:00:00Z"/>
                    <w:rFonts w:ascii="Times New Roman" w:eastAsia="Times New Roman" w:hAnsi="Times New Roman" w:cs="Mangal"/>
                    <w:smallCaps/>
                    <w:color w:val="5A5A5A"/>
                    <w:sz w:val="20"/>
                    <w:szCs w:val="20"/>
                    <w:lang w:bidi="hi-IN"/>
                  </w:rPr>
                </w:rPrChange>
              </w:rPr>
              <w:pPrChange w:id="3145" w:author="Inno" w:date="2024-11-14T11:00:00Z">
                <w:pPr>
                  <w:spacing w:before="60" w:after="60"/>
                  <w:ind w:left="360"/>
                </w:pPr>
              </w:pPrChange>
            </w:pPr>
            <w:del w:id="3146" w:author="Inno" w:date="2024-11-14T11:00:00Z">
              <w:r w:rsidRPr="00B44867" w:rsidDel="00F67F57">
                <w:rPr>
                  <w:rFonts w:ascii="Times New Roman" w:eastAsia="Times New Roman" w:hAnsi="Times New Roman" w:cs="Times New Roman"/>
                  <w:smallCaps/>
                  <w:sz w:val="20"/>
                  <w:szCs w:val="20"/>
                  <w:lang w:bidi="hi-IN"/>
                  <w:rPrChange w:id="3147" w:author="Inno" w:date="2024-11-14T11:05:00Z">
                    <w:rPr>
                      <w:rFonts w:ascii="Times New Roman" w:eastAsia="Times New Roman" w:hAnsi="Times New Roman" w:cs="Times New Roman"/>
                      <w:smallCaps/>
                      <w:color w:val="5A5A5A"/>
                      <w:sz w:val="20"/>
                      <w:szCs w:val="20"/>
                      <w:lang w:bidi="hi-IN"/>
                    </w:rPr>
                  </w:rPrChange>
                </w:rPr>
                <w:delText>Shri Mohammad (</w:delText>
              </w:r>
              <w:r w:rsidRPr="00B44867" w:rsidDel="00F67F57">
                <w:rPr>
                  <w:rFonts w:ascii="Times New Roman" w:eastAsia="Times New Roman" w:hAnsi="Times New Roman" w:cs="Times New Roman"/>
                  <w:i/>
                  <w:iCs/>
                  <w:sz w:val="20"/>
                  <w:szCs w:val="20"/>
                  <w:lang w:bidi="hi-IN"/>
                  <w:rPrChange w:id="3148"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149"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4D3B6EFE" w14:textId="77777777" w:rsidTr="008703F6">
        <w:trPr>
          <w:gridAfter w:val="1"/>
          <w:wAfter w:w="270" w:type="dxa"/>
          <w:trHeight w:val="34"/>
          <w:jc w:val="center"/>
          <w:del w:id="3150" w:author="Inno" w:date="2024-11-14T11:00:00Z"/>
        </w:trPr>
        <w:tc>
          <w:tcPr>
            <w:tcW w:w="4797" w:type="dxa"/>
          </w:tcPr>
          <w:p w14:paraId="2090A2A6" w14:textId="77777777" w:rsidR="009C45E9" w:rsidRPr="00B44867" w:rsidDel="00F67F57" w:rsidRDefault="009C45E9" w:rsidP="00F67F57">
            <w:pPr>
              <w:ind w:left="57"/>
              <w:rPr>
                <w:del w:id="3151" w:author="Inno" w:date="2024-11-14T11:00:00Z"/>
                <w:rFonts w:ascii="Times New Roman" w:eastAsia="Times New Roman" w:hAnsi="Times New Roman" w:cs="Times New Roman"/>
                <w:sz w:val="20"/>
                <w:szCs w:val="20"/>
                <w:lang w:bidi="hi-IN"/>
                <w:rPrChange w:id="3152" w:author="Inno" w:date="2024-11-14T11:05:00Z">
                  <w:rPr>
                    <w:del w:id="3153" w:author="Inno" w:date="2024-11-14T11:00:00Z"/>
                    <w:rFonts w:ascii="Times New Roman" w:eastAsia="Times New Roman" w:hAnsi="Times New Roman" w:cs="Times New Roman"/>
                    <w:sz w:val="20"/>
                    <w:szCs w:val="20"/>
                    <w:lang w:bidi="hi-IN"/>
                  </w:rPr>
                </w:rPrChange>
              </w:rPr>
              <w:pPrChange w:id="3154" w:author="Inno" w:date="2024-11-14T11:00:00Z">
                <w:pPr>
                  <w:spacing w:before="60" w:after="60"/>
                  <w:ind w:left="57"/>
                </w:pPr>
              </w:pPrChange>
            </w:pPr>
            <w:del w:id="3155" w:author="Inno" w:date="2024-11-14T11:00:00Z">
              <w:r w:rsidRPr="00B44867" w:rsidDel="00F67F57">
                <w:rPr>
                  <w:rFonts w:ascii="Times New Roman" w:eastAsia="Times New Roman" w:hAnsi="Times New Roman" w:cs="Times New Roman"/>
                  <w:sz w:val="20"/>
                  <w:szCs w:val="20"/>
                  <w:lang w:bidi="hi-IN"/>
                  <w:rPrChange w:id="3156" w:author="Inno" w:date="2024-11-14T11:05:00Z">
                    <w:rPr>
                      <w:rFonts w:ascii="Times New Roman" w:eastAsia="Times New Roman" w:hAnsi="Times New Roman" w:cs="Times New Roman"/>
                      <w:sz w:val="20"/>
                      <w:szCs w:val="20"/>
                      <w:lang w:bidi="hi-IN"/>
                    </w:rPr>
                  </w:rPrChange>
                </w:rPr>
                <w:delText>Larsen and Toubro Limited, Mumbai</w:delText>
              </w:r>
            </w:del>
          </w:p>
        </w:tc>
        <w:tc>
          <w:tcPr>
            <w:tcW w:w="4023" w:type="dxa"/>
          </w:tcPr>
          <w:p w14:paraId="67BC7F89" w14:textId="77777777" w:rsidR="009C45E9" w:rsidRPr="00B44867" w:rsidDel="00F67F57" w:rsidRDefault="009C45E9" w:rsidP="00F67F57">
            <w:pPr>
              <w:ind w:left="57"/>
              <w:rPr>
                <w:del w:id="3157" w:author="Inno" w:date="2024-11-14T11:00:00Z"/>
                <w:rFonts w:ascii="Times New Roman" w:eastAsia="Times New Roman" w:hAnsi="Times New Roman" w:cs="Times New Roman"/>
                <w:smallCaps/>
                <w:sz w:val="20"/>
                <w:szCs w:val="20"/>
                <w:lang w:bidi="hi-IN"/>
                <w:rPrChange w:id="3158" w:author="Inno" w:date="2024-11-14T11:05:00Z">
                  <w:rPr>
                    <w:del w:id="3159" w:author="Inno" w:date="2024-11-14T11:00:00Z"/>
                    <w:rFonts w:ascii="Times New Roman" w:eastAsia="Times New Roman" w:hAnsi="Times New Roman" w:cs="Mangal"/>
                    <w:smallCaps/>
                    <w:color w:val="5A5A5A"/>
                    <w:sz w:val="20"/>
                    <w:szCs w:val="20"/>
                    <w:lang w:bidi="hi-IN"/>
                  </w:rPr>
                </w:rPrChange>
              </w:rPr>
              <w:pPrChange w:id="3160" w:author="Inno" w:date="2024-11-14T11:00:00Z">
                <w:pPr>
                  <w:spacing w:before="60" w:after="60"/>
                  <w:ind w:left="57"/>
                </w:pPr>
              </w:pPrChange>
            </w:pPr>
            <w:del w:id="3161" w:author="Inno" w:date="2024-11-14T11:00:00Z">
              <w:r w:rsidRPr="00B44867" w:rsidDel="00F67F57">
                <w:rPr>
                  <w:rFonts w:ascii="Times New Roman" w:eastAsia="Times New Roman" w:hAnsi="Times New Roman" w:cs="Times New Roman"/>
                  <w:smallCaps/>
                  <w:sz w:val="20"/>
                  <w:szCs w:val="20"/>
                  <w:lang w:bidi="hi-IN"/>
                  <w:rPrChange w:id="3162" w:author="Inno" w:date="2024-11-14T11:05:00Z">
                    <w:rPr>
                      <w:rFonts w:ascii="Times New Roman" w:eastAsia="Times New Roman" w:hAnsi="Times New Roman" w:cs="Mangal"/>
                      <w:smallCaps/>
                      <w:color w:val="5A5A5A"/>
                      <w:sz w:val="20"/>
                      <w:szCs w:val="20"/>
                      <w:lang w:bidi="hi-IN"/>
                    </w:rPr>
                  </w:rPrChange>
                </w:rPr>
                <w:delText>Shri P. V. Balaramakrishna</w:delText>
              </w:r>
            </w:del>
          </w:p>
          <w:p w14:paraId="4575A4AE" w14:textId="77777777" w:rsidR="00F86A66" w:rsidRPr="00B44867" w:rsidDel="00F67F57" w:rsidRDefault="00F86A66" w:rsidP="00F67F57">
            <w:pPr>
              <w:ind w:left="363"/>
              <w:rPr>
                <w:del w:id="3163" w:author="Inno" w:date="2024-11-14T11:00:00Z"/>
                <w:rFonts w:ascii="Times New Roman" w:eastAsia="Times New Roman" w:hAnsi="Times New Roman" w:cs="Times New Roman"/>
                <w:smallCaps/>
                <w:sz w:val="20"/>
                <w:szCs w:val="20"/>
                <w:lang w:bidi="hi-IN"/>
                <w:rPrChange w:id="3164" w:author="Inno" w:date="2024-11-14T11:05:00Z">
                  <w:rPr>
                    <w:del w:id="3165" w:author="Inno" w:date="2024-11-14T11:00:00Z"/>
                    <w:rFonts w:ascii="Times New Roman" w:eastAsia="Times New Roman" w:hAnsi="Times New Roman" w:cs="Mangal"/>
                    <w:smallCaps/>
                    <w:color w:val="5A5A5A"/>
                    <w:sz w:val="20"/>
                    <w:szCs w:val="20"/>
                    <w:lang w:bidi="hi-IN"/>
                  </w:rPr>
                </w:rPrChange>
              </w:rPr>
              <w:pPrChange w:id="3166" w:author="Inno" w:date="2024-11-14T11:00:00Z">
                <w:pPr>
                  <w:spacing w:before="60" w:after="60"/>
                  <w:ind w:left="363"/>
                </w:pPr>
              </w:pPrChange>
            </w:pPr>
            <w:del w:id="3167" w:author="Inno" w:date="2024-11-14T11:00:00Z">
              <w:r w:rsidRPr="00B44867" w:rsidDel="00F67F57">
                <w:rPr>
                  <w:rFonts w:ascii="Times New Roman" w:eastAsia="Times New Roman" w:hAnsi="Times New Roman" w:cs="Times New Roman"/>
                  <w:smallCaps/>
                  <w:sz w:val="20"/>
                  <w:szCs w:val="20"/>
                  <w:lang w:bidi="hi-IN"/>
                  <w:rPrChange w:id="3168" w:author="Inno" w:date="2024-11-14T11:05:00Z">
                    <w:rPr>
                      <w:rFonts w:ascii="Times New Roman" w:eastAsia="Times New Roman" w:hAnsi="Times New Roman" w:cs="Times New Roman"/>
                      <w:smallCaps/>
                      <w:color w:val="5A5A5A"/>
                      <w:sz w:val="20"/>
                      <w:szCs w:val="20"/>
                      <w:lang w:bidi="hi-IN"/>
                    </w:rPr>
                  </w:rPrChange>
                </w:rPr>
                <w:delText>Shri Pranav B. Baxi</w:delText>
              </w:r>
            </w:del>
          </w:p>
        </w:tc>
      </w:tr>
      <w:tr w:rsidR="00B44867" w:rsidRPr="00B44867" w:rsidDel="00F67F57" w14:paraId="418A2562" w14:textId="77777777" w:rsidTr="008703F6">
        <w:trPr>
          <w:gridAfter w:val="1"/>
          <w:wAfter w:w="270" w:type="dxa"/>
          <w:trHeight w:val="34"/>
          <w:jc w:val="center"/>
          <w:del w:id="3169" w:author="Inno" w:date="2024-11-14T11:00:00Z"/>
        </w:trPr>
        <w:tc>
          <w:tcPr>
            <w:tcW w:w="4797" w:type="dxa"/>
          </w:tcPr>
          <w:p w14:paraId="7C1DE08F" w14:textId="77777777" w:rsidR="009C45E9" w:rsidRPr="00B44867" w:rsidDel="00F67F57" w:rsidRDefault="009C45E9" w:rsidP="00F67F57">
            <w:pPr>
              <w:ind w:left="57"/>
              <w:rPr>
                <w:del w:id="3170" w:author="Inno" w:date="2024-11-14T11:00:00Z"/>
                <w:rFonts w:ascii="Times New Roman" w:eastAsia="Times New Roman" w:hAnsi="Times New Roman" w:cs="Times New Roman"/>
                <w:sz w:val="20"/>
                <w:szCs w:val="20"/>
                <w:lang w:bidi="hi-IN"/>
                <w:rPrChange w:id="3171" w:author="Inno" w:date="2024-11-14T11:05:00Z">
                  <w:rPr>
                    <w:del w:id="3172" w:author="Inno" w:date="2024-11-14T11:00:00Z"/>
                    <w:rFonts w:ascii="Times New Roman" w:eastAsia="Times New Roman" w:hAnsi="Times New Roman" w:cs="Times New Roman"/>
                    <w:sz w:val="20"/>
                    <w:szCs w:val="20"/>
                    <w:lang w:bidi="hi-IN"/>
                  </w:rPr>
                </w:rPrChange>
              </w:rPr>
              <w:pPrChange w:id="3173" w:author="Inno" w:date="2024-11-14T11:00:00Z">
                <w:pPr>
                  <w:spacing w:before="60" w:after="60"/>
                  <w:ind w:left="57"/>
                </w:pPr>
              </w:pPrChange>
            </w:pPr>
            <w:del w:id="3174" w:author="Inno" w:date="2024-11-14T11:00:00Z">
              <w:r w:rsidRPr="00B44867" w:rsidDel="00F67F57">
                <w:rPr>
                  <w:rFonts w:ascii="Times New Roman" w:eastAsia="Times New Roman" w:hAnsi="Times New Roman" w:cs="Times New Roman"/>
                  <w:sz w:val="20"/>
                  <w:szCs w:val="20"/>
                  <w:lang w:bidi="hi-IN"/>
                  <w:rPrChange w:id="3175" w:author="Inno" w:date="2024-11-14T11:05:00Z">
                    <w:rPr>
                      <w:rFonts w:ascii="Times New Roman" w:eastAsia="Times New Roman" w:hAnsi="Times New Roman" w:cs="Times New Roman"/>
                      <w:sz w:val="20"/>
                      <w:szCs w:val="20"/>
                      <w:lang w:bidi="hi-IN"/>
                    </w:rPr>
                  </w:rPrChange>
                </w:rPr>
                <w:delText>National Safety Council, Navi Mumbai</w:delText>
              </w:r>
            </w:del>
          </w:p>
        </w:tc>
        <w:tc>
          <w:tcPr>
            <w:tcW w:w="4023" w:type="dxa"/>
          </w:tcPr>
          <w:p w14:paraId="213CC96F" w14:textId="77777777" w:rsidR="009C45E9" w:rsidRPr="00B44867" w:rsidDel="00F67F57" w:rsidRDefault="009C45E9" w:rsidP="00F67F57">
            <w:pPr>
              <w:ind w:left="57"/>
              <w:rPr>
                <w:del w:id="3176" w:author="Inno" w:date="2024-11-14T11:00:00Z"/>
                <w:rFonts w:ascii="Times New Roman" w:eastAsia="Times New Roman" w:hAnsi="Times New Roman" w:cs="Times New Roman"/>
                <w:smallCaps/>
                <w:sz w:val="20"/>
                <w:szCs w:val="20"/>
                <w:lang w:bidi="hi-IN"/>
                <w:rPrChange w:id="3177" w:author="Inno" w:date="2024-11-14T11:05:00Z">
                  <w:rPr>
                    <w:del w:id="3178" w:author="Inno" w:date="2024-11-14T11:00:00Z"/>
                    <w:rFonts w:ascii="Times New Roman" w:eastAsia="Times New Roman" w:hAnsi="Times New Roman" w:cs="Mangal"/>
                    <w:smallCaps/>
                    <w:color w:val="5A5A5A"/>
                    <w:sz w:val="20"/>
                    <w:szCs w:val="20"/>
                    <w:lang w:bidi="hi-IN"/>
                  </w:rPr>
                </w:rPrChange>
              </w:rPr>
              <w:pPrChange w:id="3179" w:author="Inno" w:date="2024-11-14T11:00:00Z">
                <w:pPr>
                  <w:spacing w:before="60" w:after="60"/>
                  <w:ind w:left="57"/>
                </w:pPr>
              </w:pPrChange>
            </w:pPr>
            <w:del w:id="3180" w:author="Inno" w:date="2024-11-14T11:00:00Z">
              <w:r w:rsidRPr="00B44867" w:rsidDel="00F67F57">
                <w:rPr>
                  <w:rFonts w:ascii="Times New Roman" w:eastAsia="Times New Roman" w:hAnsi="Times New Roman" w:cs="Times New Roman"/>
                  <w:smallCaps/>
                  <w:sz w:val="20"/>
                  <w:szCs w:val="20"/>
                  <w:lang w:bidi="hi-IN"/>
                  <w:rPrChange w:id="3181" w:author="Inno" w:date="2024-11-14T11:05:00Z">
                    <w:rPr>
                      <w:rFonts w:ascii="Times New Roman" w:eastAsia="Times New Roman" w:hAnsi="Times New Roman" w:cs="Mangal"/>
                      <w:smallCaps/>
                      <w:color w:val="5A5A5A"/>
                      <w:sz w:val="20"/>
                      <w:szCs w:val="20"/>
                      <w:lang w:bidi="hi-IN"/>
                    </w:rPr>
                  </w:rPrChange>
                </w:rPr>
                <w:delText>Shri A. Y. Sundkar</w:delText>
              </w:r>
            </w:del>
          </w:p>
          <w:p w14:paraId="340867FD" w14:textId="77777777" w:rsidR="009C45E9" w:rsidRPr="00B44867" w:rsidDel="00F67F57" w:rsidRDefault="009C45E9" w:rsidP="00F67F57">
            <w:pPr>
              <w:ind w:left="360"/>
              <w:rPr>
                <w:del w:id="3182" w:author="Inno" w:date="2024-11-14T11:00:00Z"/>
                <w:rFonts w:ascii="Times New Roman" w:eastAsia="Times New Roman" w:hAnsi="Times New Roman" w:cs="Times New Roman"/>
                <w:smallCaps/>
                <w:sz w:val="20"/>
                <w:szCs w:val="20"/>
                <w:lang w:bidi="hi-IN"/>
                <w:rPrChange w:id="3183" w:author="Inno" w:date="2024-11-14T11:05:00Z">
                  <w:rPr>
                    <w:del w:id="3184" w:author="Inno" w:date="2024-11-14T11:00:00Z"/>
                    <w:rFonts w:ascii="Times New Roman" w:eastAsia="Times New Roman" w:hAnsi="Times New Roman" w:cs="Mangal"/>
                    <w:smallCaps/>
                    <w:color w:val="5A5A5A"/>
                    <w:sz w:val="20"/>
                    <w:szCs w:val="20"/>
                    <w:lang w:bidi="hi-IN"/>
                  </w:rPr>
                </w:rPrChange>
              </w:rPr>
              <w:pPrChange w:id="3185" w:author="Inno" w:date="2024-11-14T11:00:00Z">
                <w:pPr>
                  <w:spacing w:before="60" w:after="60"/>
                  <w:ind w:left="360"/>
                </w:pPr>
              </w:pPrChange>
            </w:pPr>
            <w:del w:id="3186" w:author="Inno" w:date="2024-11-14T11:00:00Z">
              <w:r w:rsidRPr="00B44867" w:rsidDel="00F67F57">
                <w:rPr>
                  <w:rFonts w:ascii="Times New Roman" w:eastAsia="Times New Roman" w:hAnsi="Times New Roman" w:cs="Times New Roman"/>
                  <w:smallCaps/>
                  <w:sz w:val="20"/>
                  <w:szCs w:val="20"/>
                  <w:lang w:bidi="hi-IN"/>
                  <w:rPrChange w:id="3187" w:author="Inno" w:date="2024-11-14T11:05:00Z">
                    <w:rPr>
                      <w:rFonts w:ascii="Times New Roman" w:eastAsia="Times New Roman" w:hAnsi="Times New Roman" w:cs="Mangal"/>
                      <w:smallCaps/>
                      <w:color w:val="5A5A5A"/>
                      <w:sz w:val="20"/>
                      <w:szCs w:val="20"/>
                      <w:lang w:bidi="hi-IN"/>
                    </w:rPr>
                  </w:rPrChange>
                </w:rPr>
                <w:delText>Shri K. D. Patil (</w:delText>
              </w:r>
              <w:r w:rsidRPr="00B44867" w:rsidDel="00F67F57">
                <w:rPr>
                  <w:rFonts w:ascii="Times New Roman" w:eastAsia="Times New Roman" w:hAnsi="Times New Roman" w:cs="Times New Roman"/>
                  <w:i/>
                  <w:iCs/>
                  <w:sz w:val="20"/>
                  <w:szCs w:val="20"/>
                  <w:lang w:bidi="hi-IN"/>
                  <w:rPrChange w:id="3188"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189"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366A9053" w14:textId="77777777" w:rsidTr="008703F6">
        <w:trPr>
          <w:gridAfter w:val="1"/>
          <w:wAfter w:w="270" w:type="dxa"/>
          <w:trHeight w:val="34"/>
          <w:jc w:val="center"/>
          <w:del w:id="3190" w:author="Inno" w:date="2024-11-14T11:00:00Z"/>
        </w:trPr>
        <w:tc>
          <w:tcPr>
            <w:tcW w:w="4797" w:type="dxa"/>
          </w:tcPr>
          <w:p w14:paraId="6BC8FD96" w14:textId="77777777" w:rsidR="009C45E9" w:rsidRPr="00B44867" w:rsidDel="00F67F57" w:rsidRDefault="009C45E9" w:rsidP="00F67F57">
            <w:pPr>
              <w:ind w:left="57"/>
              <w:rPr>
                <w:del w:id="3191" w:author="Inno" w:date="2024-11-14T11:00:00Z"/>
                <w:rFonts w:ascii="Times New Roman" w:eastAsia="Times New Roman" w:hAnsi="Times New Roman" w:cs="Times New Roman"/>
                <w:sz w:val="20"/>
                <w:szCs w:val="20"/>
                <w:lang w:bidi="hi-IN"/>
                <w:rPrChange w:id="3192" w:author="Inno" w:date="2024-11-14T11:05:00Z">
                  <w:rPr>
                    <w:del w:id="3193" w:author="Inno" w:date="2024-11-14T11:00:00Z"/>
                    <w:rFonts w:ascii="Times New Roman" w:eastAsia="Times New Roman" w:hAnsi="Times New Roman" w:cs="Times New Roman"/>
                    <w:sz w:val="20"/>
                    <w:szCs w:val="20"/>
                    <w:lang w:bidi="hi-IN"/>
                  </w:rPr>
                </w:rPrChange>
              </w:rPr>
              <w:pPrChange w:id="3194" w:author="Inno" w:date="2024-11-14T11:00:00Z">
                <w:pPr>
                  <w:spacing w:before="60" w:after="60"/>
                  <w:ind w:left="57"/>
                </w:pPr>
              </w:pPrChange>
            </w:pPr>
            <w:del w:id="3195" w:author="Inno" w:date="2024-11-14T11:00:00Z">
              <w:r w:rsidRPr="00B44867" w:rsidDel="00F67F57">
                <w:rPr>
                  <w:rFonts w:ascii="Times New Roman" w:eastAsia="Times New Roman" w:hAnsi="Times New Roman" w:cs="Times New Roman"/>
                  <w:sz w:val="20"/>
                  <w:szCs w:val="20"/>
                  <w:lang w:bidi="hi-IN"/>
                  <w:rPrChange w:id="3196" w:author="Inno" w:date="2024-11-14T11:05:00Z">
                    <w:rPr>
                      <w:rFonts w:ascii="Times New Roman" w:eastAsia="Times New Roman" w:hAnsi="Times New Roman" w:cs="Times New Roman"/>
                      <w:sz w:val="20"/>
                      <w:szCs w:val="20"/>
                      <w:lang w:bidi="hi-IN"/>
                    </w:rPr>
                  </w:rPrChange>
                </w:rPr>
                <w:delText>Nuclear Power Corporation of India Limited, Mumbai</w:delText>
              </w:r>
            </w:del>
          </w:p>
        </w:tc>
        <w:tc>
          <w:tcPr>
            <w:tcW w:w="4023" w:type="dxa"/>
          </w:tcPr>
          <w:p w14:paraId="18B54D4B" w14:textId="77777777" w:rsidR="009C45E9" w:rsidRPr="00B44867" w:rsidDel="00F67F57" w:rsidRDefault="009C45E9" w:rsidP="00F67F57">
            <w:pPr>
              <w:ind w:left="57"/>
              <w:rPr>
                <w:del w:id="3197" w:author="Inno" w:date="2024-11-14T11:00:00Z"/>
                <w:rFonts w:ascii="Times New Roman" w:eastAsia="Times New Roman" w:hAnsi="Times New Roman" w:cs="Times New Roman"/>
                <w:smallCaps/>
                <w:sz w:val="20"/>
                <w:szCs w:val="20"/>
                <w:lang w:bidi="hi-IN"/>
                <w:rPrChange w:id="3198" w:author="Inno" w:date="2024-11-14T11:05:00Z">
                  <w:rPr>
                    <w:del w:id="3199" w:author="Inno" w:date="2024-11-14T11:00:00Z"/>
                    <w:rFonts w:ascii="Times New Roman" w:eastAsia="Times New Roman" w:hAnsi="Times New Roman" w:cs="Mangal"/>
                    <w:smallCaps/>
                    <w:color w:val="5A5A5A"/>
                    <w:sz w:val="20"/>
                    <w:szCs w:val="20"/>
                    <w:lang w:bidi="hi-IN"/>
                  </w:rPr>
                </w:rPrChange>
              </w:rPr>
              <w:pPrChange w:id="3200" w:author="Inno" w:date="2024-11-14T11:00:00Z">
                <w:pPr>
                  <w:spacing w:before="60" w:after="60"/>
                  <w:ind w:left="57"/>
                </w:pPr>
              </w:pPrChange>
            </w:pPr>
            <w:del w:id="3201" w:author="Inno" w:date="2024-11-14T11:00:00Z">
              <w:r w:rsidRPr="00B44867" w:rsidDel="00F67F57">
                <w:rPr>
                  <w:rFonts w:ascii="Times New Roman" w:eastAsia="Times New Roman" w:hAnsi="Times New Roman" w:cs="Times New Roman"/>
                  <w:smallCaps/>
                  <w:sz w:val="20"/>
                  <w:szCs w:val="20"/>
                  <w:lang w:bidi="hi-IN"/>
                  <w:rPrChange w:id="3202" w:author="Inno" w:date="2024-11-14T11:05:00Z">
                    <w:rPr>
                      <w:rFonts w:ascii="Times New Roman" w:eastAsia="Times New Roman" w:hAnsi="Times New Roman" w:cs="Times New Roman"/>
                      <w:smallCaps/>
                      <w:color w:val="5A5A5A"/>
                      <w:sz w:val="20"/>
                      <w:szCs w:val="20"/>
                      <w:lang w:bidi="hi-IN"/>
                    </w:rPr>
                  </w:rPrChange>
                </w:rPr>
                <w:delText>Shri Alok Varshney</w:delText>
              </w:r>
            </w:del>
          </w:p>
          <w:p w14:paraId="7E62FC00" w14:textId="77777777" w:rsidR="009C45E9" w:rsidRPr="00B44867" w:rsidDel="00F67F57" w:rsidRDefault="009C45E9" w:rsidP="00F67F57">
            <w:pPr>
              <w:ind w:left="360"/>
              <w:rPr>
                <w:del w:id="3203" w:author="Inno" w:date="2024-11-14T11:00:00Z"/>
                <w:rFonts w:ascii="Times New Roman" w:eastAsia="Times New Roman" w:hAnsi="Times New Roman" w:cs="Times New Roman"/>
                <w:smallCaps/>
                <w:sz w:val="20"/>
                <w:szCs w:val="20"/>
                <w:lang w:bidi="hi-IN"/>
                <w:rPrChange w:id="3204" w:author="Inno" w:date="2024-11-14T11:05:00Z">
                  <w:rPr>
                    <w:del w:id="3205" w:author="Inno" w:date="2024-11-14T11:00:00Z"/>
                    <w:rFonts w:ascii="Times New Roman" w:eastAsia="Times New Roman" w:hAnsi="Times New Roman" w:cs="Mangal"/>
                    <w:smallCaps/>
                    <w:color w:val="5A5A5A"/>
                    <w:sz w:val="20"/>
                    <w:szCs w:val="20"/>
                    <w:lang w:bidi="hi-IN"/>
                  </w:rPr>
                </w:rPrChange>
              </w:rPr>
              <w:pPrChange w:id="3206" w:author="Inno" w:date="2024-11-14T11:00:00Z">
                <w:pPr>
                  <w:spacing w:before="60" w:after="60"/>
                  <w:ind w:left="360"/>
                </w:pPr>
              </w:pPrChange>
            </w:pPr>
            <w:del w:id="3207" w:author="Inno" w:date="2024-11-14T11:00:00Z">
              <w:r w:rsidRPr="00B44867" w:rsidDel="00F67F57">
                <w:rPr>
                  <w:rFonts w:ascii="Times New Roman" w:eastAsia="Times New Roman" w:hAnsi="Times New Roman" w:cs="Times New Roman"/>
                  <w:smallCaps/>
                  <w:sz w:val="20"/>
                  <w:szCs w:val="20"/>
                  <w:lang w:bidi="hi-IN"/>
                  <w:rPrChange w:id="3208" w:author="Inno" w:date="2024-11-14T11:05:00Z">
                    <w:rPr>
                      <w:rFonts w:ascii="Times New Roman" w:eastAsia="Times New Roman" w:hAnsi="Times New Roman" w:cs="Times New Roman"/>
                      <w:smallCaps/>
                      <w:color w:val="5A5A5A"/>
                      <w:sz w:val="20"/>
                      <w:szCs w:val="20"/>
                      <w:lang w:bidi="hi-IN"/>
                    </w:rPr>
                  </w:rPrChange>
                </w:rPr>
                <w:delText>Shri M. U. Vincy (</w:delText>
              </w:r>
              <w:r w:rsidRPr="00B44867" w:rsidDel="00F67F57">
                <w:rPr>
                  <w:rFonts w:ascii="Times New Roman" w:eastAsia="Times New Roman" w:hAnsi="Times New Roman" w:cs="Times New Roman"/>
                  <w:i/>
                  <w:iCs/>
                  <w:sz w:val="20"/>
                  <w:szCs w:val="20"/>
                  <w:lang w:bidi="hi-IN"/>
                  <w:rPrChange w:id="3209"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210"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5F6096DA" w14:textId="77777777" w:rsidTr="008703F6">
        <w:trPr>
          <w:gridAfter w:val="1"/>
          <w:wAfter w:w="270" w:type="dxa"/>
          <w:trHeight w:val="34"/>
          <w:jc w:val="center"/>
          <w:del w:id="3211" w:author="Inno" w:date="2024-11-14T11:00:00Z"/>
        </w:trPr>
        <w:tc>
          <w:tcPr>
            <w:tcW w:w="4797" w:type="dxa"/>
          </w:tcPr>
          <w:p w14:paraId="312F919A" w14:textId="77777777" w:rsidR="009C45E9" w:rsidRPr="00B44867" w:rsidDel="00F67F57" w:rsidRDefault="009C45E9" w:rsidP="00F67F57">
            <w:pPr>
              <w:ind w:left="57"/>
              <w:rPr>
                <w:del w:id="3212" w:author="Inno" w:date="2024-11-14T11:00:00Z"/>
                <w:rFonts w:ascii="Times New Roman" w:eastAsia="Times New Roman" w:hAnsi="Times New Roman" w:cs="Times New Roman"/>
                <w:sz w:val="20"/>
                <w:szCs w:val="20"/>
                <w:lang w:bidi="hi-IN"/>
                <w:rPrChange w:id="3213" w:author="Inno" w:date="2024-11-14T11:05:00Z">
                  <w:rPr>
                    <w:del w:id="3214" w:author="Inno" w:date="2024-11-14T11:00:00Z"/>
                    <w:rFonts w:ascii="Times New Roman" w:eastAsia="Times New Roman" w:hAnsi="Times New Roman" w:cs="Times New Roman"/>
                    <w:sz w:val="20"/>
                    <w:szCs w:val="20"/>
                    <w:lang w:bidi="hi-IN"/>
                  </w:rPr>
                </w:rPrChange>
              </w:rPr>
              <w:pPrChange w:id="3215" w:author="Inno" w:date="2024-11-14T11:00:00Z">
                <w:pPr>
                  <w:spacing w:before="60" w:after="60"/>
                  <w:ind w:left="57"/>
                </w:pPr>
              </w:pPrChange>
            </w:pPr>
            <w:del w:id="3216" w:author="Inno" w:date="2024-11-14T11:00:00Z">
              <w:r w:rsidRPr="00B44867" w:rsidDel="00F67F57">
                <w:rPr>
                  <w:rFonts w:ascii="Times New Roman" w:eastAsia="Times New Roman" w:hAnsi="Times New Roman" w:cs="Times New Roman"/>
                  <w:sz w:val="20"/>
                  <w:szCs w:val="20"/>
                  <w:lang w:bidi="hi-IN"/>
                  <w:rPrChange w:id="3217" w:author="Inno" w:date="2024-11-14T11:05:00Z">
                    <w:rPr>
                      <w:rFonts w:ascii="Times New Roman" w:eastAsia="Times New Roman" w:hAnsi="Times New Roman" w:cs="Times New Roman"/>
                      <w:sz w:val="20"/>
                      <w:szCs w:val="20"/>
                      <w:lang w:bidi="hi-IN"/>
                    </w:rPr>
                  </w:rPrChange>
                </w:rPr>
                <w:delText>Reliance India Limited, Mumbai</w:delText>
              </w:r>
            </w:del>
          </w:p>
        </w:tc>
        <w:tc>
          <w:tcPr>
            <w:tcW w:w="4023" w:type="dxa"/>
          </w:tcPr>
          <w:p w14:paraId="08F1856F" w14:textId="77777777" w:rsidR="009C45E9" w:rsidRPr="00B44867" w:rsidDel="00F67F57" w:rsidRDefault="009C45E9" w:rsidP="00F67F57">
            <w:pPr>
              <w:ind w:left="57"/>
              <w:rPr>
                <w:del w:id="3218" w:author="Inno" w:date="2024-11-14T11:00:00Z"/>
                <w:rFonts w:ascii="Times New Roman" w:eastAsia="Times New Roman" w:hAnsi="Times New Roman" w:cs="Times New Roman"/>
                <w:smallCaps/>
                <w:sz w:val="20"/>
                <w:szCs w:val="20"/>
                <w:lang w:bidi="hi-IN"/>
                <w:rPrChange w:id="3219" w:author="Inno" w:date="2024-11-14T11:05:00Z">
                  <w:rPr>
                    <w:del w:id="3220" w:author="Inno" w:date="2024-11-14T11:00:00Z"/>
                    <w:rFonts w:ascii="Times New Roman" w:eastAsia="Times New Roman" w:hAnsi="Times New Roman" w:cs="Mangal"/>
                    <w:smallCaps/>
                    <w:color w:val="5A5A5A"/>
                    <w:sz w:val="20"/>
                    <w:szCs w:val="20"/>
                    <w:lang w:bidi="hi-IN"/>
                  </w:rPr>
                </w:rPrChange>
              </w:rPr>
              <w:pPrChange w:id="3221" w:author="Inno" w:date="2024-11-14T11:00:00Z">
                <w:pPr>
                  <w:spacing w:before="60" w:after="60"/>
                  <w:ind w:left="57"/>
                </w:pPr>
              </w:pPrChange>
            </w:pPr>
            <w:del w:id="3222" w:author="Inno" w:date="2024-11-14T11:00:00Z">
              <w:r w:rsidRPr="00B44867" w:rsidDel="00F67F57">
                <w:rPr>
                  <w:rFonts w:ascii="Times New Roman" w:eastAsia="Times New Roman" w:hAnsi="Times New Roman" w:cs="Times New Roman"/>
                  <w:smallCaps/>
                  <w:sz w:val="20"/>
                  <w:szCs w:val="20"/>
                  <w:lang w:bidi="hi-IN"/>
                  <w:rPrChange w:id="3223" w:author="Inno" w:date="2024-11-14T11:05:00Z">
                    <w:rPr>
                      <w:rFonts w:ascii="Times New Roman" w:eastAsia="Times New Roman" w:hAnsi="Times New Roman" w:cs="Times New Roman"/>
                      <w:smallCaps/>
                      <w:color w:val="5A5A5A"/>
                      <w:sz w:val="20"/>
                      <w:szCs w:val="20"/>
                      <w:lang w:bidi="hi-IN"/>
                    </w:rPr>
                  </w:rPrChange>
                </w:rPr>
                <w:delText>Dr Prasad Tipnis</w:delText>
              </w:r>
            </w:del>
          </w:p>
          <w:p w14:paraId="3498A78D" w14:textId="77777777" w:rsidR="009C45E9" w:rsidRPr="00B44867" w:rsidDel="00F67F57" w:rsidRDefault="009C45E9" w:rsidP="00F67F57">
            <w:pPr>
              <w:ind w:left="360"/>
              <w:rPr>
                <w:del w:id="3224" w:author="Inno" w:date="2024-11-14T11:00:00Z"/>
                <w:rFonts w:ascii="Times New Roman" w:eastAsia="Times New Roman" w:hAnsi="Times New Roman" w:cs="Times New Roman"/>
                <w:smallCaps/>
                <w:sz w:val="20"/>
                <w:szCs w:val="20"/>
                <w:lang w:bidi="hi-IN"/>
                <w:rPrChange w:id="3225" w:author="Inno" w:date="2024-11-14T11:05:00Z">
                  <w:rPr>
                    <w:del w:id="3226" w:author="Inno" w:date="2024-11-14T11:00:00Z"/>
                    <w:rFonts w:ascii="Times New Roman" w:eastAsia="Times New Roman" w:hAnsi="Times New Roman" w:cs="Mangal"/>
                    <w:smallCaps/>
                    <w:color w:val="5A5A5A"/>
                    <w:sz w:val="20"/>
                    <w:szCs w:val="20"/>
                    <w:lang w:bidi="hi-IN"/>
                  </w:rPr>
                </w:rPrChange>
              </w:rPr>
              <w:pPrChange w:id="3227" w:author="Inno" w:date="2024-11-14T11:00:00Z">
                <w:pPr>
                  <w:spacing w:before="60" w:after="60"/>
                  <w:ind w:left="360"/>
                </w:pPr>
              </w:pPrChange>
            </w:pPr>
            <w:del w:id="3228" w:author="Inno" w:date="2024-11-14T11:00:00Z">
              <w:r w:rsidRPr="00B44867" w:rsidDel="00F67F57">
                <w:rPr>
                  <w:rFonts w:ascii="Times New Roman" w:eastAsia="Times New Roman" w:hAnsi="Times New Roman" w:cs="Times New Roman"/>
                  <w:smallCaps/>
                  <w:sz w:val="20"/>
                  <w:szCs w:val="20"/>
                  <w:lang w:bidi="hi-IN"/>
                  <w:rPrChange w:id="3229" w:author="Inno" w:date="2024-11-14T11:05:00Z">
                    <w:rPr>
                      <w:rFonts w:ascii="Times New Roman" w:eastAsia="Times New Roman" w:hAnsi="Times New Roman" w:cs="Times New Roman"/>
                      <w:smallCaps/>
                      <w:color w:val="5A5A5A"/>
                      <w:sz w:val="20"/>
                      <w:szCs w:val="20"/>
                      <w:lang w:bidi="hi-IN"/>
                    </w:rPr>
                  </w:rPrChange>
                </w:rPr>
                <w:delText>Shri Neeraj Sharma (</w:delText>
              </w:r>
              <w:r w:rsidRPr="00B44867" w:rsidDel="00F67F57">
                <w:rPr>
                  <w:rFonts w:ascii="Times New Roman" w:eastAsia="Times New Roman" w:hAnsi="Times New Roman" w:cs="Times New Roman"/>
                  <w:i/>
                  <w:iCs/>
                  <w:sz w:val="20"/>
                  <w:szCs w:val="20"/>
                  <w:lang w:bidi="hi-IN"/>
                  <w:rPrChange w:id="3230"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231"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rsidDel="00F67F57" w14:paraId="299263D0" w14:textId="77777777" w:rsidTr="008703F6">
        <w:trPr>
          <w:gridAfter w:val="1"/>
          <w:wAfter w:w="270" w:type="dxa"/>
          <w:trHeight w:val="836"/>
          <w:jc w:val="center"/>
          <w:del w:id="3232" w:author="Inno" w:date="2024-11-14T11:00:00Z"/>
        </w:trPr>
        <w:tc>
          <w:tcPr>
            <w:tcW w:w="4797" w:type="dxa"/>
          </w:tcPr>
          <w:p w14:paraId="1787FFBE" w14:textId="77777777" w:rsidR="009C45E9" w:rsidRPr="00B44867" w:rsidDel="00F67F57" w:rsidRDefault="009C45E9" w:rsidP="00F67F57">
            <w:pPr>
              <w:ind w:left="57"/>
              <w:rPr>
                <w:del w:id="3233" w:author="Inno" w:date="2024-11-14T11:00:00Z"/>
                <w:rFonts w:ascii="Times New Roman" w:eastAsia="Times New Roman" w:hAnsi="Times New Roman" w:cs="Times New Roman"/>
                <w:sz w:val="20"/>
                <w:szCs w:val="20"/>
                <w:lang w:bidi="hi-IN"/>
                <w:rPrChange w:id="3234" w:author="Inno" w:date="2024-11-14T11:05:00Z">
                  <w:rPr>
                    <w:del w:id="3235" w:author="Inno" w:date="2024-11-14T11:00:00Z"/>
                    <w:rFonts w:ascii="Times New Roman" w:eastAsia="Times New Roman" w:hAnsi="Times New Roman" w:cs="Times New Roman"/>
                    <w:sz w:val="20"/>
                    <w:szCs w:val="20"/>
                    <w:lang w:bidi="hi-IN"/>
                  </w:rPr>
                </w:rPrChange>
              </w:rPr>
              <w:pPrChange w:id="3236" w:author="Inno" w:date="2024-11-14T11:00:00Z">
                <w:pPr>
                  <w:spacing w:before="60" w:after="60"/>
                  <w:ind w:left="57"/>
                </w:pPr>
              </w:pPrChange>
            </w:pPr>
            <w:del w:id="3237" w:author="Inno" w:date="2024-11-14T11:00:00Z">
              <w:r w:rsidRPr="00B44867" w:rsidDel="00F67F57">
                <w:rPr>
                  <w:rFonts w:ascii="Times New Roman" w:eastAsia="Times New Roman" w:hAnsi="Times New Roman" w:cs="Times New Roman"/>
                  <w:sz w:val="20"/>
                  <w:szCs w:val="20"/>
                  <w:lang w:bidi="hi-IN"/>
                  <w:rPrChange w:id="3238" w:author="Inno" w:date="2024-11-14T11:05:00Z">
                    <w:rPr>
                      <w:rFonts w:ascii="Times New Roman" w:eastAsia="Times New Roman" w:hAnsi="Times New Roman" w:cs="Times New Roman"/>
                      <w:sz w:val="20"/>
                      <w:szCs w:val="20"/>
                      <w:lang w:bidi="hi-IN"/>
                    </w:rPr>
                  </w:rPrChange>
                </w:rPr>
                <w:delText>Unicare Emergency Equipment Private Limited, Mumbai</w:delText>
              </w:r>
            </w:del>
          </w:p>
        </w:tc>
        <w:tc>
          <w:tcPr>
            <w:tcW w:w="4023" w:type="dxa"/>
          </w:tcPr>
          <w:p w14:paraId="576AC7A1" w14:textId="77777777" w:rsidR="009C45E9" w:rsidRPr="00B44867" w:rsidDel="00F67F57" w:rsidRDefault="009C45E9" w:rsidP="00F67F57">
            <w:pPr>
              <w:ind w:left="57"/>
              <w:rPr>
                <w:del w:id="3239" w:author="Inno" w:date="2024-11-14T11:00:00Z"/>
                <w:rFonts w:ascii="Times New Roman" w:eastAsia="Times New Roman" w:hAnsi="Times New Roman" w:cs="Times New Roman"/>
                <w:smallCaps/>
                <w:sz w:val="20"/>
                <w:szCs w:val="20"/>
                <w:lang w:bidi="hi-IN"/>
                <w:rPrChange w:id="3240" w:author="Inno" w:date="2024-11-14T11:05:00Z">
                  <w:rPr>
                    <w:del w:id="3241" w:author="Inno" w:date="2024-11-14T11:00:00Z"/>
                    <w:rFonts w:ascii="Times New Roman" w:eastAsia="Times New Roman" w:hAnsi="Times New Roman" w:cs="Mangal"/>
                    <w:smallCaps/>
                    <w:color w:val="5A5A5A"/>
                    <w:sz w:val="20"/>
                    <w:szCs w:val="20"/>
                    <w:lang w:bidi="hi-IN"/>
                  </w:rPr>
                </w:rPrChange>
              </w:rPr>
              <w:pPrChange w:id="3242" w:author="Inno" w:date="2024-11-14T11:00:00Z">
                <w:pPr>
                  <w:spacing w:before="60" w:after="60"/>
                  <w:ind w:left="57"/>
                </w:pPr>
              </w:pPrChange>
            </w:pPr>
            <w:del w:id="3243" w:author="Inno" w:date="2024-11-14T11:00:00Z">
              <w:r w:rsidRPr="00B44867" w:rsidDel="00F67F57">
                <w:rPr>
                  <w:rFonts w:ascii="Times New Roman" w:eastAsia="Times New Roman" w:hAnsi="Times New Roman" w:cs="Times New Roman"/>
                  <w:smallCaps/>
                  <w:sz w:val="20"/>
                  <w:szCs w:val="20"/>
                  <w:lang w:bidi="hi-IN"/>
                  <w:rPrChange w:id="3244" w:author="Inno" w:date="2024-11-14T11:05:00Z">
                    <w:rPr>
                      <w:rFonts w:ascii="Times New Roman" w:eastAsia="Times New Roman" w:hAnsi="Times New Roman" w:cs="Times New Roman"/>
                      <w:smallCaps/>
                      <w:color w:val="5A5A5A"/>
                      <w:sz w:val="20"/>
                      <w:szCs w:val="20"/>
                      <w:lang w:bidi="hi-IN"/>
                    </w:rPr>
                  </w:rPrChange>
                </w:rPr>
                <w:delText>Shri Clint Leslie Pereira</w:delText>
              </w:r>
            </w:del>
          </w:p>
          <w:p w14:paraId="367960C1" w14:textId="77777777" w:rsidR="009C45E9" w:rsidRPr="00B44867" w:rsidDel="00F67F57" w:rsidRDefault="009C45E9" w:rsidP="00F67F57">
            <w:pPr>
              <w:ind w:left="360"/>
              <w:rPr>
                <w:del w:id="3245" w:author="Inno" w:date="2024-11-14T11:00:00Z"/>
                <w:rFonts w:ascii="Times New Roman" w:eastAsia="Times New Roman" w:hAnsi="Times New Roman" w:cs="Times New Roman"/>
                <w:smallCaps/>
                <w:sz w:val="20"/>
                <w:szCs w:val="20"/>
                <w:lang w:bidi="hi-IN"/>
                <w:rPrChange w:id="3246" w:author="Inno" w:date="2024-11-14T11:05:00Z">
                  <w:rPr>
                    <w:del w:id="3247" w:author="Inno" w:date="2024-11-14T11:00:00Z"/>
                    <w:rFonts w:ascii="Times New Roman" w:eastAsia="Times New Roman" w:hAnsi="Times New Roman" w:cs="Mangal"/>
                    <w:smallCaps/>
                    <w:color w:val="5A5A5A"/>
                    <w:sz w:val="20"/>
                    <w:szCs w:val="20"/>
                    <w:lang w:bidi="hi-IN"/>
                  </w:rPr>
                </w:rPrChange>
              </w:rPr>
              <w:pPrChange w:id="3248" w:author="Inno" w:date="2024-11-14T11:00:00Z">
                <w:pPr>
                  <w:spacing w:before="60" w:after="60"/>
                  <w:ind w:left="360"/>
                </w:pPr>
              </w:pPrChange>
            </w:pPr>
            <w:del w:id="3249" w:author="Inno" w:date="2024-11-14T11:00:00Z">
              <w:r w:rsidRPr="00B44867" w:rsidDel="00F67F57">
                <w:rPr>
                  <w:rFonts w:ascii="Times New Roman" w:eastAsia="Times New Roman" w:hAnsi="Times New Roman" w:cs="Times New Roman"/>
                  <w:smallCaps/>
                  <w:sz w:val="20"/>
                  <w:szCs w:val="20"/>
                  <w:lang w:bidi="hi-IN"/>
                  <w:rPrChange w:id="3250" w:author="Inno" w:date="2024-11-14T11:05:00Z">
                    <w:rPr>
                      <w:rFonts w:ascii="Times New Roman" w:eastAsia="Times New Roman" w:hAnsi="Times New Roman" w:cs="Times New Roman"/>
                      <w:smallCaps/>
                      <w:color w:val="5A5A5A"/>
                      <w:sz w:val="20"/>
                      <w:szCs w:val="20"/>
                      <w:lang w:bidi="hi-IN"/>
                    </w:rPr>
                  </w:rPrChange>
                </w:rPr>
                <w:delText>Shri Shirish Sathe (</w:delText>
              </w:r>
              <w:r w:rsidRPr="00B44867" w:rsidDel="00F67F57">
                <w:rPr>
                  <w:rFonts w:ascii="Times New Roman" w:eastAsia="Times New Roman" w:hAnsi="Times New Roman" w:cs="Times New Roman"/>
                  <w:i/>
                  <w:iCs/>
                  <w:sz w:val="20"/>
                  <w:szCs w:val="20"/>
                  <w:lang w:bidi="hi-IN"/>
                  <w:rPrChange w:id="3251"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252" w:author="Inno" w:date="2024-11-14T11:05:00Z">
                    <w:rPr>
                      <w:rFonts w:ascii="Times New Roman" w:eastAsia="Times New Roman" w:hAnsi="Times New Roman" w:cs="Times New Roman"/>
                      <w:smallCaps/>
                      <w:color w:val="5A5A5A"/>
                      <w:sz w:val="20"/>
                      <w:szCs w:val="20"/>
                      <w:lang w:bidi="hi-IN"/>
                    </w:rPr>
                  </w:rPrChange>
                </w:rPr>
                <w:delText xml:space="preserve"> I)</w:delText>
              </w:r>
            </w:del>
          </w:p>
          <w:p w14:paraId="698189DA" w14:textId="77777777" w:rsidR="009C45E9" w:rsidRPr="00B44867" w:rsidDel="00F67F57" w:rsidRDefault="009C45E9" w:rsidP="00F67F57">
            <w:pPr>
              <w:ind w:left="360"/>
              <w:rPr>
                <w:del w:id="3253" w:author="Inno" w:date="2024-11-14T11:00:00Z"/>
                <w:rFonts w:ascii="Times New Roman" w:eastAsia="Times New Roman" w:hAnsi="Times New Roman" w:cs="Times New Roman"/>
                <w:smallCaps/>
                <w:sz w:val="20"/>
                <w:szCs w:val="20"/>
                <w:lang w:bidi="hi-IN"/>
                <w:rPrChange w:id="3254" w:author="Inno" w:date="2024-11-14T11:05:00Z">
                  <w:rPr>
                    <w:del w:id="3255" w:author="Inno" w:date="2024-11-14T11:00:00Z"/>
                    <w:rFonts w:ascii="Times New Roman" w:eastAsia="Times New Roman" w:hAnsi="Times New Roman" w:cs="Mangal"/>
                    <w:smallCaps/>
                    <w:color w:val="5A5A5A"/>
                    <w:sz w:val="20"/>
                    <w:szCs w:val="20"/>
                    <w:lang w:bidi="hi-IN"/>
                  </w:rPr>
                </w:rPrChange>
              </w:rPr>
              <w:pPrChange w:id="3256" w:author="Inno" w:date="2024-11-14T11:00:00Z">
                <w:pPr>
                  <w:spacing w:before="60" w:after="60"/>
                  <w:ind w:left="360"/>
                </w:pPr>
              </w:pPrChange>
            </w:pPr>
            <w:del w:id="3257" w:author="Inno" w:date="2024-11-14T11:00:00Z">
              <w:r w:rsidRPr="00B44867" w:rsidDel="00F67F57">
                <w:rPr>
                  <w:rFonts w:ascii="Times New Roman" w:eastAsia="Times New Roman" w:hAnsi="Times New Roman" w:cs="Times New Roman"/>
                  <w:smallCaps/>
                  <w:sz w:val="20"/>
                  <w:szCs w:val="20"/>
                  <w:lang w:bidi="hi-IN"/>
                  <w:rPrChange w:id="3258" w:author="Inno" w:date="2024-11-14T11:05:00Z">
                    <w:rPr>
                      <w:rFonts w:ascii="Times New Roman" w:eastAsia="Times New Roman" w:hAnsi="Times New Roman" w:cs="Times New Roman"/>
                      <w:smallCaps/>
                      <w:color w:val="5A5A5A"/>
                      <w:sz w:val="20"/>
                      <w:szCs w:val="20"/>
                      <w:lang w:bidi="hi-IN"/>
                    </w:rPr>
                  </w:rPrChange>
                </w:rPr>
                <w:delText>Shri Rajasekharan M. K. (</w:delText>
              </w:r>
              <w:r w:rsidRPr="00B44867" w:rsidDel="00F67F57">
                <w:rPr>
                  <w:rFonts w:ascii="Times New Roman" w:eastAsia="Times New Roman" w:hAnsi="Times New Roman" w:cs="Times New Roman"/>
                  <w:i/>
                  <w:iCs/>
                  <w:sz w:val="20"/>
                  <w:szCs w:val="20"/>
                  <w:lang w:bidi="hi-IN"/>
                  <w:rPrChange w:id="3259"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260" w:author="Inno" w:date="2024-11-14T11:05:00Z">
                    <w:rPr>
                      <w:rFonts w:ascii="Times New Roman" w:eastAsia="Times New Roman" w:hAnsi="Times New Roman" w:cs="Times New Roman"/>
                      <w:smallCaps/>
                      <w:color w:val="5A5A5A"/>
                      <w:sz w:val="20"/>
                      <w:szCs w:val="20"/>
                      <w:lang w:bidi="hi-IN"/>
                    </w:rPr>
                  </w:rPrChange>
                </w:rPr>
                <w:delText xml:space="preserve"> II)</w:delText>
              </w:r>
            </w:del>
          </w:p>
        </w:tc>
      </w:tr>
      <w:tr w:rsidR="00B44867" w:rsidRPr="00B44867" w:rsidDel="00F67F57" w14:paraId="1AF76D0C" w14:textId="77777777" w:rsidTr="008703F6">
        <w:trPr>
          <w:gridAfter w:val="1"/>
          <w:wAfter w:w="270" w:type="dxa"/>
          <w:trHeight w:val="34"/>
          <w:jc w:val="center"/>
          <w:del w:id="3261" w:author="Inno" w:date="2024-11-14T11:00:00Z"/>
        </w:trPr>
        <w:tc>
          <w:tcPr>
            <w:tcW w:w="4797" w:type="dxa"/>
          </w:tcPr>
          <w:p w14:paraId="700BE073" w14:textId="77777777" w:rsidR="009C45E9" w:rsidRPr="00B44867" w:rsidDel="00F67F57" w:rsidRDefault="009C45E9" w:rsidP="00F67F57">
            <w:pPr>
              <w:ind w:left="57"/>
              <w:rPr>
                <w:del w:id="3262" w:author="Inno" w:date="2024-11-14T11:00:00Z"/>
                <w:rFonts w:ascii="Times New Roman" w:eastAsia="Times New Roman" w:hAnsi="Times New Roman" w:cs="Times New Roman"/>
                <w:sz w:val="20"/>
                <w:szCs w:val="20"/>
                <w:lang w:bidi="hi-IN"/>
                <w:rPrChange w:id="3263" w:author="Inno" w:date="2024-11-14T11:05:00Z">
                  <w:rPr>
                    <w:del w:id="3264" w:author="Inno" w:date="2024-11-14T11:00:00Z"/>
                    <w:rFonts w:ascii="Times New Roman" w:eastAsia="Times New Roman" w:hAnsi="Times New Roman" w:cs="Times New Roman"/>
                    <w:sz w:val="20"/>
                    <w:szCs w:val="20"/>
                    <w:lang w:bidi="hi-IN"/>
                  </w:rPr>
                </w:rPrChange>
              </w:rPr>
              <w:pPrChange w:id="3265" w:author="Inno" w:date="2024-11-14T11:00:00Z">
                <w:pPr>
                  <w:spacing w:before="60" w:after="60"/>
                  <w:ind w:left="57"/>
                </w:pPr>
              </w:pPrChange>
            </w:pPr>
            <w:del w:id="3266" w:author="Inno" w:date="2024-11-14T11:00:00Z">
              <w:r w:rsidRPr="00B44867" w:rsidDel="00F67F57">
                <w:rPr>
                  <w:rFonts w:ascii="Times New Roman" w:eastAsia="Times New Roman" w:hAnsi="Times New Roman" w:cs="Times New Roman"/>
                  <w:sz w:val="20"/>
                  <w:szCs w:val="20"/>
                  <w:lang w:bidi="hi-IN"/>
                  <w:rPrChange w:id="3267" w:author="Inno" w:date="2024-11-14T11:05:00Z">
                    <w:rPr>
                      <w:rFonts w:ascii="Times New Roman" w:eastAsia="Times New Roman" w:hAnsi="Times New Roman" w:cs="Times New Roman"/>
                      <w:sz w:val="20"/>
                      <w:szCs w:val="20"/>
                      <w:lang w:bidi="hi-IN"/>
                    </w:rPr>
                  </w:rPrChange>
                </w:rPr>
                <w:delText>Venus Safety and Health Private Limited, Navi Mumbai</w:delText>
              </w:r>
            </w:del>
          </w:p>
        </w:tc>
        <w:tc>
          <w:tcPr>
            <w:tcW w:w="4023" w:type="dxa"/>
          </w:tcPr>
          <w:p w14:paraId="12AE9D55" w14:textId="77777777" w:rsidR="009C45E9" w:rsidRPr="00B44867" w:rsidDel="00F67F57" w:rsidRDefault="009C45E9" w:rsidP="00F67F57">
            <w:pPr>
              <w:ind w:left="57"/>
              <w:rPr>
                <w:del w:id="3268" w:author="Inno" w:date="2024-11-14T11:00:00Z"/>
                <w:rFonts w:ascii="Times New Roman" w:eastAsia="Times New Roman" w:hAnsi="Times New Roman" w:cs="Times New Roman"/>
                <w:smallCaps/>
                <w:sz w:val="20"/>
                <w:szCs w:val="20"/>
                <w:lang w:bidi="hi-IN"/>
                <w:rPrChange w:id="3269" w:author="Inno" w:date="2024-11-14T11:05:00Z">
                  <w:rPr>
                    <w:del w:id="3270" w:author="Inno" w:date="2024-11-14T11:00:00Z"/>
                    <w:rFonts w:ascii="Times New Roman" w:eastAsia="Times New Roman" w:hAnsi="Times New Roman" w:cs="Times New Roman"/>
                    <w:smallCaps/>
                    <w:color w:val="5A5A5A"/>
                    <w:sz w:val="20"/>
                    <w:szCs w:val="20"/>
                    <w:lang w:bidi="hi-IN"/>
                  </w:rPr>
                </w:rPrChange>
              </w:rPr>
              <w:pPrChange w:id="3271" w:author="Inno" w:date="2024-11-14T11:00:00Z">
                <w:pPr>
                  <w:spacing w:before="60" w:after="60"/>
                  <w:ind w:left="57"/>
                </w:pPr>
              </w:pPrChange>
            </w:pPr>
            <w:del w:id="3272" w:author="Inno" w:date="2024-11-14T11:00:00Z">
              <w:r w:rsidRPr="00B44867" w:rsidDel="00F67F57">
                <w:rPr>
                  <w:rFonts w:ascii="Times New Roman" w:eastAsia="Times New Roman" w:hAnsi="Times New Roman" w:cs="Times New Roman"/>
                  <w:smallCaps/>
                  <w:sz w:val="20"/>
                  <w:szCs w:val="20"/>
                  <w:lang w:bidi="hi-IN"/>
                  <w:rPrChange w:id="3273" w:author="Inno" w:date="2024-11-14T11:05:00Z">
                    <w:rPr>
                      <w:rFonts w:ascii="Times New Roman" w:eastAsia="Times New Roman" w:hAnsi="Times New Roman" w:cs="Times New Roman"/>
                      <w:smallCaps/>
                      <w:color w:val="5A5A5A"/>
                      <w:sz w:val="20"/>
                      <w:szCs w:val="20"/>
                      <w:lang w:bidi="hi-IN"/>
                    </w:rPr>
                  </w:rPrChange>
                </w:rPr>
                <w:delText xml:space="preserve">Shri Harshal Patil </w:delText>
              </w:r>
            </w:del>
          </w:p>
          <w:p w14:paraId="4FD67B9A" w14:textId="77777777" w:rsidR="006E1E84" w:rsidRPr="00B44867" w:rsidDel="00F67F57" w:rsidRDefault="006E1E84" w:rsidP="00F67F57">
            <w:pPr>
              <w:ind w:left="57"/>
              <w:rPr>
                <w:del w:id="3274" w:author="Inno" w:date="2024-11-14T11:00:00Z"/>
                <w:rFonts w:ascii="Times New Roman" w:eastAsia="Times New Roman" w:hAnsi="Times New Roman" w:cs="Times New Roman"/>
                <w:smallCaps/>
                <w:sz w:val="20"/>
                <w:szCs w:val="20"/>
                <w:lang w:bidi="hi-IN"/>
                <w:rPrChange w:id="3275" w:author="Inno" w:date="2024-11-14T11:05:00Z">
                  <w:rPr>
                    <w:del w:id="3276" w:author="Inno" w:date="2024-11-14T11:00:00Z"/>
                    <w:rFonts w:ascii="Times New Roman" w:eastAsia="Times New Roman" w:hAnsi="Times New Roman" w:cs="Mangal"/>
                    <w:smallCaps/>
                    <w:color w:val="5A5A5A"/>
                    <w:sz w:val="20"/>
                    <w:szCs w:val="20"/>
                    <w:lang w:bidi="hi-IN"/>
                  </w:rPr>
                </w:rPrChange>
              </w:rPr>
              <w:pPrChange w:id="3277" w:author="Inno" w:date="2024-11-14T11:00:00Z">
                <w:pPr>
                  <w:spacing w:before="60" w:after="60"/>
                  <w:ind w:left="57"/>
                </w:pPr>
              </w:pPrChange>
            </w:pPr>
            <w:del w:id="3278" w:author="Inno" w:date="2024-11-14T11:00:00Z">
              <w:r w:rsidRPr="00B44867" w:rsidDel="00F67F57">
                <w:rPr>
                  <w:rFonts w:ascii="Times New Roman" w:eastAsia="Times New Roman" w:hAnsi="Times New Roman" w:cs="Times New Roman"/>
                  <w:smallCaps/>
                  <w:sz w:val="20"/>
                  <w:szCs w:val="20"/>
                  <w:lang w:bidi="hi-IN"/>
                  <w:rPrChange w:id="3279" w:author="Inno" w:date="2024-11-14T11:05:00Z">
                    <w:rPr>
                      <w:rFonts w:ascii="Times New Roman" w:eastAsia="Times New Roman" w:hAnsi="Times New Roman" w:cs="Mangal"/>
                      <w:smallCaps/>
                      <w:color w:val="5A5A5A"/>
                      <w:sz w:val="20"/>
                      <w:szCs w:val="20"/>
                      <w:lang w:bidi="hi-IN"/>
                    </w:rPr>
                  </w:rPrChange>
                </w:rPr>
                <w:delText>Shri Mahesh Kudav</w:delText>
              </w:r>
            </w:del>
          </w:p>
          <w:p w14:paraId="7250A5D9" w14:textId="77777777" w:rsidR="009C45E9" w:rsidRPr="00B44867" w:rsidDel="00F67F57" w:rsidRDefault="009C45E9" w:rsidP="00F67F57">
            <w:pPr>
              <w:ind w:left="360"/>
              <w:rPr>
                <w:del w:id="3280" w:author="Inno" w:date="2024-11-14T11:00:00Z"/>
                <w:rFonts w:ascii="Times New Roman" w:eastAsia="Times New Roman" w:hAnsi="Times New Roman" w:cs="Times New Roman"/>
                <w:smallCaps/>
                <w:sz w:val="20"/>
                <w:szCs w:val="20"/>
                <w:lang w:bidi="hi-IN"/>
                <w:rPrChange w:id="3281" w:author="Inno" w:date="2024-11-14T11:05:00Z">
                  <w:rPr>
                    <w:del w:id="3282" w:author="Inno" w:date="2024-11-14T11:00:00Z"/>
                    <w:rFonts w:ascii="Times New Roman" w:eastAsia="Times New Roman" w:hAnsi="Times New Roman" w:cs="Mangal"/>
                    <w:smallCaps/>
                    <w:color w:val="5A5A5A"/>
                    <w:sz w:val="20"/>
                    <w:szCs w:val="20"/>
                    <w:lang w:bidi="hi-IN"/>
                  </w:rPr>
                </w:rPrChange>
              </w:rPr>
              <w:pPrChange w:id="3283" w:author="Inno" w:date="2024-11-14T11:00:00Z">
                <w:pPr>
                  <w:spacing w:before="60" w:after="60"/>
                  <w:ind w:left="360"/>
                </w:pPr>
              </w:pPrChange>
            </w:pPr>
            <w:del w:id="3284" w:author="Inno" w:date="2024-11-14T11:00:00Z">
              <w:r w:rsidRPr="00B44867" w:rsidDel="00F67F57">
                <w:rPr>
                  <w:rFonts w:ascii="Times New Roman" w:eastAsia="Times New Roman" w:hAnsi="Times New Roman" w:cs="Times New Roman"/>
                  <w:smallCaps/>
                  <w:sz w:val="20"/>
                  <w:szCs w:val="20"/>
                  <w:lang w:bidi="hi-IN"/>
                  <w:rPrChange w:id="3285" w:author="Inno" w:date="2024-11-14T11:05:00Z">
                    <w:rPr>
                      <w:rFonts w:ascii="Times New Roman" w:eastAsia="Times New Roman" w:hAnsi="Times New Roman" w:cs="Times New Roman"/>
                      <w:smallCaps/>
                      <w:color w:val="5A5A5A"/>
                      <w:sz w:val="20"/>
                      <w:szCs w:val="20"/>
                      <w:lang w:bidi="hi-IN"/>
                    </w:rPr>
                  </w:rPrChange>
                </w:rPr>
                <w:delText>Shri Sanjeev Minhas (</w:delText>
              </w:r>
              <w:r w:rsidRPr="00B44867" w:rsidDel="00F67F57">
                <w:rPr>
                  <w:rFonts w:ascii="Times New Roman" w:eastAsia="Times New Roman" w:hAnsi="Times New Roman" w:cs="Times New Roman"/>
                  <w:i/>
                  <w:iCs/>
                  <w:sz w:val="20"/>
                  <w:szCs w:val="20"/>
                  <w:lang w:bidi="hi-IN"/>
                  <w:rPrChange w:id="3286" w:author="Inno" w:date="2024-11-14T11:05:00Z">
                    <w:rPr>
                      <w:rFonts w:ascii="Times New Roman" w:eastAsia="Times New Roman" w:hAnsi="Times New Roman" w:cs="Mangal"/>
                      <w:i/>
                      <w:iCs/>
                      <w:sz w:val="20"/>
                      <w:szCs w:val="20"/>
                      <w:lang w:bidi="hi-IN"/>
                    </w:rPr>
                  </w:rPrChange>
                </w:rPr>
                <w:delText>Alternate</w:delText>
              </w:r>
              <w:r w:rsidRPr="00B44867" w:rsidDel="00F67F57">
                <w:rPr>
                  <w:rFonts w:ascii="Times New Roman" w:eastAsia="Times New Roman" w:hAnsi="Times New Roman" w:cs="Times New Roman"/>
                  <w:smallCaps/>
                  <w:sz w:val="20"/>
                  <w:szCs w:val="20"/>
                  <w:lang w:bidi="hi-IN"/>
                  <w:rPrChange w:id="3287" w:author="Inno" w:date="2024-11-14T11:05:00Z">
                    <w:rPr>
                      <w:rFonts w:ascii="Times New Roman" w:eastAsia="Times New Roman" w:hAnsi="Times New Roman" w:cs="Times New Roman"/>
                      <w:smallCaps/>
                      <w:color w:val="5A5A5A"/>
                      <w:sz w:val="20"/>
                      <w:szCs w:val="20"/>
                      <w:lang w:bidi="hi-IN"/>
                    </w:rPr>
                  </w:rPrChange>
                </w:rPr>
                <w:delText>)</w:delText>
              </w:r>
            </w:del>
          </w:p>
        </w:tc>
      </w:tr>
      <w:tr w:rsidR="00B44867" w:rsidRPr="00B44867" w14:paraId="49256356" w14:textId="77777777" w:rsidTr="008703F6">
        <w:trPr>
          <w:gridAfter w:val="1"/>
          <w:wAfter w:w="270" w:type="dxa"/>
          <w:trHeight w:val="34"/>
          <w:jc w:val="center"/>
        </w:trPr>
        <w:tc>
          <w:tcPr>
            <w:tcW w:w="4797" w:type="dxa"/>
          </w:tcPr>
          <w:p w14:paraId="211F188A" w14:textId="77777777" w:rsidR="009C45E9" w:rsidRPr="00B44867" w:rsidRDefault="009C45E9" w:rsidP="008703F6">
            <w:pPr>
              <w:spacing w:after="180"/>
              <w:ind w:left="360" w:right="297" w:hanging="303"/>
              <w:rPr>
                <w:rFonts w:ascii="Times New Roman" w:eastAsia="Times New Roman" w:hAnsi="Times New Roman" w:cs="Times New Roman"/>
                <w:i/>
                <w:sz w:val="20"/>
                <w:szCs w:val="20"/>
                <w:lang w:bidi="hi-IN"/>
                <w:rPrChange w:id="3288" w:author="Inno" w:date="2024-11-14T11:05:00Z">
                  <w:rPr>
                    <w:rFonts w:ascii="Times New Roman" w:eastAsia="Times New Roman" w:hAnsi="Times New Roman" w:cs="Times New Roman"/>
                    <w:i/>
                    <w:sz w:val="20"/>
                    <w:szCs w:val="20"/>
                    <w:lang w:bidi="hi-IN"/>
                  </w:rPr>
                </w:rPrChange>
              </w:rPr>
              <w:pPrChange w:id="3289" w:author="Inno" w:date="2024-11-14T11:04:00Z">
                <w:pPr>
                  <w:spacing w:before="60" w:after="60"/>
                  <w:ind w:left="57"/>
                </w:pPr>
              </w:pPrChange>
            </w:pPr>
            <w:r w:rsidRPr="00B44867">
              <w:rPr>
                <w:rFonts w:ascii="Times New Roman" w:eastAsia="Times New Roman" w:hAnsi="Times New Roman" w:cs="Times New Roman"/>
                <w:sz w:val="20"/>
                <w:szCs w:val="20"/>
                <w:lang w:bidi="hi-IN"/>
                <w:rPrChange w:id="3290" w:author="Inno" w:date="2024-11-14T11:05:00Z">
                  <w:rPr>
                    <w:rFonts w:ascii="Times New Roman" w:eastAsia="Times New Roman" w:hAnsi="Times New Roman" w:cs="Times New Roman"/>
                    <w:sz w:val="20"/>
                    <w:szCs w:val="20"/>
                    <w:lang w:bidi="hi-IN"/>
                  </w:rPr>
                </w:rPrChange>
              </w:rPr>
              <w:t>In Personal Capacity (</w:t>
            </w:r>
            <w:r w:rsidRPr="00B44867">
              <w:rPr>
                <w:rFonts w:ascii="Times New Roman" w:eastAsia="Times New Roman" w:hAnsi="Times New Roman" w:cs="Times New Roman"/>
                <w:i/>
                <w:sz w:val="20"/>
                <w:szCs w:val="20"/>
                <w:lang w:bidi="hi-IN"/>
                <w:rPrChange w:id="3291" w:author="Inno" w:date="2024-11-14T11:05:00Z">
                  <w:rPr>
                    <w:rFonts w:ascii="Times New Roman" w:eastAsia="Times New Roman" w:hAnsi="Times New Roman" w:cs="Times New Roman"/>
                    <w:i/>
                    <w:sz w:val="20"/>
                    <w:szCs w:val="20"/>
                    <w:lang w:bidi="hi-IN"/>
                  </w:rPr>
                </w:rPrChange>
              </w:rPr>
              <w:t xml:space="preserve">T02/103 and 104 Plot No. 64 &amp; 65, </w:t>
            </w:r>
            <w:proofErr w:type="spellStart"/>
            <w:r w:rsidRPr="00B44867">
              <w:rPr>
                <w:rFonts w:ascii="Times New Roman" w:eastAsia="Times New Roman" w:hAnsi="Times New Roman" w:cs="Times New Roman"/>
                <w:i/>
                <w:sz w:val="20"/>
                <w:szCs w:val="20"/>
                <w:lang w:bidi="hi-IN"/>
                <w:rPrChange w:id="3292" w:author="Inno" w:date="2024-11-14T11:05:00Z">
                  <w:rPr>
                    <w:rFonts w:ascii="Times New Roman" w:eastAsia="Times New Roman" w:hAnsi="Times New Roman" w:cs="Times New Roman"/>
                    <w:i/>
                    <w:sz w:val="20"/>
                    <w:szCs w:val="20"/>
                    <w:lang w:bidi="hi-IN"/>
                  </w:rPr>
                </w:rPrChange>
              </w:rPr>
              <w:t>Mayuresh</w:t>
            </w:r>
            <w:proofErr w:type="spellEnd"/>
            <w:r w:rsidRPr="00B44867">
              <w:rPr>
                <w:rFonts w:ascii="Times New Roman" w:eastAsia="Times New Roman" w:hAnsi="Times New Roman" w:cs="Times New Roman"/>
                <w:i/>
                <w:sz w:val="20"/>
                <w:szCs w:val="20"/>
                <w:lang w:bidi="hi-IN"/>
                <w:rPrChange w:id="3293" w:author="Inno" w:date="2024-11-14T11:05:00Z">
                  <w:rPr>
                    <w:rFonts w:ascii="Times New Roman" w:eastAsia="Times New Roman" w:hAnsi="Times New Roman" w:cs="Times New Roman"/>
                    <w:i/>
                    <w:sz w:val="20"/>
                    <w:szCs w:val="20"/>
                    <w:lang w:bidi="hi-IN"/>
                  </w:rPr>
                </w:rPrChange>
              </w:rPr>
              <w:t xml:space="preserve"> Trinity Opp. </w:t>
            </w:r>
            <w:proofErr w:type="spellStart"/>
            <w:r w:rsidRPr="00B44867">
              <w:rPr>
                <w:rFonts w:ascii="Times New Roman" w:eastAsia="Times New Roman" w:hAnsi="Times New Roman" w:cs="Times New Roman"/>
                <w:i/>
                <w:sz w:val="20"/>
                <w:szCs w:val="20"/>
                <w:lang w:bidi="hi-IN"/>
                <w:rPrChange w:id="3294" w:author="Inno" w:date="2024-11-14T11:05:00Z">
                  <w:rPr>
                    <w:rFonts w:ascii="Times New Roman" w:eastAsia="Times New Roman" w:hAnsi="Times New Roman" w:cs="Times New Roman"/>
                    <w:i/>
                    <w:sz w:val="20"/>
                    <w:szCs w:val="20"/>
                    <w:lang w:bidi="hi-IN"/>
                  </w:rPr>
                </w:rPrChange>
              </w:rPr>
              <w:t>Poonam</w:t>
            </w:r>
            <w:proofErr w:type="spellEnd"/>
            <w:r w:rsidRPr="00B44867">
              <w:rPr>
                <w:rFonts w:ascii="Times New Roman" w:eastAsia="Times New Roman" w:hAnsi="Times New Roman" w:cs="Times New Roman"/>
                <w:i/>
                <w:sz w:val="20"/>
                <w:szCs w:val="20"/>
                <w:lang w:bidi="hi-IN"/>
                <w:rPrChange w:id="3295" w:author="Inno" w:date="2024-11-14T11:05:00Z">
                  <w:rPr>
                    <w:rFonts w:ascii="Times New Roman" w:eastAsia="Times New Roman" w:hAnsi="Times New Roman" w:cs="Times New Roman"/>
                    <w:i/>
                    <w:sz w:val="20"/>
                    <w:szCs w:val="20"/>
                    <w:lang w:bidi="hi-IN"/>
                  </w:rPr>
                </w:rPrChange>
              </w:rPr>
              <w:t xml:space="preserve"> Tower Sector 16A </w:t>
            </w:r>
            <w:proofErr w:type="spellStart"/>
            <w:r w:rsidRPr="00B44867">
              <w:rPr>
                <w:rFonts w:ascii="Times New Roman" w:eastAsia="Times New Roman" w:hAnsi="Times New Roman" w:cs="Times New Roman"/>
                <w:i/>
                <w:sz w:val="20"/>
                <w:szCs w:val="20"/>
                <w:lang w:bidi="hi-IN"/>
                <w:rPrChange w:id="3296" w:author="Inno" w:date="2024-11-14T11:05:00Z">
                  <w:rPr>
                    <w:rFonts w:ascii="Times New Roman" w:eastAsia="Times New Roman" w:hAnsi="Times New Roman" w:cs="Times New Roman"/>
                    <w:i/>
                    <w:sz w:val="20"/>
                    <w:szCs w:val="20"/>
                    <w:lang w:bidi="hi-IN"/>
                  </w:rPr>
                </w:rPrChange>
              </w:rPr>
              <w:t>Nerul</w:t>
            </w:r>
            <w:proofErr w:type="spellEnd"/>
            <w:r w:rsidRPr="00B44867">
              <w:rPr>
                <w:rFonts w:ascii="Times New Roman" w:eastAsia="Times New Roman" w:hAnsi="Times New Roman" w:cs="Times New Roman"/>
                <w:i/>
                <w:sz w:val="20"/>
                <w:szCs w:val="20"/>
                <w:lang w:bidi="hi-IN"/>
                <w:rPrChange w:id="3297" w:author="Inno" w:date="2024-11-14T11:05:00Z">
                  <w:rPr>
                    <w:rFonts w:ascii="Times New Roman" w:eastAsia="Times New Roman" w:hAnsi="Times New Roman" w:cs="Times New Roman"/>
                    <w:i/>
                    <w:sz w:val="20"/>
                    <w:szCs w:val="20"/>
                    <w:lang w:bidi="hi-IN"/>
                  </w:rPr>
                </w:rPrChange>
              </w:rPr>
              <w:t xml:space="preserve">, </w:t>
            </w:r>
            <w:proofErr w:type="spellStart"/>
            <w:r w:rsidRPr="00B44867">
              <w:rPr>
                <w:rFonts w:ascii="Times New Roman" w:eastAsia="Times New Roman" w:hAnsi="Times New Roman" w:cs="Times New Roman"/>
                <w:i/>
                <w:sz w:val="20"/>
                <w:szCs w:val="20"/>
                <w:lang w:bidi="hi-IN"/>
                <w:rPrChange w:id="3298" w:author="Inno" w:date="2024-11-14T11:05:00Z">
                  <w:rPr>
                    <w:rFonts w:ascii="Times New Roman" w:eastAsia="Times New Roman" w:hAnsi="Times New Roman" w:cs="Times New Roman"/>
                    <w:i/>
                    <w:sz w:val="20"/>
                    <w:szCs w:val="20"/>
                    <w:lang w:bidi="hi-IN"/>
                  </w:rPr>
                </w:rPrChange>
              </w:rPr>
              <w:t>Navi</w:t>
            </w:r>
            <w:proofErr w:type="spellEnd"/>
            <w:r w:rsidRPr="00B44867">
              <w:rPr>
                <w:rFonts w:ascii="Times New Roman" w:eastAsia="Times New Roman" w:hAnsi="Times New Roman" w:cs="Times New Roman"/>
                <w:i/>
                <w:sz w:val="20"/>
                <w:szCs w:val="20"/>
                <w:lang w:bidi="hi-IN"/>
                <w:rPrChange w:id="3299" w:author="Inno" w:date="2024-11-14T11:05:00Z">
                  <w:rPr>
                    <w:rFonts w:ascii="Times New Roman" w:eastAsia="Times New Roman" w:hAnsi="Times New Roman" w:cs="Times New Roman"/>
                    <w:i/>
                    <w:sz w:val="20"/>
                    <w:szCs w:val="20"/>
                    <w:lang w:bidi="hi-IN"/>
                  </w:rPr>
                </w:rPrChange>
              </w:rPr>
              <w:t xml:space="preserve"> Mumbai-400706</w:t>
            </w:r>
            <w:r w:rsidRPr="00B44867">
              <w:rPr>
                <w:rFonts w:ascii="Times New Roman" w:eastAsia="Times New Roman" w:hAnsi="Times New Roman" w:cs="Times New Roman"/>
                <w:iCs/>
                <w:sz w:val="20"/>
                <w:szCs w:val="20"/>
                <w:lang w:bidi="hi-IN"/>
                <w:rPrChange w:id="3300" w:author="Inno" w:date="2024-11-14T11:05:00Z">
                  <w:rPr>
                    <w:rFonts w:ascii="Times New Roman" w:eastAsia="Times New Roman" w:hAnsi="Times New Roman" w:cs="Times New Roman"/>
                    <w:i/>
                    <w:sz w:val="20"/>
                    <w:szCs w:val="20"/>
                    <w:lang w:bidi="hi-IN"/>
                  </w:rPr>
                </w:rPrChange>
              </w:rPr>
              <w:t>)</w:t>
            </w:r>
          </w:p>
        </w:tc>
        <w:tc>
          <w:tcPr>
            <w:tcW w:w="4023" w:type="dxa"/>
          </w:tcPr>
          <w:p w14:paraId="40FD1BEE" w14:textId="77777777" w:rsidR="009C45E9" w:rsidRPr="00B44867" w:rsidRDefault="009C45E9" w:rsidP="00F67F57">
            <w:pPr>
              <w:ind w:left="57"/>
              <w:rPr>
                <w:rFonts w:ascii="Times New Roman" w:eastAsia="Times New Roman" w:hAnsi="Times New Roman" w:cs="Times New Roman"/>
                <w:smallCaps/>
                <w:sz w:val="20"/>
                <w:szCs w:val="20"/>
                <w:lang w:bidi="hi-IN"/>
                <w:rPrChange w:id="3301" w:author="Inno" w:date="2024-11-14T11:05:00Z">
                  <w:rPr>
                    <w:rFonts w:ascii="Times New Roman" w:eastAsia="Times New Roman" w:hAnsi="Times New Roman" w:cs="Mangal"/>
                    <w:smallCaps/>
                    <w:color w:val="5A5A5A"/>
                    <w:sz w:val="20"/>
                    <w:szCs w:val="20"/>
                    <w:lang w:bidi="hi-IN"/>
                  </w:rPr>
                </w:rPrChange>
              </w:rPr>
              <w:pPrChange w:id="3302" w:author="Inno" w:date="2024-11-14T11:00:00Z">
                <w:pPr>
                  <w:spacing w:before="60" w:after="60"/>
                  <w:ind w:left="57"/>
                </w:pPr>
              </w:pPrChange>
            </w:pPr>
            <w:r w:rsidRPr="00B44867">
              <w:rPr>
                <w:rFonts w:ascii="Times New Roman" w:eastAsia="Times New Roman" w:hAnsi="Times New Roman" w:cs="Times New Roman"/>
                <w:smallCaps/>
                <w:sz w:val="20"/>
                <w:szCs w:val="20"/>
                <w:lang w:bidi="hi-IN"/>
                <w:rPrChange w:id="3303" w:author="Inno" w:date="2024-11-14T11:05:00Z">
                  <w:rPr>
                    <w:rFonts w:ascii="Times New Roman" w:eastAsia="Times New Roman" w:hAnsi="Times New Roman" w:cs="Mangal"/>
                    <w:smallCaps/>
                    <w:color w:val="5A5A5A"/>
                    <w:sz w:val="20"/>
                    <w:szCs w:val="20"/>
                    <w:lang w:bidi="hi-IN"/>
                  </w:rPr>
                </w:rPrChange>
              </w:rPr>
              <w:t xml:space="preserve">Shri S. D. </w:t>
            </w:r>
            <w:proofErr w:type="spellStart"/>
            <w:r w:rsidRPr="00B44867">
              <w:rPr>
                <w:rFonts w:ascii="Times New Roman" w:eastAsia="Times New Roman" w:hAnsi="Times New Roman" w:cs="Times New Roman"/>
                <w:smallCaps/>
                <w:sz w:val="20"/>
                <w:szCs w:val="20"/>
                <w:lang w:bidi="hi-IN"/>
                <w:rPrChange w:id="3304" w:author="Inno" w:date="2024-11-14T11:05:00Z">
                  <w:rPr>
                    <w:rFonts w:ascii="Times New Roman" w:eastAsia="Times New Roman" w:hAnsi="Times New Roman" w:cs="Mangal"/>
                    <w:smallCaps/>
                    <w:color w:val="5A5A5A"/>
                    <w:sz w:val="20"/>
                    <w:szCs w:val="20"/>
                    <w:lang w:bidi="hi-IN"/>
                  </w:rPr>
                </w:rPrChange>
              </w:rPr>
              <w:t>Bharambe</w:t>
            </w:r>
            <w:proofErr w:type="spellEnd"/>
          </w:p>
        </w:tc>
      </w:tr>
      <w:tr w:rsidR="00B44867" w:rsidRPr="00B44867" w14:paraId="733E0F7E" w14:textId="77777777" w:rsidTr="008703F6">
        <w:trPr>
          <w:trHeight w:val="836"/>
          <w:jc w:val="center"/>
        </w:trPr>
        <w:tc>
          <w:tcPr>
            <w:tcW w:w="4797" w:type="dxa"/>
          </w:tcPr>
          <w:p w14:paraId="3A60A6F8" w14:textId="77777777" w:rsidR="009C45E9" w:rsidRPr="00B44867" w:rsidRDefault="009C45E9" w:rsidP="00F67F57">
            <w:pPr>
              <w:ind w:left="108" w:hanging="18"/>
              <w:rPr>
                <w:rFonts w:ascii="Times New Roman" w:eastAsia="Times New Roman" w:hAnsi="Times New Roman" w:cs="Times New Roman"/>
                <w:sz w:val="20"/>
                <w:szCs w:val="20"/>
                <w:lang w:bidi="hi-IN"/>
                <w:rPrChange w:id="3305" w:author="Inno" w:date="2024-11-14T11:05:00Z">
                  <w:rPr>
                    <w:rFonts w:ascii="Times New Roman" w:eastAsia="Times New Roman" w:hAnsi="Times New Roman" w:cs="Times New Roman"/>
                    <w:sz w:val="20"/>
                    <w:szCs w:val="20"/>
                    <w:lang w:bidi="hi-IN"/>
                  </w:rPr>
                </w:rPrChange>
              </w:rPr>
              <w:pPrChange w:id="3306" w:author="Inno" w:date="2024-11-14T11:00:00Z">
                <w:pPr>
                  <w:spacing w:before="60" w:after="60"/>
                  <w:ind w:left="108" w:hanging="18"/>
                </w:pPr>
              </w:pPrChange>
            </w:pPr>
            <w:r w:rsidRPr="00B44867">
              <w:rPr>
                <w:rFonts w:ascii="Times New Roman" w:eastAsia="Times New Roman" w:hAnsi="Times New Roman" w:cs="Times New Roman"/>
                <w:sz w:val="20"/>
                <w:szCs w:val="20"/>
                <w:lang w:bidi="hi-IN"/>
                <w:rPrChange w:id="3307" w:author="Inno" w:date="2024-11-14T11:05:00Z">
                  <w:rPr>
                    <w:rFonts w:ascii="Times New Roman" w:eastAsia="Times New Roman" w:hAnsi="Times New Roman" w:cs="Times New Roman"/>
                    <w:sz w:val="20"/>
                    <w:szCs w:val="20"/>
                    <w:lang w:bidi="hi-IN"/>
                  </w:rPr>
                </w:rPrChange>
              </w:rPr>
              <w:t>BIS Directorate General</w:t>
            </w:r>
          </w:p>
        </w:tc>
        <w:tc>
          <w:tcPr>
            <w:tcW w:w="4293" w:type="dxa"/>
            <w:gridSpan w:val="2"/>
          </w:tcPr>
          <w:p w14:paraId="28F251EF" w14:textId="77777777" w:rsidR="009C45E9" w:rsidRPr="00B44867" w:rsidRDefault="009C45E9" w:rsidP="00F67F57">
            <w:pPr>
              <w:autoSpaceDE w:val="0"/>
              <w:autoSpaceDN w:val="0"/>
              <w:adjustRightInd w:val="0"/>
              <w:jc w:val="both"/>
              <w:rPr>
                <w:rFonts w:ascii="Times New Roman" w:eastAsia="Times New Roman" w:hAnsi="Times New Roman" w:cs="Times New Roman"/>
                <w:smallCaps/>
                <w:sz w:val="20"/>
                <w:szCs w:val="20"/>
                <w:lang w:bidi="hi-IN"/>
                <w:rPrChange w:id="3308" w:author="Inno" w:date="2024-11-14T11:05:00Z">
                  <w:rPr>
                    <w:rFonts w:ascii="Times New Roman" w:eastAsia="Times New Roman" w:hAnsi="Times New Roman" w:cs="Mangal"/>
                    <w:smallCaps/>
                    <w:color w:val="5A5A5A"/>
                    <w:sz w:val="20"/>
                    <w:szCs w:val="20"/>
                    <w:lang w:bidi="hi-IN"/>
                  </w:rPr>
                </w:rPrChange>
              </w:rPr>
              <w:pPrChange w:id="3309" w:author="Inno" w:date="2024-11-14T11:02:00Z">
                <w:pPr>
                  <w:autoSpaceDE w:val="0"/>
                  <w:autoSpaceDN w:val="0"/>
                  <w:adjustRightInd w:val="0"/>
                  <w:spacing w:before="60" w:after="60"/>
                </w:pPr>
              </w:pPrChange>
            </w:pPr>
            <w:r w:rsidRPr="00B44867">
              <w:rPr>
                <w:rFonts w:ascii="Times New Roman" w:hAnsi="Times New Roman" w:cs="Times New Roman"/>
                <w:smallCaps/>
                <w:sz w:val="20"/>
                <w:szCs w:val="20"/>
                <w:lang w:bidi="hi-IN"/>
                <w:rPrChange w:id="3310" w:author="Inno" w:date="2024-11-14T11:05:00Z">
                  <w:rPr>
                    <w:rFonts w:ascii="Times New Roman" w:hAnsi="Times New Roman" w:cs="Times New Roman"/>
                    <w:smallCaps/>
                    <w:color w:val="5A5A5A"/>
                    <w:sz w:val="20"/>
                    <w:szCs w:val="20"/>
                    <w:lang w:bidi="hi-IN"/>
                  </w:rPr>
                </w:rPrChange>
              </w:rPr>
              <w:t>Shri Ajay Kumar Lal, Scientist ‘F’/Senior Director and Head (Chemical) [Representing Director General (</w:t>
            </w:r>
            <w:r w:rsidRPr="00B44867">
              <w:rPr>
                <w:rFonts w:ascii="Times New Roman" w:hAnsi="Times New Roman" w:cs="Times New Roman"/>
                <w:i/>
                <w:iCs/>
                <w:sz w:val="20"/>
                <w:szCs w:val="20"/>
                <w:lang w:bidi="hi-IN"/>
                <w:rPrChange w:id="3311" w:author="Inno" w:date="2024-11-14T11:05:00Z">
                  <w:rPr>
                    <w:rFonts w:ascii="Times New Roman" w:hAnsi="Times New Roman" w:cs="Mangal"/>
                    <w:i/>
                    <w:iCs/>
                    <w:sz w:val="24"/>
                    <w:szCs w:val="20"/>
                    <w:lang w:bidi="hi-IN"/>
                  </w:rPr>
                </w:rPrChange>
              </w:rPr>
              <w:t>Ex-officio</w:t>
            </w:r>
            <w:r w:rsidRPr="00B44867">
              <w:rPr>
                <w:rFonts w:ascii="Times New Roman" w:hAnsi="Times New Roman" w:cs="Times New Roman"/>
                <w:smallCaps/>
                <w:sz w:val="20"/>
                <w:szCs w:val="20"/>
                <w:lang w:bidi="hi-IN"/>
                <w:rPrChange w:id="3312" w:author="Inno" w:date="2024-11-14T11:05:00Z">
                  <w:rPr>
                    <w:rFonts w:ascii="Times New Roman" w:hAnsi="Times New Roman" w:cs="Times New Roman"/>
                    <w:smallCaps/>
                    <w:color w:val="5A5A5A"/>
                    <w:sz w:val="20"/>
                    <w:szCs w:val="20"/>
                    <w:lang w:bidi="hi-IN"/>
                  </w:rPr>
                </w:rPrChange>
              </w:rPr>
              <w:t>)]</w:t>
            </w:r>
          </w:p>
        </w:tc>
      </w:tr>
    </w:tbl>
    <w:p w14:paraId="2EE55487" w14:textId="77777777" w:rsidR="00282E9F" w:rsidRPr="00B44867" w:rsidRDefault="00282E9F" w:rsidP="00E634BD">
      <w:pPr>
        <w:tabs>
          <w:tab w:val="left" w:pos="7020"/>
        </w:tabs>
        <w:spacing w:line="240" w:lineRule="auto"/>
        <w:jc w:val="center"/>
        <w:rPr>
          <w:lang w:val="en-US"/>
          <w:rPrChange w:id="3313" w:author="Inno" w:date="2024-11-14T11:05:00Z">
            <w:rPr>
              <w:lang w:val="en-US"/>
            </w:rPr>
          </w:rPrChange>
        </w:rPr>
      </w:pPr>
    </w:p>
    <w:p w14:paraId="2EE88D58" w14:textId="77777777" w:rsidR="00282E9F" w:rsidRPr="00B44867" w:rsidRDefault="00282E9F" w:rsidP="008703F6">
      <w:pPr>
        <w:tabs>
          <w:tab w:val="left" w:pos="7020"/>
        </w:tabs>
        <w:spacing w:after="0" w:line="240" w:lineRule="auto"/>
        <w:jc w:val="center"/>
        <w:rPr>
          <w:i/>
          <w:lang w:val="en-US"/>
          <w:rPrChange w:id="3314" w:author="Inno" w:date="2024-11-14T11:05:00Z">
            <w:rPr>
              <w:i/>
              <w:lang w:val="en-US"/>
            </w:rPr>
          </w:rPrChange>
        </w:rPr>
        <w:pPrChange w:id="3315" w:author="Inno" w:date="2024-11-14T11:04:00Z">
          <w:pPr>
            <w:tabs>
              <w:tab w:val="left" w:pos="7020"/>
            </w:tabs>
            <w:spacing w:after="60" w:line="240" w:lineRule="auto"/>
            <w:jc w:val="center"/>
          </w:pPr>
        </w:pPrChange>
      </w:pPr>
      <w:r w:rsidRPr="00B44867">
        <w:rPr>
          <w:i/>
          <w:lang w:val="en-US"/>
          <w:rPrChange w:id="3316" w:author="Inno" w:date="2024-11-14T11:05:00Z">
            <w:rPr>
              <w:i/>
              <w:lang w:val="en-US"/>
            </w:rPr>
          </w:rPrChange>
        </w:rPr>
        <w:t>Member Secretary</w:t>
      </w:r>
    </w:p>
    <w:p w14:paraId="2A833BB1" w14:textId="2963F26E" w:rsidR="00282E9F" w:rsidRPr="00B44867" w:rsidRDefault="008703F6" w:rsidP="008703F6">
      <w:pPr>
        <w:tabs>
          <w:tab w:val="left" w:pos="7020"/>
        </w:tabs>
        <w:spacing w:after="0" w:line="240" w:lineRule="auto"/>
        <w:jc w:val="center"/>
        <w:rPr>
          <w:rStyle w:val="SubtleReference"/>
          <w:color w:val="auto"/>
          <w:rPrChange w:id="3317" w:author="Inno" w:date="2024-11-14T11:05:00Z">
            <w:rPr>
              <w:lang w:val="en-US"/>
            </w:rPr>
          </w:rPrChange>
        </w:rPr>
        <w:pPrChange w:id="3318" w:author="Inno" w:date="2024-11-14T11:04:00Z">
          <w:pPr>
            <w:tabs>
              <w:tab w:val="left" w:pos="7020"/>
            </w:tabs>
            <w:spacing w:after="60" w:line="240" w:lineRule="auto"/>
            <w:jc w:val="center"/>
          </w:pPr>
        </w:pPrChange>
      </w:pPr>
      <w:r w:rsidRPr="00B44867">
        <w:rPr>
          <w:rStyle w:val="SubtleReference"/>
          <w:color w:val="auto"/>
          <w:rPrChange w:id="3319" w:author="Inno" w:date="2024-11-14T11:05:00Z">
            <w:rPr>
              <w:rStyle w:val="SubtleReference"/>
            </w:rPr>
          </w:rPrChange>
        </w:rPr>
        <w:t xml:space="preserve">Shri </w:t>
      </w:r>
      <w:proofErr w:type="spellStart"/>
      <w:r w:rsidRPr="00B44867">
        <w:rPr>
          <w:rStyle w:val="SubtleReference"/>
          <w:color w:val="auto"/>
          <w:rPrChange w:id="3320" w:author="Inno" w:date="2024-11-14T11:05:00Z">
            <w:rPr>
              <w:rStyle w:val="SubtleReference"/>
            </w:rPr>
          </w:rPrChange>
        </w:rPr>
        <w:t>Sushant</w:t>
      </w:r>
      <w:proofErr w:type="spellEnd"/>
      <w:r w:rsidRPr="00B44867">
        <w:rPr>
          <w:rStyle w:val="SubtleReference"/>
          <w:color w:val="auto"/>
          <w:rPrChange w:id="3321" w:author="Inno" w:date="2024-11-14T11:05:00Z">
            <w:rPr>
              <w:rStyle w:val="SubtleReference"/>
            </w:rPr>
          </w:rPrChange>
        </w:rPr>
        <w:t xml:space="preserve"> Kumar</w:t>
      </w:r>
    </w:p>
    <w:p w14:paraId="0795BD29" w14:textId="0FFF85F6" w:rsidR="00282E9F" w:rsidRPr="00B44867" w:rsidRDefault="008703F6" w:rsidP="008703F6">
      <w:pPr>
        <w:tabs>
          <w:tab w:val="left" w:pos="7020"/>
        </w:tabs>
        <w:spacing w:after="0" w:line="240" w:lineRule="auto"/>
        <w:jc w:val="center"/>
        <w:rPr>
          <w:rStyle w:val="SubtleReference"/>
          <w:color w:val="auto"/>
          <w:rPrChange w:id="3322" w:author="Inno" w:date="2024-11-14T11:05:00Z">
            <w:rPr>
              <w:lang w:val="en-US"/>
            </w:rPr>
          </w:rPrChange>
        </w:rPr>
        <w:pPrChange w:id="3323" w:author="Inno" w:date="2024-11-14T11:04:00Z">
          <w:pPr>
            <w:tabs>
              <w:tab w:val="left" w:pos="7020"/>
            </w:tabs>
            <w:spacing w:after="60" w:line="240" w:lineRule="auto"/>
            <w:jc w:val="center"/>
          </w:pPr>
        </w:pPrChange>
      </w:pPr>
      <w:r w:rsidRPr="00B44867">
        <w:rPr>
          <w:rStyle w:val="SubtleReference"/>
          <w:color w:val="auto"/>
          <w:rPrChange w:id="3324" w:author="Inno" w:date="2024-11-14T11:05:00Z">
            <w:rPr>
              <w:rStyle w:val="SubtleReference"/>
            </w:rPr>
          </w:rPrChange>
        </w:rPr>
        <w:t>Scientist ‘D’/Joint Director</w:t>
      </w:r>
    </w:p>
    <w:p w14:paraId="168688CB" w14:textId="48EB9B4B" w:rsidR="008326A0" w:rsidRPr="00B44867" w:rsidRDefault="008703F6" w:rsidP="008703F6">
      <w:pPr>
        <w:tabs>
          <w:tab w:val="left" w:pos="7020"/>
        </w:tabs>
        <w:spacing w:after="0" w:line="240" w:lineRule="auto"/>
        <w:jc w:val="center"/>
        <w:rPr>
          <w:lang w:val="en-US"/>
          <w:rPrChange w:id="3325" w:author="Inno" w:date="2024-11-14T11:05:00Z">
            <w:rPr>
              <w:lang w:val="en-US"/>
            </w:rPr>
          </w:rPrChange>
        </w:rPr>
        <w:pPrChange w:id="3326" w:author="Inno" w:date="2024-11-14T11:04:00Z">
          <w:pPr>
            <w:tabs>
              <w:tab w:val="left" w:pos="7020"/>
            </w:tabs>
            <w:spacing w:after="60" w:line="240" w:lineRule="auto"/>
            <w:jc w:val="center"/>
          </w:pPr>
        </w:pPrChange>
      </w:pPr>
      <w:r w:rsidRPr="00B44867">
        <w:rPr>
          <w:rStyle w:val="SubtleReference"/>
          <w:color w:val="auto"/>
          <w:rPrChange w:id="3327" w:author="Inno" w:date="2024-11-14T11:05:00Z">
            <w:rPr>
              <w:rStyle w:val="SubtleReference"/>
            </w:rPr>
          </w:rPrChange>
        </w:rPr>
        <w:t xml:space="preserve">(Chemical), </w:t>
      </w:r>
      <w:r w:rsidR="00282E9F" w:rsidRPr="00B44867">
        <w:rPr>
          <w:lang w:val="en-US"/>
          <w:rPrChange w:id="3328" w:author="Inno" w:date="2024-11-14T11:05:00Z">
            <w:rPr>
              <w:lang w:val="en-US"/>
            </w:rPr>
          </w:rPrChange>
        </w:rPr>
        <w:t>BIS</w:t>
      </w:r>
    </w:p>
    <w:sectPr w:rsidR="008326A0" w:rsidRPr="00B44867" w:rsidSect="00E634BD">
      <w:headerReference w:type="default" r:id="rId31"/>
      <w:footerReference w:type="default" r:id="rId32"/>
      <w:type w:val="continuous"/>
      <w:pgSz w:w="11909" w:h="16834"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Inno" w:date="2024-11-14T11:39:00Z" w:initials="I">
    <w:p w14:paraId="37F7F135" w14:textId="564AD787" w:rsidR="00CB2665" w:rsidRDefault="00CB2665">
      <w:pPr>
        <w:pStyle w:val="CommentText"/>
      </w:pPr>
      <w:r>
        <w:rPr>
          <w:rStyle w:val="CommentReference"/>
        </w:rPr>
        <w:annotationRef/>
      </w:r>
      <w:r>
        <w:t>CHECK</w:t>
      </w:r>
    </w:p>
  </w:comment>
  <w:comment w:id="47" w:author="Inno" w:date="2024-11-14T11:40:00Z" w:initials="I">
    <w:p w14:paraId="31BC8CEB" w14:textId="4E77B054" w:rsidR="00CB2665" w:rsidRDefault="00CB2665">
      <w:pPr>
        <w:pStyle w:val="CommentText"/>
      </w:pPr>
      <w:r>
        <w:rPr>
          <w:rStyle w:val="CommentReference"/>
        </w:rPr>
        <w:annotationRef/>
      </w:r>
      <w:r>
        <w:t>Same clause no.</w:t>
      </w:r>
    </w:p>
  </w:comment>
  <w:comment w:id="100" w:author="Inno" w:date="2024-11-14T10:09:00Z" w:initials="I">
    <w:p w14:paraId="7B94D5B4" w14:textId="77777777" w:rsidR="00C96F7E" w:rsidRDefault="00C96F7E">
      <w:pPr>
        <w:pStyle w:val="CommentText"/>
      </w:pPr>
      <w:r>
        <w:rPr>
          <w:rStyle w:val="CommentReference"/>
        </w:rPr>
        <w:annotationRef/>
      </w:r>
      <w:r>
        <w:t>Kindly mention serial no. and row no.</w:t>
      </w:r>
    </w:p>
  </w:comment>
  <w:comment w:id="248" w:author="Inno" w:date="2024-11-14T10:14:00Z" w:initials="I">
    <w:p w14:paraId="17D755F3" w14:textId="77777777" w:rsidR="00C96F7E" w:rsidRDefault="00C96F7E" w:rsidP="00E634BD">
      <w:pPr>
        <w:pStyle w:val="CommentText"/>
      </w:pPr>
      <w:r>
        <w:rPr>
          <w:rStyle w:val="CommentReference"/>
        </w:rPr>
        <w:annotationRef/>
      </w:r>
      <w:r>
        <w:rPr>
          <w:rStyle w:val="CommentReference"/>
        </w:rPr>
        <w:annotationRef/>
      </w:r>
      <w:r>
        <w:t>Kindly mention serial no. and row no.</w:t>
      </w:r>
    </w:p>
    <w:p w14:paraId="3B0912FC" w14:textId="77777777" w:rsidR="00C96F7E" w:rsidRDefault="00C96F7E">
      <w:pPr>
        <w:pStyle w:val="CommentText"/>
      </w:pPr>
    </w:p>
  </w:comment>
  <w:comment w:id="349" w:author="Inno" w:date="2024-11-14T10:20:00Z" w:initials="I">
    <w:p w14:paraId="1503BAF8" w14:textId="0235474B" w:rsidR="00C96F7E" w:rsidRDefault="00C96F7E">
      <w:pPr>
        <w:pStyle w:val="CommentText"/>
      </w:pPr>
      <w:r>
        <w:rPr>
          <w:rStyle w:val="CommentReference"/>
        </w:rPr>
        <w:annotationRef/>
      </w:r>
      <w:r>
        <w:t>Kindly check and confirm col no.</w:t>
      </w:r>
    </w:p>
  </w:comment>
  <w:comment w:id="378" w:author="Inno" w:date="2024-11-14T10:21:00Z" w:initials="I">
    <w:p w14:paraId="417040AF" w14:textId="77777777" w:rsidR="00C96F7E" w:rsidRDefault="00C96F7E" w:rsidP="00DC7D27">
      <w:pPr>
        <w:pStyle w:val="CommentText"/>
      </w:pPr>
      <w:r>
        <w:rPr>
          <w:rStyle w:val="CommentReference"/>
        </w:rPr>
        <w:annotationRef/>
      </w:r>
      <w:r>
        <w:rPr>
          <w:rStyle w:val="CommentReference"/>
        </w:rPr>
        <w:annotationRef/>
      </w:r>
      <w:r>
        <w:t>Kindly mention serial no. and row no.</w:t>
      </w:r>
    </w:p>
    <w:p w14:paraId="2051EFEA" w14:textId="026D9816" w:rsidR="00C96F7E" w:rsidRDefault="00C96F7E">
      <w:pPr>
        <w:pStyle w:val="CommentText"/>
      </w:pPr>
    </w:p>
  </w:comment>
  <w:comment w:id="460" w:author="Inno" w:date="2024-11-14T10:23:00Z" w:initials="I">
    <w:p w14:paraId="48F7B2AF" w14:textId="77777777" w:rsidR="00C96F7E" w:rsidRDefault="00C96F7E" w:rsidP="00DC7D27">
      <w:pPr>
        <w:pStyle w:val="CommentText"/>
      </w:pPr>
      <w:r>
        <w:rPr>
          <w:rStyle w:val="CommentReference"/>
        </w:rPr>
        <w:annotationRef/>
      </w:r>
      <w:r>
        <w:rPr>
          <w:rStyle w:val="CommentReference"/>
        </w:rPr>
        <w:annotationRef/>
      </w:r>
      <w:r>
        <w:t>Kindly mention serial no. and row no.</w:t>
      </w:r>
    </w:p>
    <w:p w14:paraId="4FB67C8B" w14:textId="26D4B385" w:rsidR="00C96F7E" w:rsidRDefault="00C96F7E">
      <w:pPr>
        <w:pStyle w:val="CommentText"/>
      </w:pPr>
    </w:p>
  </w:comment>
  <w:comment w:id="479" w:author="Inno" w:date="2024-11-14T10:24:00Z" w:initials="I">
    <w:p w14:paraId="0AA240B1" w14:textId="77777777" w:rsidR="00C96F7E" w:rsidRDefault="00C96F7E" w:rsidP="00DC7D27">
      <w:pPr>
        <w:pStyle w:val="CommentText"/>
      </w:pPr>
      <w:r>
        <w:rPr>
          <w:rStyle w:val="CommentReference"/>
        </w:rPr>
        <w:annotationRef/>
      </w:r>
      <w:r>
        <w:rPr>
          <w:rStyle w:val="CommentReference"/>
        </w:rPr>
        <w:annotationRef/>
      </w:r>
      <w:r>
        <w:t>Kindly mention serial no. and row no.</w:t>
      </w:r>
    </w:p>
    <w:p w14:paraId="7872D755" w14:textId="68BBE08C" w:rsidR="00C96F7E" w:rsidRDefault="00C96F7E">
      <w:pPr>
        <w:pStyle w:val="CommentText"/>
      </w:pPr>
    </w:p>
  </w:comment>
  <w:comment w:id="564" w:author="Inno" w:date="2024-11-14T10:25:00Z" w:initials="I">
    <w:p w14:paraId="7E244DB9" w14:textId="77777777" w:rsidR="00C96F7E" w:rsidRDefault="00C96F7E" w:rsidP="00F51CCA">
      <w:pPr>
        <w:pStyle w:val="CommentText"/>
      </w:pPr>
      <w:r>
        <w:rPr>
          <w:rStyle w:val="CommentReference"/>
        </w:rPr>
        <w:annotationRef/>
      </w:r>
      <w:r>
        <w:rPr>
          <w:rStyle w:val="CommentReference"/>
        </w:rPr>
        <w:annotationRef/>
      </w:r>
      <w:r>
        <w:t>Kindly mention serial no. and row no.</w:t>
      </w:r>
    </w:p>
    <w:p w14:paraId="1866A775" w14:textId="3532EFBF" w:rsidR="00C96F7E" w:rsidRDefault="00C96F7E">
      <w:pPr>
        <w:pStyle w:val="CommentText"/>
      </w:pPr>
    </w:p>
  </w:comment>
  <w:comment w:id="639" w:author="Inno" w:date="2024-11-14T10:27:00Z" w:initials="I">
    <w:p w14:paraId="72EBC929" w14:textId="77777777" w:rsidR="00C96F7E" w:rsidRDefault="00C96F7E" w:rsidP="00FE1DB1">
      <w:pPr>
        <w:pStyle w:val="CommentText"/>
      </w:pPr>
      <w:r>
        <w:rPr>
          <w:rStyle w:val="CommentReference"/>
        </w:rPr>
        <w:annotationRef/>
      </w:r>
      <w:r>
        <w:rPr>
          <w:rStyle w:val="CommentReference"/>
        </w:rPr>
        <w:annotationRef/>
      </w:r>
      <w:r>
        <w:t>Kindly mention serial no. and row no.</w:t>
      </w:r>
    </w:p>
    <w:p w14:paraId="33CC27B8" w14:textId="3A1C8374" w:rsidR="00C96F7E" w:rsidRDefault="00C96F7E">
      <w:pPr>
        <w:pStyle w:val="CommentText"/>
      </w:pPr>
    </w:p>
  </w:comment>
  <w:comment w:id="754" w:author="Inno" w:date="2024-11-14T10:30:00Z" w:initials="I">
    <w:p w14:paraId="72EF106F" w14:textId="77777777" w:rsidR="00C96F7E" w:rsidRDefault="00C96F7E" w:rsidP="00FE1DB1">
      <w:pPr>
        <w:pStyle w:val="CommentText"/>
      </w:pPr>
      <w:r>
        <w:rPr>
          <w:rStyle w:val="CommentReference"/>
        </w:rPr>
        <w:annotationRef/>
      </w:r>
      <w:r>
        <w:rPr>
          <w:rStyle w:val="CommentReference"/>
        </w:rPr>
        <w:annotationRef/>
      </w:r>
      <w:r>
        <w:t>Kindly mention serial no. and row no.</w:t>
      </w:r>
    </w:p>
    <w:p w14:paraId="06FE9C0C" w14:textId="70B5363F" w:rsidR="00C96F7E" w:rsidRDefault="00C96F7E">
      <w:pPr>
        <w:pStyle w:val="CommentText"/>
      </w:pPr>
    </w:p>
  </w:comment>
  <w:comment w:id="855" w:author="Inno" w:date="2024-11-14T10:33:00Z" w:initials="I">
    <w:p w14:paraId="052722C6" w14:textId="77777777" w:rsidR="00C96F7E" w:rsidRDefault="00C96F7E" w:rsidP="00FE1DB1">
      <w:pPr>
        <w:pStyle w:val="CommentText"/>
      </w:pPr>
      <w:r>
        <w:rPr>
          <w:rStyle w:val="CommentReference"/>
        </w:rPr>
        <w:annotationRef/>
      </w:r>
      <w:r>
        <w:rPr>
          <w:rStyle w:val="CommentReference"/>
        </w:rPr>
        <w:annotationRef/>
      </w:r>
      <w:r>
        <w:t>Kindly mention serial no. and row no.</w:t>
      </w:r>
    </w:p>
    <w:p w14:paraId="064F086C" w14:textId="2102D80D" w:rsidR="00C96F7E" w:rsidRDefault="00C96F7E">
      <w:pPr>
        <w:pStyle w:val="CommentText"/>
      </w:pPr>
    </w:p>
  </w:comment>
  <w:comment w:id="1172" w:author="Inno" w:date="2024-11-14T10:43:00Z" w:initials="I">
    <w:p w14:paraId="0175C436" w14:textId="77777777" w:rsidR="00C96F7E" w:rsidRDefault="00C96F7E" w:rsidP="009977AA">
      <w:pPr>
        <w:pStyle w:val="CommentText"/>
      </w:pPr>
      <w:r>
        <w:rPr>
          <w:rStyle w:val="CommentReference"/>
        </w:rPr>
        <w:annotationRef/>
      </w:r>
      <w:r>
        <w:rPr>
          <w:rStyle w:val="CommentReference"/>
        </w:rPr>
        <w:annotationRef/>
      </w:r>
      <w:r>
        <w:t>Kindly mention serial no. and row no.</w:t>
      </w:r>
    </w:p>
    <w:p w14:paraId="6A73B147" w14:textId="7364EA19" w:rsidR="00C96F7E" w:rsidRDefault="00C96F7E">
      <w:pPr>
        <w:pStyle w:val="CommentText"/>
      </w:pPr>
    </w:p>
  </w:comment>
  <w:comment w:id="1202" w:author="Inno" w:date="2024-11-14T10:44:00Z" w:initials="I">
    <w:p w14:paraId="3A8C34A4" w14:textId="77777777" w:rsidR="00C96F7E" w:rsidRDefault="00C96F7E" w:rsidP="009977AA">
      <w:pPr>
        <w:pStyle w:val="CommentText"/>
      </w:pPr>
      <w:r>
        <w:rPr>
          <w:rStyle w:val="CommentReference"/>
        </w:rPr>
        <w:annotationRef/>
      </w:r>
      <w:r>
        <w:rPr>
          <w:rStyle w:val="CommentReference"/>
        </w:rPr>
        <w:annotationRef/>
      </w:r>
      <w:r>
        <w:t>Kindly mention serial no. and row no.</w:t>
      </w:r>
    </w:p>
    <w:p w14:paraId="007B4BF7" w14:textId="151DFD54" w:rsidR="00C96F7E" w:rsidRDefault="00C96F7E">
      <w:pPr>
        <w:pStyle w:val="CommentText"/>
      </w:pPr>
    </w:p>
  </w:comment>
  <w:comment w:id="1259" w:author="Inno" w:date="2024-11-14T10:44:00Z" w:initials="I">
    <w:p w14:paraId="36B2394F" w14:textId="77777777" w:rsidR="00C96F7E" w:rsidRDefault="00C96F7E" w:rsidP="009977AA">
      <w:pPr>
        <w:pStyle w:val="CommentText"/>
      </w:pPr>
      <w:r>
        <w:rPr>
          <w:rStyle w:val="CommentReference"/>
        </w:rPr>
        <w:annotationRef/>
      </w:r>
      <w:r>
        <w:rPr>
          <w:rStyle w:val="CommentReference"/>
        </w:rPr>
        <w:annotationRef/>
      </w:r>
      <w:r>
        <w:t>Kindly mention serial no. and row no.</w:t>
      </w:r>
    </w:p>
    <w:p w14:paraId="5F0056C2" w14:textId="2B0D4238" w:rsidR="00C96F7E" w:rsidRDefault="00C96F7E">
      <w:pPr>
        <w:pStyle w:val="CommentText"/>
      </w:pPr>
    </w:p>
  </w:comment>
  <w:comment w:id="2131" w:author="Inno" w:date="2024-11-14T10:57:00Z" w:initials="I">
    <w:p w14:paraId="47634982" w14:textId="2197BF68" w:rsidR="00C96F7E" w:rsidRDefault="00C96F7E">
      <w:pPr>
        <w:pStyle w:val="CommentText"/>
      </w:pPr>
      <w:r>
        <w:rPr>
          <w:rStyle w:val="CommentReference"/>
        </w:rPr>
        <w:annotationRef/>
      </w:r>
      <w:r>
        <w:t>Kindly mention the Annex B title name</w:t>
      </w:r>
    </w:p>
  </w:comment>
  <w:comment w:id="2636" w:author="Inno" w:date="2024-11-14T11:01:00Z" w:initials="I">
    <w:p w14:paraId="2F3D864B" w14:textId="77777777" w:rsidR="00F67F57" w:rsidRDefault="00F67F57">
      <w:pPr>
        <w:pStyle w:val="CommentText"/>
      </w:pPr>
      <w:r>
        <w:rPr>
          <w:rStyle w:val="CommentReference"/>
        </w:rPr>
        <w:annotationRef/>
      </w:r>
      <w:r>
        <w:t>Kindly check and confirm main member and alternate member</w:t>
      </w:r>
    </w:p>
  </w:comment>
  <w:comment w:id="2817" w:author="Inno" w:date="2024-11-14T11:02:00Z" w:initials="I">
    <w:p w14:paraId="6655BFEA" w14:textId="77777777" w:rsidR="00F67F57" w:rsidRDefault="00F67F57" w:rsidP="00F67F57">
      <w:pPr>
        <w:pStyle w:val="CommentText"/>
      </w:pPr>
      <w:r>
        <w:rPr>
          <w:rStyle w:val="CommentReference"/>
        </w:rPr>
        <w:annotationRef/>
      </w:r>
      <w:r>
        <w:rPr>
          <w:rStyle w:val="CommentReference"/>
        </w:rPr>
        <w:annotationRef/>
      </w:r>
      <w:r>
        <w:t>Kindly check and confirm main member and alternate member</w:t>
      </w:r>
    </w:p>
    <w:p w14:paraId="02B05797" w14:textId="77777777" w:rsidR="00F67F57" w:rsidRDefault="00F67F57">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F7F135" w15:done="0"/>
  <w15:commentEx w15:paraId="31BC8CEB" w15:done="0"/>
  <w15:commentEx w15:paraId="7B94D5B4" w15:done="0"/>
  <w15:commentEx w15:paraId="3B0912FC" w15:done="0"/>
  <w15:commentEx w15:paraId="1503BAF8" w15:done="0"/>
  <w15:commentEx w15:paraId="2051EFEA" w15:done="0"/>
  <w15:commentEx w15:paraId="4FB67C8B" w15:done="0"/>
  <w15:commentEx w15:paraId="7872D755" w15:done="0"/>
  <w15:commentEx w15:paraId="1866A775" w15:done="0"/>
  <w15:commentEx w15:paraId="33CC27B8" w15:done="0"/>
  <w15:commentEx w15:paraId="06FE9C0C" w15:done="0"/>
  <w15:commentEx w15:paraId="064F086C" w15:done="0"/>
  <w15:commentEx w15:paraId="6A73B147" w15:done="0"/>
  <w15:commentEx w15:paraId="007B4BF7" w15:done="0"/>
  <w15:commentEx w15:paraId="5F0056C2" w15:done="0"/>
  <w15:commentEx w15:paraId="47634982" w15:done="0"/>
  <w15:commentEx w15:paraId="2F3D864B" w15:done="0"/>
  <w15:commentEx w15:paraId="02B0579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910FA" w14:textId="77777777" w:rsidR="00953597" w:rsidRDefault="00953597" w:rsidP="004F3A0F">
      <w:pPr>
        <w:spacing w:after="0" w:line="240" w:lineRule="auto"/>
      </w:pPr>
      <w:r>
        <w:separator/>
      </w:r>
    </w:p>
  </w:endnote>
  <w:endnote w:type="continuationSeparator" w:id="0">
    <w:p w14:paraId="3565AD37" w14:textId="77777777" w:rsidR="00953597" w:rsidRDefault="00953597" w:rsidP="004F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A1"/>
    <w:family w:val="auto"/>
    <w:notTrueType/>
    <w:pitch w:val="default"/>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13AD6" w14:textId="77777777" w:rsidR="00C96F7E" w:rsidRDefault="00C96F7E" w:rsidP="009561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0AEFA6" w14:textId="77777777" w:rsidR="00C96F7E" w:rsidRDefault="00C96F7E" w:rsidP="009561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EB832" w14:textId="77777777" w:rsidR="00C96F7E" w:rsidRDefault="00C96F7E" w:rsidP="009561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2179">
      <w:rPr>
        <w:rStyle w:val="PageNumber"/>
        <w:noProof/>
      </w:rPr>
      <w:t>1</w:t>
    </w:r>
    <w:r>
      <w:rPr>
        <w:rStyle w:val="PageNumber"/>
      </w:rPr>
      <w:fldChar w:fldCharType="end"/>
    </w:r>
  </w:p>
  <w:p w14:paraId="29DD51CC" w14:textId="77777777" w:rsidR="00C96F7E" w:rsidRDefault="00C96F7E" w:rsidP="0095612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451EF" w14:textId="77777777" w:rsidR="00C96F7E" w:rsidRDefault="00C96F7E">
    <w:pPr>
      <w:pStyle w:val="Footer"/>
    </w:pPr>
  </w:p>
  <w:p w14:paraId="7C3800BB" w14:textId="77777777" w:rsidR="00C96F7E" w:rsidRDefault="00C96F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6F32D" w14:textId="77777777" w:rsidR="00953597" w:rsidRDefault="00953597" w:rsidP="004F3A0F">
      <w:pPr>
        <w:spacing w:after="0" w:line="240" w:lineRule="auto"/>
      </w:pPr>
      <w:r>
        <w:separator/>
      </w:r>
    </w:p>
  </w:footnote>
  <w:footnote w:type="continuationSeparator" w:id="0">
    <w:p w14:paraId="0165B31E" w14:textId="77777777" w:rsidR="00953597" w:rsidRDefault="00953597" w:rsidP="004F3A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B875A" w14:textId="77777777" w:rsidR="00C96F7E" w:rsidRPr="00721D64" w:rsidRDefault="00C96F7E" w:rsidP="00721D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15A2"/>
    <w:multiLevelType w:val="hybridMultilevel"/>
    <w:tmpl w:val="365CC580"/>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934D59"/>
    <w:multiLevelType w:val="hybridMultilevel"/>
    <w:tmpl w:val="8EC6D920"/>
    <w:lvl w:ilvl="0" w:tplc="3B2A0C20">
      <w:start w:val="1"/>
      <w:numFmt w:val="lowerLetter"/>
      <w:lvlText w:val="%1)"/>
      <w:lvlJc w:val="right"/>
      <w:pPr>
        <w:ind w:left="720" w:hanging="360"/>
      </w:pPr>
      <w:rPr>
        <w:rFonts w:ascii="Times New Roman" w:hAnsi="Times New Roman" w:cs="Times New Roman"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9F050D"/>
    <w:multiLevelType w:val="hybridMultilevel"/>
    <w:tmpl w:val="C72A1C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1767B"/>
    <w:multiLevelType w:val="hybridMultilevel"/>
    <w:tmpl w:val="399C6EE6"/>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BE5D38"/>
    <w:multiLevelType w:val="hybridMultilevel"/>
    <w:tmpl w:val="E5E28F6E"/>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8F2E27"/>
    <w:multiLevelType w:val="hybridMultilevel"/>
    <w:tmpl w:val="AB4AC09C"/>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EF8755A"/>
    <w:multiLevelType w:val="hybridMultilevel"/>
    <w:tmpl w:val="4A8C5F1C"/>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5541C1"/>
    <w:multiLevelType w:val="hybridMultilevel"/>
    <w:tmpl w:val="F648D1DA"/>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73752B6"/>
    <w:multiLevelType w:val="hybridMultilevel"/>
    <w:tmpl w:val="CCC67942"/>
    <w:lvl w:ilvl="0" w:tplc="343414DA">
      <w:start w:val="10"/>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25545D"/>
    <w:multiLevelType w:val="hybridMultilevel"/>
    <w:tmpl w:val="6D42F8E8"/>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04116AF"/>
    <w:multiLevelType w:val="hybridMultilevel"/>
    <w:tmpl w:val="F9061406"/>
    <w:lvl w:ilvl="0" w:tplc="7D3CFC36">
      <w:start w:val="16"/>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12125AB"/>
    <w:multiLevelType w:val="hybridMultilevel"/>
    <w:tmpl w:val="9620C378"/>
    <w:lvl w:ilvl="0" w:tplc="04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7C60AFC"/>
    <w:multiLevelType w:val="hybridMultilevel"/>
    <w:tmpl w:val="36F845B4"/>
    <w:lvl w:ilvl="0" w:tplc="04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7DA7D58"/>
    <w:multiLevelType w:val="hybridMultilevel"/>
    <w:tmpl w:val="FE6E70AC"/>
    <w:lvl w:ilvl="0" w:tplc="56FC6C82">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D362AA"/>
    <w:multiLevelType w:val="hybridMultilevel"/>
    <w:tmpl w:val="9CD06F2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0FD1A05"/>
    <w:multiLevelType w:val="hybridMultilevel"/>
    <w:tmpl w:val="ECF4EA2A"/>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57463B5"/>
    <w:multiLevelType w:val="hybridMultilevel"/>
    <w:tmpl w:val="C49668B6"/>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6715DBE"/>
    <w:multiLevelType w:val="hybridMultilevel"/>
    <w:tmpl w:val="5D22374E"/>
    <w:lvl w:ilvl="0" w:tplc="0F0C851A">
      <w:start w:val="1"/>
      <w:numFmt w:val="lowerLetter"/>
      <w:lvlText w:val="%1)"/>
      <w:lvlJc w:val="center"/>
      <w:pPr>
        <w:ind w:left="720" w:hanging="360"/>
      </w:pPr>
      <w:rPr>
        <w:rFonts w:ascii="Times New Roman" w:hAnsi="Times New Roman" w:cs="Times New Roman"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78A6909"/>
    <w:multiLevelType w:val="hybridMultilevel"/>
    <w:tmpl w:val="CBD8A754"/>
    <w:lvl w:ilvl="0" w:tplc="B27499F6">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2533A61"/>
    <w:multiLevelType w:val="hybridMultilevel"/>
    <w:tmpl w:val="9AB6C058"/>
    <w:lvl w:ilvl="0" w:tplc="40090017">
      <w:start w:val="1"/>
      <w:numFmt w:val="lowerLetter"/>
      <w:lvlText w:val="%1)"/>
      <w:lvlJc w:val="left"/>
      <w:pPr>
        <w:ind w:left="720" w:hanging="360"/>
      </w:pPr>
    </w:lvl>
    <w:lvl w:ilvl="1" w:tplc="9BCC84A8">
      <w:start w:val="1"/>
      <w:numFmt w:val="decimal"/>
      <w:lvlText w:val="%2)"/>
      <w:lvlJc w:val="left"/>
      <w:pPr>
        <w:ind w:left="1440" w:hanging="360"/>
      </w:pPr>
      <w:rPr>
        <w:rFonts w:ascii="Times New Roman" w:hAnsi="Times New Roman" w:cs="Times New Roman" w:hint="default"/>
        <w:sz w:val="20"/>
        <w:szCs w:val="2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56C0D65"/>
    <w:multiLevelType w:val="hybridMultilevel"/>
    <w:tmpl w:val="1BCCB4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C0511DD"/>
    <w:multiLevelType w:val="hybridMultilevel"/>
    <w:tmpl w:val="EA80C3AA"/>
    <w:lvl w:ilvl="0" w:tplc="04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F442945"/>
    <w:multiLevelType w:val="hybridMultilevel"/>
    <w:tmpl w:val="CC767030"/>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A3"/>
    <w:multiLevelType w:val="hybridMultilevel"/>
    <w:tmpl w:val="9584591C"/>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5CA7923"/>
    <w:multiLevelType w:val="hybridMultilevel"/>
    <w:tmpl w:val="D1FAEA0A"/>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7D97B48"/>
    <w:multiLevelType w:val="hybridMultilevel"/>
    <w:tmpl w:val="8ED654C0"/>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B312F39"/>
    <w:multiLevelType w:val="hybridMultilevel"/>
    <w:tmpl w:val="AB08F220"/>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B372799"/>
    <w:multiLevelType w:val="hybridMultilevel"/>
    <w:tmpl w:val="0FE05C6E"/>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FBB581E"/>
    <w:multiLevelType w:val="hybridMultilevel"/>
    <w:tmpl w:val="9594CB98"/>
    <w:lvl w:ilvl="0" w:tplc="F49ED77E">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03D4516"/>
    <w:multiLevelType w:val="hybridMultilevel"/>
    <w:tmpl w:val="2BD01546"/>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0EF769C"/>
    <w:multiLevelType w:val="hybridMultilevel"/>
    <w:tmpl w:val="104C9A7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343164"/>
    <w:multiLevelType w:val="hybridMultilevel"/>
    <w:tmpl w:val="132A8C32"/>
    <w:lvl w:ilvl="0" w:tplc="09C4E820">
      <w:start w:val="1"/>
      <w:numFmt w:val="upperLetter"/>
      <w:lvlText w:val="%1"/>
      <w:lvlJc w:val="righ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71895BC3"/>
    <w:multiLevelType w:val="hybridMultilevel"/>
    <w:tmpl w:val="33E41AEE"/>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18E28FD"/>
    <w:multiLevelType w:val="hybridMultilevel"/>
    <w:tmpl w:val="5D90E2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47165"/>
    <w:multiLevelType w:val="hybridMultilevel"/>
    <w:tmpl w:val="E2380FD8"/>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4054383"/>
    <w:multiLevelType w:val="hybridMultilevel"/>
    <w:tmpl w:val="792614F2"/>
    <w:lvl w:ilvl="0" w:tplc="E8746388">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56E4A2C"/>
    <w:multiLevelType w:val="hybridMultilevel"/>
    <w:tmpl w:val="5D9228EC"/>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7E02F99"/>
    <w:multiLevelType w:val="hybridMultilevel"/>
    <w:tmpl w:val="E26491EC"/>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AE906CB"/>
    <w:multiLevelType w:val="hybridMultilevel"/>
    <w:tmpl w:val="F704D4EC"/>
    <w:lvl w:ilvl="0" w:tplc="F8EAD63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BFC5747"/>
    <w:multiLevelType w:val="hybridMultilevel"/>
    <w:tmpl w:val="2938C23E"/>
    <w:lvl w:ilvl="0" w:tplc="49A48648">
      <w:start w:val="13"/>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DAE422D"/>
    <w:multiLevelType w:val="hybridMultilevel"/>
    <w:tmpl w:val="F08257C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DBD1F22"/>
    <w:multiLevelType w:val="hybridMultilevel"/>
    <w:tmpl w:val="2FEE1BD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6"/>
  </w:num>
  <w:num w:numId="3">
    <w:abstractNumId w:val="30"/>
  </w:num>
  <w:num w:numId="4">
    <w:abstractNumId w:val="25"/>
  </w:num>
  <w:num w:numId="5">
    <w:abstractNumId w:val="24"/>
  </w:num>
  <w:num w:numId="6">
    <w:abstractNumId w:val="38"/>
  </w:num>
  <w:num w:numId="7">
    <w:abstractNumId w:val="35"/>
  </w:num>
  <w:num w:numId="8">
    <w:abstractNumId w:val="14"/>
  </w:num>
  <w:num w:numId="9">
    <w:abstractNumId w:val="3"/>
  </w:num>
  <w:num w:numId="10">
    <w:abstractNumId w:val="17"/>
  </w:num>
  <w:num w:numId="11">
    <w:abstractNumId w:val="28"/>
  </w:num>
  <w:num w:numId="12">
    <w:abstractNumId w:val="36"/>
  </w:num>
  <w:num w:numId="13">
    <w:abstractNumId w:val="5"/>
  </w:num>
  <w:num w:numId="14">
    <w:abstractNumId w:val="26"/>
  </w:num>
  <w:num w:numId="15">
    <w:abstractNumId w:val="37"/>
  </w:num>
  <w:num w:numId="16">
    <w:abstractNumId w:val="16"/>
  </w:num>
  <w:num w:numId="17">
    <w:abstractNumId w:val="9"/>
  </w:num>
  <w:num w:numId="18">
    <w:abstractNumId w:val="34"/>
  </w:num>
  <w:num w:numId="19">
    <w:abstractNumId w:val="4"/>
  </w:num>
  <w:num w:numId="20">
    <w:abstractNumId w:val="1"/>
  </w:num>
  <w:num w:numId="21">
    <w:abstractNumId w:val="32"/>
  </w:num>
  <w:num w:numId="22">
    <w:abstractNumId w:val="15"/>
  </w:num>
  <w:num w:numId="23">
    <w:abstractNumId w:val="29"/>
  </w:num>
  <w:num w:numId="24">
    <w:abstractNumId w:val="27"/>
  </w:num>
  <w:num w:numId="25">
    <w:abstractNumId w:val="23"/>
  </w:num>
  <w:num w:numId="26">
    <w:abstractNumId w:val="22"/>
  </w:num>
  <w:num w:numId="27">
    <w:abstractNumId w:val="40"/>
  </w:num>
  <w:num w:numId="28">
    <w:abstractNumId w:val="8"/>
  </w:num>
  <w:num w:numId="29">
    <w:abstractNumId w:val="39"/>
  </w:num>
  <w:num w:numId="30">
    <w:abstractNumId w:val="10"/>
  </w:num>
  <w:num w:numId="31">
    <w:abstractNumId w:val="31"/>
  </w:num>
  <w:num w:numId="32">
    <w:abstractNumId w:val="21"/>
  </w:num>
  <w:num w:numId="33">
    <w:abstractNumId w:val="12"/>
  </w:num>
  <w:num w:numId="34">
    <w:abstractNumId w:val="2"/>
  </w:num>
  <w:num w:numId="35">
    <w:abstractNumId w:val="11"/>
  </w:num>
  <w:num w:numId="36">
    <w:abstractNumId w:val="33"/>
  </w:num>
  <w:num w:numId="37">
    <w:abstractNumId w:val="20"/>
  </w:num>
  <w:num w:numId="38">
    <w:abstractNumId w:val="18"/>
  </w:num>
  <w:num w:numId="39">
    <w:abstractNumId w:val="0"/>
  </w:num>
  <w:num w:numId="40">
    <w:abstractNumId w:val="19"/>
  </w:num>
  <w:num w:numId="41">
    <w:abstractNumId w:val="13"/>
  </w:num>
  <w:num w:numId="42">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no">
    <w15:presenceInfo w15:providerId="None" w15:userId="In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A0F"/>
    <w:rsid w:val="00000615"/>
    <w:rsid w:val="00000F64"/>
    <w:rsid w:val="00002D7F"/>
    <w:rsid w:val="00003356"/>
    <w:rsid w:val="000042FD"/>
    <w:rsid w:val="000112A6"/>
    <w:rsid w:val="00013517"/>
    <w:rsid w:val="00015CD7"/>
    <w:rsid w:val="00017F91"/>
    <w:rsid w:val="0002073F"/>
    <w:rsid w:val="00022312"/>
    <w:rsid w:val="00022F97"/>
    <w:rsid w:val="00024797"/>
    <w:rsid w:val="000257C6"/>
    <w:rsid w:val="000273A9"/>
    <w:rsid w:val="00027BA6"/>
    <w:rsid w:val="00032314"/>
    <w:rsid w:val="00032798"/>
    <w:rsid w:val="00035D8D"/>
    <w:rsid w:val="00040A8A"/>
    <w:rsid w:val="0004263C"/>
    <w:rsid w:val="00043601"/>
    <w:rsid w:val="00045D10"/>
    <w:rsid w:val="00046213"/>
    <w:rsid w:val="00046305"/>
    <w:rsid w:val="000478AF"/>
    <w:rsid w:val="0005079D"/>
    <w:rsid w:val="000576E3"/>
    <w:rsid w:val="00060066"/>
    <w:rsid w:val="000653B6"/>
    <w:rsid w:val="00065D86"/>
    <w:rsid w:val="0006635D"/>
    <w:rsid w:val="00072E60"/>
    <w:rsid w:val="00074C00"/>
    <w:rsid w:val="000829DD"/>
    <w:rsid w:val="00083D13"/>
    <w:rsid w:val="00084EB2"/>
    <w:rsid w:val="00092A60"/>
    <w:rsid w:val="00096367"/>
    <w:rsid w:val="00096EE2"/>
    <w:rsid w:val="00097A96"/>
    <w:rsid w:val="00097F91"/>
    <w:rsid w:val="000A39DC"/>
    <w:rsid w:val="000A4DC8"/>
    <w:rsid w:val="000A4F15"/>
    <w:rsid w:val="000A6B80"/>
    <w:rsid w:val="000B2904"/>
    <w:rsid w:val="000B49B0"/>
    <w:rsid w:val="000C716D"/>
    <w:rsid w:val="000C71FD"/>
    <w:rsid w:val="000D3C11"/>
    <w:rsid w:val="000D536F"/>
    <w:rsid w:val="000D6F4D"/>
    <w:rsid w:val="000D71B7"/>
    <w:rsid w:val="000E3B76"/>
    <w:rsid w:val="000E5945"/>
    <w:rsid w:val="000F02AD"/>
    <w:rsid w:val="000F5FBE"/>
    <w:rsid w:val="000F664B"/>
    <w:rsid w:val="00100096"/>
    <w:rsid w:val="00100239"/>
    <w:rsid w:val="00107DB0"/>
    <w:rsid w:val="0011304C"/>
    <w:rsid w:val="00113E03"/>
    <w:rsid w:val="00114C0D"/>
    <w:rsid w:val="00114CFB"/>
    <w:rsid w:val="00122B6C"/>
    <w:rsid w:val="00123210"/>
    <w:rsid w:val="001259BE"/>
    <w:rsid w:val="001306C8"/>
    <w:rsid w:val="001336B7"/>
    <w:rsid w:val="00135611"/>
    <w:rsid w:val="001418E5"/>
    <w:rsid w:val="001457C2"/>
    <w:rsid w:val="00154CA6"/>
    <w:rsid w:val="00155752"/>
    <w:rsid w:val="00163162"/>
    <w:rsid w:val="00165551"/>
    <w:rsid w:val="001665FA"/>
    <w:rsid w:val="00166928"/>
    <w:rsid w:val="00170286"/>
    <w:rsid w:val="001703BA"/>
    <w:rsid w:val="0017216D"/>
    <w:rsid w:val="00173297"/>
    <w:rsid w:val="00180F0D"/>
    <w:rsid w:val="00185253"/>
    <w:rsid w:val="00185384"/>
    <w:rsid w:val="001870FA"/>
    <w:rsid w:val="00191B30"/>
    <w:rsid w:val="00192685"/>
    <w:rsid w:val="00193EE7"/>
    <w:rsid w:val="001955D3"/>
    <w:rsid w:val="001A1838"/>
    <w:rsid w:val="001A3CC2"/>
    <w:rsid w:val="001A67F0"/>
    <w:rsid w:val="001A78AB"/>
    <w:rsid w:val="001B10BC"/>
    <w:rsid w:val="001B1E7E"/>
    <w:rsid w:val="001B2C86"/>
    <w:rsid w:val="001B7974"/>
    <w:rsid w:val="001B79AB"/>
    <w:rsid w:val="001D4343"/>
    <w:rsid w:val="001D5AF7"/>
    <w:rsid w:val="001D6F28"/>
    <w:rsid w:val="001E1199"/>
    <w:rsid w:val="001E1236"/>
    <w:rsid w:val="001E21D6"/>
    <w:rsid w:val="001E289F"/>
    <w:rsid w:val="001E3D1D"/>
    <w:rsid w:val="001E443E"/>
    <w:rsid w:val="001F093E"/>
    <w:rsid w:val="001F1977"/>
    <w:rsid w:val="001F3447"/>
    <w:rsid w:val="001F3703"/>
    <w:rsid w:val="001F5BBA"/>
    <w:rsid w:val="0021014F"/>
    <w:rsid w:val="0021146E"/>
    <w:rsid w:val="00213199"/>
    <w:rsid w:val="00214A6D"/>
    <w:rsid w:val="0021561A"/>
    <w:rsid w:val="002201A0"/>
    <w:rsid w:val="00220AD9"/>
    <w:rsid w:val="0022202B"/>
    <w:rsid w:val="00224644"/>
    <w:rsid w:val="002247A8"/>
    <w:rsid w:val="00230AAF"/>
    <w:rsid w:val="00233D9E"/>
    <w:rsid w:val="00237E95"/>
    <w:rsid w:val="00244C56"/>
    <w:rsid w:val="00250FCF"/>
    <w:rsid w:val="00253906"/>
    <w:rsid w:val="00253D43"/>
    <w:rsid w:val="00254E35"/>
    <w:rsid w:val="00260CC4"/>
    <w:rsid w:val="0026267E"/>
    <w:rsid w:val="002746E0"/>
    <w:rsid w:val="00274CC0"/>
    <w:rsid w:val="00282103"/>
    <w:rsid w:val="00282E9F"/>
    <w:rsid w:val="00285284"/>
    <w:rsid w:val="002862B7"/>
    <w:rsid w:val="00290B12"/>
    <w:rsid w:val="00292403"/>
    <w:rsid w:val="002A1F62"/>
    <w:rsid w:val="002A2E17"/>
    <w:rsid w:val="002A48EE"/>
    <w:rsid w:val="002A54B9"/>
    <w:rsid w:val="002B3EEA"/>
    <w:rsid w:val="002C08E1"/>
    <w:rsid w:val="002D302C"/>
    <w:rsid w:val="002D3921"/>
    <w:rsid w:val="002D4BDA"/>
    <w:rsid w:val="002D711C"/>
    <w:rsid w:val="002E0AEC"/>
    <w:rsid w:val="002E182A"/>
    <w:rsid w:val="002E45A0"/>
    <w:rsid w:val="002E573C"/>
    <w:rsid w:val="002E581B"/>
    <w:rsid w:val="002F0B03"/>
    <w:rsid w:val="002F1C80"/>
    <w:rsid w:val="003041F9"/>
    <w:rsid w:val="00304DBC"/>
    <w:rsid w:val="0030670D"/>
    <w:rsid w:val="00313ACC"/>
    <w:rsid w:val="00320987"/>
    <w:rsid w:val="00321DE5"/>
    <w:rsid w:val="00322BAC"/>
    <w:rsid w:val="003240E4"/>
    <w:rsid w:val="00324196"/>
    <w:rsid w:val="00332BC1"/>
    <w:rsid w:val="00333812"/>
    <w:rsid w:val="00334158"/>
    <w:rsid w:val="0033538C"/>
    <w:rsid w:val="00340884"/>
    <w:rsid w:val="00345A46"/>
    <w:rsid w:val="00364984"/>
    <w:rsid w:val="00366962"/>
    <w:rsid w:val="00370A04"/>
    <w:rsid w:val="00375B64"/>
    <w:rsid w:val="00376B79"/>
    <w:rsid w:val="003820D8"/>
    <w:rsid w:val="003824B6"/>
    <w:rsid w:val="003830D6"/>
    <w:rsid w:val="00385E2D"/>
    <w:rsid w:val="00393502"/>
    <w:rsid w:val="003948C4"/>
    <w:rsid w:val="00396F25"/>
    <w:rsid w:val="003A4BE9"/>
    <w:rsid w:val="003B026D"/>
    <w:rsid w:val="003B0ECE"/>
    <w:rsid w:val="003C723A"/>
    <w:rsid w:val="003D6BF0"/>
    <w:rsid w:val="003E2558"/>
    <w:rsid w:val="003E2B5C"/>
    <w:rsid w:val="003E4603"/>
    <w:rsid w:val="003E4AF9"/>
    <w:rsid w:val="003E6EF9"/>
    <w:rsid w:val="003F27E1"/>
    <w:rsid w:val="003F32B6"/>
    <w:rsid w:val="004001B6"/>
    <w:rsid w:val="004049F9"/>
    <w:rsid w:val="004050B8"/>
    <w:rsid w:val="004055B1"/>
    <w:rsid w:val="00410902"/>
    <w:rsid w:val="004130BA"/>
    <w:rsid w:val="00423398"/>
    <w:rsid w:val="004243A5"/>
    <w:rsid w:val="004258A8"/>
    <w:rsid w:val="0042787F"/>
    <w:rsid w:val="00427970"/>
    <w:rsid w:val="0043315B"/>
    <w:rsid w:val="0043498C"/>
    <w:rsid w:val="00435D40"/>
    <w:rsid w:val="004374CC"/>
    <w:rsid w:val="00437FF4"/>
    <w:rsid w:val="00442935"/>
    <w:rsid w:val="00443EE5"/>
    <w:rsid w:val="00446240"/>
    <w:rsid w:val="00447293"/>
    <w:rsid w:val="00447708"/>
    <w:rsid w:val="00447B3D"/>
    <w:rsid w:val="004550A1"/>
    <w:rsid w:val="00466373"/>
    <w:rsid w:val="00466946"/>
    <w:rsid w:val="0047311D"/>
    <w:rsid w:val="004742D1"/>
    <w:rsid w:val="0048015E"/>
    <w:rsid w:val="0048104C"/>
    <w:rsid w:val="00481AB8"/>
    <w:rsid w:val="004858A7"/>
    <w:rsid w:val="00490A00"/>
    <w:rsid w:val="00490E8A"/>
    <w:rsid w:val="0049185F"/>
    <w:rsid w:val="00492765"/>
    <w:rsid w:val="004930BE"/>
    <w:rsid w:val="004A3656"/>
    <w:rsid w:val="004A4972"/>
    <w:rsid w:val="004A4C05"/>
    <w:rsid w:val="004A5BF9"/>
    <w:rsid w:val="004A5D73"/>
    <w:rsid w:val="004A692D"/>
    <w:rsid w:val="004B2E21"/>
    <w:rsid w:val="004B4D7E"/>
    <w:rsid w:val="004B5B36"/>
    <w:rsid w:val="004C36C6"/>
    <w:rsid w:val="004C3735"/>
    <w:rsid w:val="004C3FBF"/>
    <w:rsid w:val="004C5C8E"/>
    <w:rsid w:val="004C6E54"/>
    <w:rsid w:val="004D115F"/>
    <w:rsid w:val="004D468A"/>
    <w:rsid w:val="004E1B0D"/>
    <w:rsid w:val="004E2355"/>
    <w:rsid w:val="004E64D1"/>
    <w:rsid w:val="004F3A0F"/>
    <w:rsid w:val="004F5268"/>
    <w:rsid w:val="004F5327"/>
    <w:rsid w:val="00501F3E"/>
    <w:rsid w:val="00502B6F"/>
    <w:rsid w:val="00504F06"/>
    <w:rsid w:val="00506C03"/>
    <w:rsid w:val="00507FA3"/>
    <w:rsid w:val="0052013D"/>
    <w:rsid w:val="0052214C"/>
    <w:rsid w:val="00531E61"/>
    <w:rsid w:val="00532BA0"/>
    <w:rsid w:val="00533392"/>
    <w:rsid w:val="00533EF1"/>
    <w:rsid w:val="00534F34"/>
    <w:rsid w:val="005409F4"/>
    <w:rsid w:val="005447D4"/>
    <w:rsid w:val="005450D7"/>
    <w:rsid w:val="005465D7"/>
    <w:rsid w:val="005601A2"/>
    <w:rsid w:val="00570838"/>
    <w:rsid w:val="00571AB5"/>
    <w:rsid w:val="00572633"/>
    <w:rsid w:val="00572CCB"/>
    <w:rsid w:val="00573876"/>
    <w:rsid w:val="00573B7F"/>
    <w:rsid w:val="00585161"/>
    <w:rsid w:val="00590535"/>
    <w:rsid w:val="005927A2"/>
    <w:rsid w:val="00594239"/>
    <w:rsid w:val="005942DB"/>
    <w:rsid w:val="0059799F"/>
    <w:rsid w:val="00597ED1"/>
    <w:rsid w:val="005A1152"/>
    <w:rsid w:val="005A1978"/>
    <w:rsid w:val="005A1A77"/>
    <w:rsid w:val="005A26BC"/>
    <w:rsid w:val="005A50CA"/>
    <w:rsid w:val="005A598E"/>
    <w:rsid w:val="005A6EC5"/>
    <w:rsid w:val="005B053D"/>
    <w:rsid w:val="005B3E09"/>
    <w:rsid w:val="005B505D"/>
    <w:rsid w:val="005B7097"/>
    <w:rsid w:val="005C04BA"/>
    <w:rsid w:val="005C5C30"/>
    <w:rsid w:val="005D04E5"/>
    <w:rsid w:val="005D38B0"/>
    <w:rsid w:val="005D3C20"/>
    <w:rsid w:val="005D4CB2"/>
    <w:rsid w:val="005E16EE"/>
    <w:rsid w:val="005F0503"/>
    <w:rsid w:val="005F2B64"/>
    <w:rsid w:val="005F6A39"/>
    <w:rsid w:val="00601150"/>
    <w:rsid w:val="006011C4"/>
    <w:rsid w:val="00602591"/>
    <w:rsid w:val="0060544C"/>
    <w:rsid w:val="00607C3F"/>
    <w:rsid w:val="00607D73"/>
    <w:rsid w:val="006147EC"/>
    <w:rsid w:val="00621DA2"/>
    <w:rsid w:val="00622FF6"/>
    <w:rsid w:val="0063251B"/>
    <w:rsid w:val="006339A6"/>
    <w:rsid w:val="00636E24"/>
    <w:rsid w:val="00637E6B"/>
    <w:rsid w:val="006409C4"/>
    <w:rsid w:val="00643C74"/>
    <w:rsid w:val="00643F5E"/>
    <w:rsid w:val="00644728"/>
    <w:rsid w:val="00645BEA"/>
    <w:rsid w:val="006474FC"/>
    <w:rsid w:val="00650CA6"/>
    <w:rsid w:val="00655E11"/>
    <w:rsid w:val="00662993"/>
    <w:rsid w:val="006637F1"/>
    <w:rsid w:val="00664268"/>
    <w:rsid w:val="00670A8C"/>
    <w:rsid w:val="006710AD"/>
    <w:rsid w:val="00675069"/>
    <w:rsid w:val="00680954"/>
    <w:rsid w:val="006871F2"/>
    <w:rsid w:val="00692B2A"/>
    <w:rsid w:val="006954F4"/>
    <w:rsid w:val="00695EDD"/>
    <w:rsid w:val="006A12F5"/>
    <w:rsid w:val="006A29CB"/>
    <w:rsid w:val="006A798F"/>
    <w:rsid w:val="006B109C"/>
    <w:rsid w:val="006B171F"/>
    <w:rsid w:val="006B173D"/>
    <w:rsid w:val="006B27F4"/>
    <w:rsid w:val="006B285D"/>
    <w:rsid w:val="006B5FD3"/>
    <w:rsid w:val="006B6375"/>
    <w:rsid w:val="006B7713"/>
    <w:rsid w:val="006C0B4B"/>
    <w:rsid w:val="006C149E"/>
    <w:rsid w:val="006C3A26"/>
    <w:rsid w:val="006C6767"/>
    <w:rsid w:val="006D15D6"/>
    <w:rsid w:val="006D239B"/>
    <w:rsid w:val="006D3B9D"/>
    <w:rsid w:val="006D48B2"/>
    <w:rsid w:val="006D48C4"/>
    <w:rsid w:val="006E18C0"/>
    <w:rsid w:val="006E1E84"/>
    <w:rsid w:val="006E45A0"/>
    <w:rsid w:val="006F1024"/>
    <w:rsid w:val="006F68C9"/>
    <w:rsid w:val="0070071D"/>
    <w:rsid w:val="00702F33"/>
    <w:rsid w:val="00704AF0"/>
    <w:rsid w:val="00706BC5"/>
    <w:rsid w:val="00707445"/>
    <w:rsid w:val="007132F0"/>
    <w:rsid w:val="00721400"/>
    <w:rsid w:val="00721D64"/>
    <w:rsid w:val="00726064"/>
    <w:rsid w:val="007305D5"/>
    <w:rsid w:val="007312EF"/>
    <w:rsid w:val="00732263"/>
    <w:rsid w:val="00732E42"/>
    <w:rsid w:val="0074035E"/>
    <w:rsid w:val="007413F7"/>
    <w:rsid w:val="007416DB"/>
    <w:rsid w:val="007519D5"/>
    <w:rsid w:val="00753D69"/>
    <w:rsid w:val="00754AE9"/>
    <w:rsid w:val="007557C3"/>
    <w:rsid w:val="00755956"/>
    <w:rsid w:val="00756FDD"/>
    <w:rsid w:val="007674AF"/>
    <w:rsid w:val="00767BFB"/>
    <w:rsid w:val="007704AC"/>
    <w:rsid w:val="00770D6B"/>
    <w:rsid w:val="00785B94"/>
    <w:rsid w:val="00787B0C"/>
    <w:rsid w:val="00792C9A"/>
    <w:rsid w:val="0079766E"/>
    <w:rsid w:val="00797731"/>
    <w:rsid w:val="007979C2"/>
    <w:rsid w:val="007A01C4"/>
    <w:rsid w:val="007A326D"/>
    <w:rsid w:val="007A3745"/>
    <w:rsid w:val="007A6929"/>
    <w:rsid w:val="007A6A70"/>
    <w:rsid w:val="007A789D"/>
    <w:rsid w:val="007A7EC3"/>
    <w:rsid w:val="007B016A"/>
    <w:rsid w:val="007B151B"/>
    <w:rsid w:val="007B219C"/>
    <w:rsid w:val="007B4850"/>
    <w:rsid w:val="007B5DC8"/>
    <w:rsid w:val="007C12D3"/>
    <w:rsid w:val="007C2840"/>
    <w:rsid w:val="007C4DF1"/>
    <w:rsid w:val="007C59BC"/>
    <w:rsid w:val="007C7433"/>
    <w:rsid w:val="007D384B"/>
    <w:rsid w:val="007D5610"/>
    <w:rsid w:val="007D5FAF"/>
    <w:rsid w:val="007E27B4"/>
    <w:rsid w:val="007E313B"/>
    <w:rsid w:val="007E4C83"/>
    <w:rsid w:val="007E53D1"/>
    <w:rsid w:val="007E5929"/>
    <w:rsid w:val="007E66CF"/>
    <w:rsid w:val="007F0B6E"/>
    <w:rsid w:val="007F0F95"/>
    <w:rsid w:val="007F24DA"/>
    <w:rsid w:val="007F403E"/>
    <w:rsid w:val="008015E1"/>
    <w:rsid w:val="008020F8"/>
    <w:rsid w:val="00802596"/>
    <w:rsid w:val="00804DAC"/>
    <w:rsid w:val="00804DF2"/>
    <w:rsid w:val="00815699"/>
    <w:rsid w:val="008237F7"/>
    <w:rsid w:val="008261FA"/>
    <w:rsid w:val="008269A8"/>
    <w:rsid w:val="00826AA0"/>
    <w:rsid w:val="00826F46"/>
    <w:rsid w:val="00826FE8"/>
    <w:rsid w:val="00827B82"/>
    <w:rsid w:val="008326A0"/>
    <w:rsid w:val="00832C2F"/>
    <w:rsid w:val="00835456"/>
    <w:rsid w:val="0084310E"/>
    <w:rsid w:val="008470D0"/>
    <w:rsid w:val="00847E2B"/>
    <w:rsid w:val="00850F20"/>
    <w:rsid w:val="00851B56"/>
    <w:rsid w:val="0085294C"/>
    <w:rsid w:val="00853140"/>
    <w:rsid w:val="008533D3"/>
    <w:rsid w:val="008553F0"/>
    <w:rsid w:val="00855BD5"/>
    <w:rsid w:val="008569FB"/>
    <w:rsid w:val="0086145E"/>
    <w:rsid w:val="00861F8C"/>
    <w:rsid w:val="00861FB9"/>
    <w:rsid w:val="008620D9"/>
    <w:rsid w:val="00865CCB"/>
    <w:rsid w:val="008703F6"/>
    <w:rsid w:val="00870DD9"/>
    <w:rsid w:val="00877737"/>
    <w:rsid w:val="008778DB"/>
    <w:rsid w:val="0088261A"/>
    <w:rsid w:val="00884A5B"/>
    <w:rsid w:val="00885C95"/>
    <w:rsid w:val="008869E1"/>
    <w:rsid w:val="0088703C"/>
    <w:rsid w:val="00893E8F"/>
    <w:rsid w:val="008A19D6"/>
    <w:rsid w:val="008A3233"/>
    <w:rsid w:val="008A354E"/>
    <w:rsid w:val="008A3BB6"/>
    <w:rsid w:val="008A59E7"/>
    <w:rsid w:val="008B1340"/>
    <w:rsid w:val="008B15F7"/>
    <w:rsid w:val="008B1879"/>
    <w:rsid w:val="008B1C6F"/>
    <w:rsid w:val="008B52A5"/>
    <w:rsid w:val="008B7032"/>
    <w:rsid w:val="008C0749"/>
    <w:rsid w:val="008C31D0"/>
    <w:rsid w:val="008C7EB3"/>
    <w:rsid w:val="008D0472"/>
    <w:rsid w:val="008D107A"/>
    <w:rsid w:val="008D42E5"/>
    <w:rsid w:val="008D682F"/>
    <w:rsid w:val="008D69D1"/>
    <w:rsid w:val="008D7F5B"/>
    <w:rsid w:val="008E7FEA"/>
    <w:rsid w:val="008F0A24"/>
    <w:rsid w:val="008F1570"/>
    <w:rsid w:val="008F3466"/>
    <w:rsid w:val="008F5E6D"/>
    <w:rsid w:val="008F7596"/>
    <w:rsid w:val="008F75DA"/>
    <w:rsid w:val="00900899"/>
    <w:rsid w:val="00902C1C"/>
    <w:rsid w:val="00911238"/>
    <w:rsid w:val="00911640"/>
    <w:rsid w:val="00911850"/>
    <w:rsid w:val="0091458A"/>
    <w:rsid w:val="00914D39"/>
    <w:rsid w:val="00915E89"/>
    <w:rsid w:val="00933899"/>
    <w:rsid w:val="00953597"/>
    <w:rsid w:val="00955A32"/>
    <w:rsid w:val="00956123"/>
    <w:rsid w:val="00961A99"/>
    <w:rsid w:val="00972606"/>
    <w:rsid w:val="00972AF2"/>
    <w:rsid w:val="00973649"/>
    <w:rsid w:val="00976700"/>
    <w:rsid w:val="00976EBF"/>
    <w:rsid w:val="00977688"/>
    <w:rsid w:val="00980939"/>
    <w:rsid w:val="00985C3C"/>
    <w:rsid w:val="00992F29"/>
    <w:rsid w:val="00994BCF"/>
    <w:rsid w:val="009977AA"/>
    <w:rsid w:val="00997BC9"/>
    <w:rsid w:val="009A00CC"/>
    <w:rsid w:val="009A4DE6"/>
    <w:rsid w:val="009B1BF4"/>
    <w:rsid w:val="009B3026"/>
    <w:rsid w:val="009B4418"/>
    <w:rsid w:val="009B4B3C"/>
    <w:rsid w:val="009B6447"/>
    <w:rsid w:val="009C45E9"/>
    <w:rsid w:val="009C4C6E"/>
    <w:rsid w:val="009C654F"/>
    <w:rsid w:val="009C794A"/>
    <w:rsid w:val="009C7B85"/>
    <w:rsid w:val="009D03C3"/>
    <w:rsid w:val="009D1C34"/>
    <w:rsid w:val="009D64D4"/>
    <w:rsid w:val="009D76EE"/>
    <w:rsid w:val="009E10A2"/>
    <w:rsid w:val="009E2804"/>
    <w:rsid w:val="009E5D69"/>
    <w:rsid w:val="009E60C3"/>
    <w:rsid w:val="009F0A50"/>
    <w:rsid w:val="009F16D6"/>
    <w:rsid w:val="009F2027"/>
    <w:rsid w:val="009F2866"/>
    <w:rsid w:val="009F40AC"/>
    <w:rsid w:val="009F45C8"/>
    <w:rsid w:val="00A000BE"/>
    <w:rsid w:val="00A0410D"/>
    <w:rsid w:val="00A10F3C"/>
    <w:rsid w:val="00A12B9F"/>
    <w:rsid w:val="00A24453"/>
    <w:rsid w:val="00A24B4D"/>
    <w:rsid w:val="00A266F2"/>
    <w:rsid w:val="00A32FAE"/>
    <w:rsid w:val="00A33239"/>
    <w:rsid w:val="00A3377F"/>
    <w:rsid w:val="00A357CE"/>
    <w:rsid w:val="00A42059"/>
    <w:rsid w:val="00A424B3"/>
    <w:rsid w:val="00A4471D"/>
    <w:rsid w:val="00A44CFD"/>
    <w:rsid w:val="00A4691F"/>
    <w:rsid w:val="00A5258D"/>
    <w:rsid w:val="00A53DC6"/>
    <w:rsid w:val="00A54FBC"/>
    <w:rsid w:val="00A5650F"/>
    <w:rsid w:val="00A5672F"/>
    <w:rsid w:val="00A647C0"/>
    <w:rsid w:val="00A64E5E"/>
    <w:rsid w:val="00A653B6"/>
    <w:rsid w:val="00A65E14"/>
    <w:rsid w:val="00A71145"/>
    <w:rsid w:val="00A7316F"/>
    <w:rsid w:val="00A75853"/>
    <w:rsid w:val="00A81B1E"/>
    <w:rsid w:val="00A83210"/>
    <w:rsid w:val="00A846DF"/>
    <w:rsid w:val="00A85C5A"/>
    <w:rsid w:val="00A90184"/>
    <w:rsid w:val="00A94264"/>
    <w:rsid w:val="00AA39D4"/>
    <w:rsid w:val="00AA5D6A"/>
    <w:rsid w:val="00AB2179"/>
    <w:rsid w:val="00AB767C"/>
    <w:rsid w:val="00AC31FC"/>
    <w:rsid w:val="00AC34E5"/>
    <w:rsid w:val="00AC4298"/>
    <w:rsid w:val="00AC57A7"/>
    <w:rsid w:val="00AD042C"/>
    <w:rsid w:val="00AD31D2"/>
    <w:rsid w:val="00AD4176"/>
    <w:rsid w:val="00AD6477"/>
    <w:rsid w:val="00AE2E92"/>
    <w:rsid w:val="00AE6219"/>
    <w:rsid w:val="00AE6F5C"/>
    <w:rsid w:val="00AF2FA0"/>
    <w:rsid w:val="00AF4516"/>
    <w:rsid w:val="00AF4C9F"/>
    <w:rsid w:val="00B00A49"/>
    <w:rsid w:val="00B02BA8"/>
    <w:rsid w:val="00B03922"/>
    <w:rsid w:val="00B06101"/>
    <w:rsid w:val="00B06792"/>
    <w:rsid w:val="00B074B7"/>
    <w:rsid w:val="00B07E0C"/>
    <w:rsid w:val="00B11B3B"/>
    <w:rsid w:val="00B1478D"/>
    <w:rsid w:val="00B152F0"/>
    <w:rsid w:val="00B20C5D"/>
    <w:rsid w:val="00B230E0"/>
    <w:rsid w:val="00B23886"/>
    <w:rsid w:val="00B2563A"/>
    <w:rsid w:val="00B31303"/>
    <w:rsid w:val="00B33416"/>
    <w:rsid w:val="00B365CE"/>
    <w:rsid w:val="00B37510"/>
    <w:rsid w:val="00B41A88"/>
    <w:rsid w:val="00B44867"/>
    <w:rsid w:val="00B44A87"/>
    <w:rsid w:val="00B5263C"/>
    <w:rsid w:val="00B56F67"/>
    <w:rsid w:val="00B62192"/>
    <w:rsid w:val="00B63A42"/>
    <w:rsid w:val="00B660AC"/>
    <w:rsid w:val="00B66DF9"/>
    <w:rsid w:val="00B67037"/>
    <w:rsid w:val="00B71CD9"/>
    <w:rsid w:val="00B722A8"/>
    <w:rsid w:val="00B73BFF"/>
    <w:rsid w:val="00B75D19"/>
    <w:rsid w:val="00B773DC"/>
    <w:rsid w:val="00B80301"/>
    <w:rsid w:val="00B80574"/>
    <w:rsid w:val="00B82558"/>
    <w:rsid w:val="00B868B6"/>
    <w:rsid w:val="00B907C2"/>
    <w:rsid w:val="00B90E7C"/>
    <w:rsid w:val="00B948A2"/>
    <w:rsid w:val="00B94EB4"/>
    <w:rsid w:val="00BA230B"/>
    <w:rsid w:val="00BA2397"/>
    <w:rsid w:val="00BA76D5"/>
    <w:rsid w:val="00BB1AAD"/>
    <w:rsid w:val="00BB3818"/>
    <w:rsid w:val="00BC22D9"/>
    <w:rsid w:val="00BC49A7"/>
    <w:rsid w:val="00BC6863"/>
    <w:rsid w:val="00BD14A8"/>
    <w:rsid w:val="00BD2A72"/>
    <w:rsid w:val="00BD67F9"/>
    <w:rsid w:val="00BE2775"/>
    <w:rsid w:val="00BE67D4"/>
    <w:rsid w:val="00BF05AD"/>
    <w:rsid w:val="00BF0D16"/>
    <w:rsid w:val="00BF1BF2"/>
    <w:rsid w:val="00BF2514"/>
    <w:rsid w:val="00C0155A"/>
    <w:rsid w:val="00C05A7D"/>
    <w:rsid w:val="00C159EF"/>
    <w:rsid w:val="00C16F7F"/>
    <w:rsid w:val="00C208F1"/>
    <w:rsid w:val="00C248B3"/>
    <w:rsid w:val="00C2501F"/>
    <w:rsid w:val="00C27ED4"/>
    <w:rsid w:val="00C338BB"/>
    <w:rsid w:val="00C34A1B"/>
    <w:rsid w:val="00C4508B"/>
    <w:rsid w:val="00C45EDA"/>
    <w:rsid w:val="00C46230"/>
    <w:rsid w:val="00C50FFB"/>
    <w:rsid w:val="00C51BB9"/>
    <w:rsid w:val="00C5389A"/>
    <w:rsid w:val="00C54FA8"/>
    <w:rsid w:val="00C55077"/>
    <w:rsid w:val="00C651A3"/>
    <w:rsid w:val="00C66C4D"/>
    <w:rsid w:val="00C7435F"/>
    <w:rsid w:val="00C80AF7"/>
    <w:rsid w:val="00C812C2"/>
    <w:rsid w:val="00C821A7"/>
    <w:rsid w:val="00C8508E"/>
    <w:rsid w:val="00C91155"/>
    <w:rsid w:val="00C91D95"/>
    <w:rsid w:val="00C92FE2"/>
    <w:rsid w:val="00C954E2"/>
    <w:rsid w:val="00C96F7E"/>
    <w:rsid w:val="00CA0865"/>
    <w:rsid w:val="00CA2449"/>
    <w:rsid w:val="00CB2665"/>
    <w:rsid w:val="00CB4DC8"/>
    <w:rsid w:val="00CB6542"/>
    <w:rsid w:val="00CB7ECE"/>
    <w:rsid w:val="00CC727A"/>
    <w:rsid w:val="00CD18CF"/>
    <w:rsid w:val="00CD233F"/>
    <w:rsid w:val="00CD237C"/>
    <w:rsid w:val="00CD2A6A"/>
    <w:rsid w:val="00CD3384"/>
    <w:rsid w:val="00CD5410"/>
    <w:rsid w:val="00CE13DE"/>
    <w:rsid w:val="00CE1BCC"/>
    <w:rsid w:val="00CE4E45"/>
    <w:rsid w:val="00CF49ED"/>
    <w:rsid w:val="00CF56C7"/>
    <w:rsid w:val="00CF62C8"/>
    <w:rsid w:val="00D04014"/>
    <w:rsid w:val="00D063AE"/>
    <w:rsid w:val="00D070D8"/>
    <w:rsid w:val="00D07473"/>
    <w:rsid w:val="00D10092"/>
    <w:rsid w:val="00D12533"/>
    <w:rsid w:val="00D14B29"/>
    <w:rsid w:val="00D21329"/>
    <w:rsid w:val="00D230F0"/>
    <w:rsid w:val="00D24A76"/>
    <w:rsid w:val="00D27173"/>
    <w:rsid w:val="00D276BB"/>
    <w:rsid w:val="00D27CAF"/>
    <w:rsid w:val="00D30A92"/>
    <w:rsid w:val="00D332AA"/>
    <w:rsid w:val="00D33CE5"/>
    <w:rsid w:val="00D35BFC"/>
    <w:rsid w:val="00D37A16"/>
    <w:rsid w:val="00D405E0"/>
    <w:rsid w:val="00D43104"/>
    <w:rsid w:val="00D55750"/>
    <w:rsid w:val="00D57EF8"/>
    <w:rsid w:val="00D6477E"/>
    <w:rsid w:val="00D6729A"/>
    <w:rsid w:val="00D701EE"/>
    <w:rsid w:val="00D72585"/>
    <w:rsid w:val="00D72F2A"/>
    <w:rsid w:val="00D732FB"/>
    <w:rsid w:val="00D73F8F"/>
    <w:rsid w:val="00D75155"/>
    <w:rsid w:val="00D752AB"/>
    <w:rsid w:val="00D76D5C"/>
    <w:rsid w:val="00D77D0B"/>
    <w:rsid w:val="00D77D15"/>
    <w:rsid w:val="00D80BA4"/>
    <w:rsid w:val="00D870F2"/>
    <w:rsid w:val="00D874F0"/>
    <w:rsid w:val="00D876FD"/>
    <w:rsid w:val="00D8796E"/>
    <w:rsid w:val="00DA060D"/>
    <w:rsid w:val="00DA20DE"/>
    <w:rsid w:val="00DA3F24"/>
    <w:rsid w:val="00DA55A3"/>
    <w:rsid w:val="00DA758A"/>
    <w:rsid w:val="00DB20F4"/>
    <w:rsid w:val="00DB25E6"/>
    <w:rsid w:val="00DB2EE6"/>
    <w:rsid w:val="00DC3F8E"/>
    <w:rsid w:val="00DC70A7"/>
    <w:rsid w:val="00DC7D27"/>
    <w:rsid w:val="00DD0261"/>
    <w:rsid w:val="00DD537F"/>
    <w:rsid w:val="00DD705F"/>
    <w:rsid w:val="00DD73C3"/>
    <w:rsid w:val="00DE4E30"/>
    <w:rsid w:val="00DE5813"/>
    <w:rsid w:val="00DF39FA"/>
    <w:rsid w:val="00E002B4"/>
    <w:rsid w:val="00E04994"/>
    <w:rsid w:val="00E2186B"/>
    <w:rsid w:val="00E220F6"/>
    <w:rsid w:val="00E25388"/>
    <w:rsid w:val="00E262FB"/>
    <w:rsid w:val="00E31E8A"/>
    <w:rsid w:val="00E3518A"/>
    <w:rsid w:val="00E41D90"/>
    <w:rsid w:val="00E44077"/>
    <w:rsid w:val="00E47C04"/>
    <w:rsid w:val="00E513AB"/>
    <w:rsid w:val="00E51724"/>
    <w:rsid w:val="00E54CB3"/>
    <w:rsid w:val="00E577DA"/>
    <w:rsid w:val="00E634BD"/>
    <w:rsid w:val="00E651C1"/>
    <w:rsid w:val="00E7462E"/>
    <w:rsid w:val="00E74B10"/>
    <w:rsid w:val="00E90789"/>
    <w:rsid w:val="00E95CE0"/>
    <w:rsid w:val="00EA0B0B"/>
    <w:rsid w:val="00EA1EA7"/>
    <w:rsid w:val="00EA2074"/>
    <w:rsid w:val="00EB3F31"/>
    <w:rsid w:val="00EB6DE4"/>
    <w:rsid w:val="00EB7D16"/>
    <w:rsid w:val="00EC0617"/>
    <w:rsid w:val="00EC522D"/>
    <w:rsid w:val="00EC79FF"/>
    <w:rsid w:val="00ED01A6"/>
    <w:rsid w:val="00ED1037"/>
    <w:rsid w:val="00ED123A"/>
    <w:rsid w:val="00ED17E4"/>
    <w:rsid w:val="00ED1FB8"/>
    <w:rsid w:val="00ED2633"/>
    <w:rsid w:val="00ED7A8D"/>
    <w:rsid w:val="00EE3213"/>
    <w:rsid w:val="00EF3042"/>
    <w:rsid w:val="00F0062D"/>
    <w:rsid w:val="00F03EB9"/>
    <w:rsid w:val="00F0768A"/>
    <w:rsid w:val="00F07EBF"/>
    <w:rsid w:val="00F148FD"/>
    <w:rsid w:val="00F25448"/>
    <w:rsid w:val="00F26FFC"/>
    <w:rsid w:val="00F27323"/>
    <w:rsid w:val="00F274CF"/>
    <w:rsid w:val="00F27983"/>
    <w:rsid w:val="00F27D30"/>
    <w:rsid w:val="00F310B2"/>
    <w:rsid w:val="00F3296E"/>
    <w:rsid w:val="00F3786D"/>
    <w:rsid w:val="00F41EC9"/>
    <w:rsid w:val="00F42B67"/>
    <w:rsid w:val="00F45EE3"/>
    <w:rsid w:val="00F50A05"/>
    <w:rsid w:val="00F51B70"/>
    <w:rsid w:val="00F51CCA"/>
    <w:rsid w:val="00F546AD"/>
    <w:rsid w:val="00F647A7"/>
    <w:rsid w:val="00F65740"/>
    <w:rsid w:val="00F65A11"/>
    <w:rsid w:val="00F660ED"/>
    <w:rsid w:val="00F6628A"/>
    <w:rsid w:val="00F66F86"/>
    <w:rsid w:val="00F67F57"/>
    <w:rsid w:val="00F7059F"/>
    <w:rsid w:val="00F73DE6"/>
    <w:rsid w:val="00F7476B"/>
    <w:rsid w:val="00F81033"/>
    <w:rsid w:val="00F81834"/>
    <w:rsid w:val="00F86A66"/>
    <w:rsid w:val="00F90CCD"/>
    <w:rsid w:val="00F91763"/>
    <w:rsid w:val="00F94789"/>
    <w:rsid w:val="00F9512F"/>
    <w:rsid w:val="00F97A03"/>
    <w:rsid w:val="00FA2C36"/>
    <w:rsid w:val="00FA518F"/>
    <w:rsid w:val="00FC0089"/>
    <w:rsid w:val="00FC18D5"/>
    <w:rsid w:val="00FC386F"/>
    <w:rsid w:val="00FC43F2"/>
    <w:rsid w:val="00FC685B"/>
    <w:rsid w:val="00FD0095"/>
    <w:rsid w:val="00FD0B9C"/>
    <w:rsid w:val="00FD1094"/>
    <w:rsid w:val="00FD1191"/>
    <w:rsid w:val="00FD19B0"/>
    <w:rsid w:val="00FD20DC"/>
    <w:rsid w:val="00FD349D"/>
    <w:rsid w:val="00FE1DB1"/>
    <w:rsid w:val="00FE3040"/>
    <w:rsid w:val="00FF49C8"/>
    <w:rsid w:val="00FF5B6A"/>
    <w:rsid w:val="00FF60C0"/>
    <w:rsid w:val="00FF6138"/>
    <w:rsid w:val="00FF6F14"/>
    <w:rsid w:val="00FF7D7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AB1DC3"/>
  <w15:chartTrackingRefBased/>
  <w15:docId w15:val="{59119E9D-D9C2-4A83-9172-C57DD6B4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3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A0F"/>
  </w:style>
  <w:style w:type="paragraph" w:styleId="Footer">
    <w:name w:val="footer"/>
    <w:basedOn w:val="Normal"/>
    <w:link w:val="FooterChar"/>
    <w:uiPriority w:val="99"/>
    <w:unhideWhenUsed/>
    <w:rsid w:val="004F3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A0F"/>
  </w:style>
  <w:style w:type="paragraph" w:styleId="ListParagraph">
    <w:name w:val="List Paragraph"/>
    <w:basedOn w:val="Normal"/>
    <w:uiPriority w:val="34"/>
    <w:qFormat/>
    <w:rsid w:val="004F3A0F"/>
    <w:pPr>
      <w:ind w:left="720"/>
      <w:contextualSpacing/>
    </w:pPr>
    <w:rPr>
      <w:rFonts w:asciiTheme="minorHAnsi" w:eastAsiaTheme="minorEastAsia" w:hAnsiTheme="minorHAnsi" w:cstheme="minorBidi"/>
      <w:sz w:val="22"/>
      <w:szCs w:val="22"/>
      <w:lang w:val="en-US"/>
    </w:rPr>
  </w:style>
  <w:style w:type="table" w:styleId="TableGrid">
    <w:name w:val="Table Grid"/>
    <w:basedOn w:val="TableNormal"/>
    <w:uiPriority w:val="59"/>
    <w:rsid w:val="004F3A0F"/>
    <w:pPr>
      <w:spacing w:after="0" w:line="240" w:lineRule="auto"/>
    </w:pPr>
    <w:rPr>
      <w:rFonts w:asciiTheme="minorHAnsi" w:eastAsiaTheme="minorEastAsia" w:hAnsiTheme="minorHAnsi" w:cstheme="minorBidi"/>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11B3B"/>
    <w:rPr>
      <w:color w:val="808080"/>
    </w:rPr>
  </w:style>
  <w:style w:type="character" w:styleId="CommentReference">
    <w:name w:val="annotation reference"/>
    <w:basedOn w:val="DefaultParagraphFont"/>
    <w:uiPriority w:val="99"/>
    <w:semiHidden/>
    <w:unhideWhenUsed/>
    <w:rsid w:val="00D72585"/>
    <w:rPr>
      <w:sz w:val="16"/>
      <w:szCs w:val="16"/>
    </w:rPr>
  </w:style>
  <w:style w:type="paragraph" w:styleId="CommentText">
    <w:name w:val="annotation text"/>
    <w:basedOn w:val="Normal"/>
    <w:link w:val="CommentTextChar"/>
    <w:uiPriority w:val="99"/>
    <w:semiHidden/>
    <w:unhideWhenUsed/>
    <w:rsid w:val="00D72585"/>
    <w:pPr>
      <w:spacing w:line="240" w:lineRule="auto"/>
    </w:pPr>
  </w:style>
  <w:style w:type="character" w:customStyle="1" w:styleId="CommentTextChar">
    <w:name w:val="Comment Text Char"/>
    <w:basedOn w:val="DefaultParagraphFont"/>
    <w:link w:val="CommentText"/>
    <w:uiPriority w:val="99"/>
    <w:semiHidden/>
    <w:rsid w:val="00D72585"/>
  </w:style>
  <w:style w:type="paragraph" w:styleId="CommentSubject">
    <w:name w:val="annotation subject"/>
    <w:basedOn w:val="CommentText"/>
    <w:next w:val="CommentText"/>
    <w:link w:val="CommentSubjectChar"/>
    <w:uiPriority w:val="99"/>
    <w:semiHidden/>
    <w:unhideWhenUsed/>
    <w:rsid w:val="00D72585"/>
    <w:rPr>
      <w:b/>
      <w:bCs/>
    </w:rPr>
  </w:style>
  <w:style w:type="character" w:customStyle="1" w:styleId="CommentSubjectChar">
    <w:name w:val="Comment Subject Char"/>
    <w:basedOn w:val="CommentTextChar"/>
    <w:link w:val="CommentSubject"/>
    <w:uiPriority w:val="99"/>
    <w:semiHidden/>
    <w:rsid w:val="00D72585"/>
    <w:rPr>
      <w:b/>
      <w:bCs/>
    </w:rPr>
  </w:style>
  <w:style w:type="paragraph" w:styleId="BalloonText">
    <w:name w:val="Balloon Text"/>
    <w:basedOn w:val="Normal"/>
    <w:link w:val="BalloonTextChar"/>
    <w:uiPriority w:val="99"/>
    <w:semiHidden/>
    <w:unhideWhenUsed/>
    <w:rsid w:val="00D72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585"/>
    <w:rPr>
      <w:rFonts w:ascii="Segoe UI" w:hAnsi="Segoe UI" w:cs="Segoe UI"/>
      <w:sz w:val="18"/>
      <w:szCs w:val="18"/>
    </w:rPr>
  </w:style>
  <w:style w:type="character" w:styleId="PageNumber">
    <w:name w:val="page number"/>
    <w:basedOn w:val="DefaultParagraphFont"/>
    <w:rsid w:val="00956123"/>
  </w:style>
  <w:style w:type="paragraph" w:styleId="BodyText">
    <w:name w:val="Body Text"/>
    <w:basedOn w:val="Normal"/>
    <w:link w:val="BodyTextChar"/>
    <w:uiPriority w:val="1"/>
    <w:qFormat/>
    <w:rsid w:val="00A90184"/>
    <w:pPr>
      <w:widowControl w:val="0"/>
      <w:autoSpaceDE w:val="0"/>
      <w:autoSpaceDN w:val="0"/>
      <w:spacing w:after="0" w:line="240" w:lineRule="auto"/>
    </w:pPr>
    <w:rPr>
      <w:rFonts w:ascii="Cambria" w:eastAsia="Cambria" w:hAnsi="Cambria" w:cs="Cambria"/>
      <w:sz w:val="22"/>
      <w:szCs w:val="22"/>
      <w:lang w:val="en-US"/>
    </w:rPr>
  </w:style>
  <w:style w:type="character" w:customStyle="1" w:styleId="BodyTextChar">
    <w:name w:val="Body Text Char"/>
    <w:basedOn w:val="DefaultParagraphFont"/>
    <w:link w:val="BodyText"/>
    <w:uiPriority w:val="1"/>
    <w:rsid w:val="00A90184"/>
    <w:rPr>
      <w:rFonts w:ascii="Cambria" w:eastAsia="Cambria" w:hAnsi="Cambria" w:cs="Cambria"/>
      <w:sz w:val="22"/>
      <w:szCs w:val="22"/>
      <w:lang w:val="en-US"/>
    </w:rPr>
  </w:style>
  <w:style w:type="table" w:customStyle="1" w:styleId="TableGrid3">
    <w:name w:val="TableGrid3"/>
    <w:rsid w:val="009C45E9"/>
    <w:pPr>
      <w:spacing w:after="0" w:line="240" w:lineRule="auto"/>
    </w:pPr>
    <w:rPr>
      <w:rFonts w:asciiTheme="minorHAnsi" w:eastAsia="Calibri" w:hAnsiTheme="minorHAnsi" w:cstheme="minorBidi"/>
      <w:sz w:val="22"/>
      <w:szCs w:val="22"/>
      <w:lang w:val="en-US"/>
    </w:rPr>
    <w:tblPr>
      <w:tblCellMar>
        <w:top w:w="0" w:type="dxa"/>
        <w:left w:w="0" w:type="dxa"/>
        <w:bottom w:w="0" w:type="dxa"/>
        <w:right w:w="0" w:type="dxa"/>
      </w:tblCellMar>
    </w:tblPr>
  </w:style>
  <w:style w:type="character" w:styleId="SubtleReference">
    <w:name w:val="Subtle Reference"/>
    <w:basedOn w:val="DefaultParagraphFont"/>
    <w:uiPriority w:val="31"/>
    <w:qFormat/>
    <w:rsid w:val="00E634BD"/>
    <w:rPr>
      <w:smallCaps/>
      <w:color w:val="5A5A5A" w:themeColor="text1" w:themeTint="A5"/>
    </w:rPr>
  </w:style>
  <w:style w:type="paragraph" w:customStyle="1" w:styleId="Default">
    <w:name w:val="Default"/>
    <w:rsid w:val="00AB2179"/>
    <w:pPr>
      <w:autoSpaceDE w:val="0"/>
      <w:autoSpaceDN w:val="0"/>
      <w:adjustRightInd w:val="0"/>
      <w:spacing w:after="0" w:line="240" w:lineRule="auto"/>
    </w:pPr>
    <w:rPr>
      <w:rFonts w:ascii="Arial" w:hAnsi="Arial" w:cs="Arial"/>
      <w:color w:val="000000"/>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ndardsbis.i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bis.org.i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FEDC8-746E-4376-AED1-E0BFC9158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14179</Words>
  <Characters>80823</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Pushpendra Kumar</dc:creator>
  <cp:keywords/>
  <dc:description/>
  <cp:lastModifiedBy>Inno</cp:lastModifiedBy>
  <cp:revision>2</cp:revision>
  <cp:lastPrinted>2024-03-20T10:48:00Z</cp:lastPrinted>
  <dcterms:created xsi:type="dcterms:W3CDTF">2024-11-14T06:35:00Z</dcterms:created>
  <dcterms:modified xsi:type="dcterms:W3CDTF">2024-11-14T06:35:00Z</dcterms:modified>
</cp:coreProperties>
</file>