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173D35" w14:textId="0C97EB51" w:rsidR="00F1259F" w:rsidRPr="009C6659" w:rsidRDefault="00D26B98">
      <w:pPr>
        <w:spacing w:line="240" w:lineRule="auto"/>
        <w:ind w:left="2410"/>
        <w:rPr>
          <w:rFonts w:ascii="Times New Roman" w:eastAsia="MS Mincho" w:hAnsi="Times New Roman" w:cs="Times New Roman"/>
          <w:bCs/>
          <w:i/>
          <w:iCs/>
          <w:sz w:val="20"/>
          <w:lang w:eastAsia="ja-JP"/>
          <w:rPrChange w:id="0" w:author="ITS AMC" w:date="2024-04-24T09:21:00Z">
            <w:rPr>
              <w:rFonts w:ascii="Nirmala UI" w:eastAsia="MS Mincho" w:hAnsi="Nirmala UI" w:cs="Nirmala UI"/>
              <w:bCs/>
              <w:i/>
              <w:iCs/>
              <w:szCs w:val="24"/>
              <w:lang w:eastAsia="ja-JP"/>
            </w:rPr>
          </w:rPrChange>
        </w:rPr>
        <w:pPrChange w:id="1" w:author="ITS AMC" w:date="2024-04-24T09:22:00Z">
          <w:pPr>
            <w:spacing w:line="276" w:lineRule="auto"/>
            <w:ind w:left="2410"/>
          </w:pPr>
        </w:pPrChange>
      </w:pPr>
      <w:r w:rsidRPr="009C6659">
        <w:rPr>
          <w:rFonts w:ascii="Times New Roman" w:eastAsia="Palatino" w:hAnsi="Times New Roman" w:cs="Times New Roman"/>
          <w:noProof/>
          <w:sz w:val="20"/>
          <w:lang w:val="en-US"/>
          <w:rPrChange w:id="2" w:author="ITS AMC" w:date="2024-04-24T09:21:00Z">
            <w:rPr>
              <w:rFonts w:ascii="Arial" w:eastAsia="Palatino" w:hAnsi="Arial" w:cs="Palatino"/>
              <w:noProof/>
              <w:szCs w:val="22"/>
              <w:lang w:val="en-US"/>
            </w:rPr>
          </w:rPrChange>
        </w:rPr>
        <mc:AlternateContent>
          <mc:Choice Requires="wps">
            <w:drawing>
              <wp:anchor distT="0" distB="0" distL="114300" distR="114300" simplePos="0" relativeHeight="251688960" behindDoc="0" locked="0" layoutInCell="1" allowOverlap="1" wp14:anchorId="3BCC0E9D" wp14:editId="1C850D6D">
                <wp:simplePos x="0" y="0"/>
                <wp:positionH relativeFrom="column">
                  <wp:posOffset>5255260</wp:posOffset>
                </wp:positionH>
                <wp:positionV relativeFrom="paragraph">
                  <wp:posOffset>180975</wp:posOffset>
                </wp:positionV>
                <wp:extent cx="1264285" cy="270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264285" cy="270510"/>
                        </a:xfrm>
                        <a:prstGeom prst="rect">
                          <a:avLst/>
                        </a:prstGeom>
                        <a:solidFill>
                          <a:sysClr val="window" lastClr="FFFFFF"/>
                        </a:solidFill>
                        <a:ln w="6350">
                          <a:noFill/>
                        </a:ln>
                      </wps:spPr>
                      <wps:txbx>
                        <w:txbxContent>
                          <w:p w14:paraId="1AC4E1A5" w14:textId="77777777" w:rsidR="0083535D" w:rsidRPr="00D26B98" w:rsidRDefault="0083535D" w:rsidP="00F1259F">
                            <w:pPr>
                              <w:rPr>
                                <w:rFonts w:ascii="Times New Roman" w:hAnsi="Times New Roman" w:cs="Times New Roman"/>
                                <w:b/>
                                <w:bCs/>
                                <w:sz w:val="24"/>
                              </w:rPr>
                            </w:pPr>
                            <w:r w:rsidRPr="00D26B98">
                              <w:rPr>
                                <w:rFonts w:ascii="Times New Roman" w:hAnsi="Times New Roman" w:cs="Times New Roman"/>
                                <w:b/>
                                <w:bCs/>
                                <w:sz w:val="24"/>
                              </w:rPr>
                              <w:t xml:space="preserve">IS </w:t>
                            </w:r>
                            <w:proofErr w:type="gramStart"/>
                            <w:r w:rsidRPr="00D26B98">
                              <w:rPr>
                                <w:rFonts w:ascii="Times New Roman" w:hAnsi="Times New Roman" w:cs="Times New Roman"/>
                                <w:b/>
                                <w:bCs/>
                                <w:sz w:val="24"/>
                              </w:rPr>
                              <w:t>XXXX :</w:t>
                            </w:r>
                            <w:proofErr w:type="gramEnd"/>
                            <w:r w:rsidRPr="00D26B98">
                              <w:rPr>
                                <w:rFonts w:ascii="Times New Roman" w:hAnsi="Times New Roman" w:cs="Times New Roman"/>
                                <w:b/>
                                <w:bCs/>
                                <w:sz w:val="24"/>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CC0E9D" id="_x0000_t202" coordsize="21600,21600" o:spt="202" path="m,l,21600r21600,l21600,xe">
                <v:stroke joinstyle="miter"/>
                <v:path gradientshapeok="t" o:connecttype="rect"/>
              </v:shapetype>
              <v:shape id="Text Box 34" o:spid="_x0000_s1026" type="#_x0000_t202" style="position:absolute;left:0;text-align:left;margin-left:413.8pt;margin-top:14.25pt;width:99.55pt;height:2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" fillcolor="window" stroked="f" strokeweight=".5pt">
                <v:textbox>
                  <w:txbxContent>
                    <w:p w14:paraId="1AC4E1A5" w14:textId="77777777" w:rsidR="0083535D" w:rsidRPr="00D26B98" w:rsidRDefault="0083535D" w:rsidP="00F1259F">
                      <w:pPr>
                        <w:rPr>
                          <w:rFonts w:ascii="Times New Roman" w:hAnsi="Times New Roman" w:cs="Times New Roman"/>
                          <w:b/>
                          <w:bCs/>
                          <w:sz w:val="24"/>
                        </w:rPr>
                      </w:pPr>
                      <w:r w:rsidRPr="00D26B98">
                        <w:rPr>
                          <w:rFonts w:ascii="Times New Roman" w:hAnsi="Times New Roman" w:cs="Times New Roman"/>
                          <w:b/>
                          <w:bCs/>
                          <w:sz w:val="24"/>
                        </w:rPr>
                        <w:t xml:space="preserve">IS </w:t>
                      </w:r>
                      <w:proofErr w:type="gramStart"/>
                      <w:r w:rsidRPr="00D26B98">
                        <w:rPr>
                          <w:rFonts w:ascii="Times New Roman" w:hAnsi="Times New Roman" w:cs="Times New Roman"/>
                          <w:b/>
                          <w:bCs/>
                          <w:sz w:val="24"/>
                        </w:rPr>
                        <w:t>XXXX :</w:t>
                      </w:r>
                      <w:proofErr w:type="gramEnd"/>
                      <w:r w:rsidRPr="00D26B98">
                        <w:rPr>
                          <w:rFonts w:ascii="Times New Roman" w:hAnsi="Times New Roman" w:cs="Times New Roman"/>
                          <w:b/>
                          <w:bCs/>
                          <w:sz w:val="24"/>
                        </w:rPr>
                        <w:t xml:space="preserve"> 2024</w:t>
                      </w:r>
                    </w:p>
                  </w:txbxContent>
                </v:textbox>
              </v:shape>
            </w:pict>
          </mc:Fallback>
        </mc:AlternateContent>
      </w:r>
    </w:p>
    <w:p w14:paraId="75C673E4" w14:textId="6E855843" w:rsidR="00F1259F" w:rsidRPr="009C6659" w:rsidRDefault="00F1259F">
      <w:pPr>
        <w:spacing w:line="240" w:lineRule="auto"/>
        <w:ind w:left="2410"/>
        <w:rPr>
          <w:rFonts w:ascii="Times New Roman" w:eastAsia="MS Mincho" w:hAnsi="Times New Roman" w:cs="Times New Roman"/>
          <w:bCs/>
          <w:i/>
          <w:iCs/>
          <w:sz w:val="20"/>
          <w:cs/>
          <w:lang w:eastAsia="ja-JP"/>
          <w:rPrChange w:id="3" w:author="ITS AMC" w:date="2024-04-24T09:21:00Z">
            <w:rPr>
              <w:rFonts w:ascii="Nirmala UI" w:eastAsia="MS Mincho" w:hAnsi="Nirmala UI" w:cs="Nirmala UI"/>
              <w:bCs/>
              <w:i/>
              <w:iCs/>
              <w:szCs w:val="24"/>
              <w:cs/>
              <w:lang w:eastAsia="ja-JP"/>
            </w:rPr>
          </w:rPrChange>
        </w:rPr>
        <w:pPrChange w:id="4" w:author="ITS AMC" w:date="2024-04-24T09:22:00Z">
          <w:pPr>
            <w:spacing w:line="276" w:lineRule="auto"/>
            <w:ind w:left="2410"/>
          </w:pPr>
        </w:pPrChange>
      </w:pPr>
      <w:r w:rsidRPr="009C6659">
        <w:rPr>
          <w:rFonts w:ascii="Kokila" w:eastAsia="MS Mincho" w:hAnsi="Kokila" w:cs="Kokila" w:hint="cs"/>
          <w:bCs/>
          <w:i/>
          <w:iCs/>
          <w:sz w:val="20"/>
          <w:cs/>
          <w:lang w:eastAsia="ja-JP"/>
          <w:rPrChange w:id="5" w:author="ITS AMC" w:date="2024-04-24T09:21:00Z">
            <w:rPr>
              <w:rFonts w:ascii="Nirmala UI" w:eastAsia="MS Mincho" w:hAnsi="Nirmala UI" w:cs="Nirmala UI" w:hint="cs"/>
              <w:bCs/>
              <w:i/>
              <w:iCs/>
              <w:szCs w:val="24"/>
              <w:cs/>
              <w:lang w:eastAsia="ja-JP"/>
            </w:rPr>
          </w:rPrChange>
        </w:rPr>
        <w:t>भारतीय</w:t>
      </w:r>
      <w:r w:rsidRPr="009C6659">
        <w:rPr>
          <w:rFonts w:ascii="Times New Roman" w:eastAsia="MS Mincho" w:hAnsi="Times New Roman" w:cs="Times New Roman"/>
          <w:bCs/>
          <w:i/>
          <w:iCs/>
          <w:sz w:val="20"/>
          <w:cs/>
          <w:lang w:eastAsia="ja-JP"/>
          <w:rPrChange w:id="6" w:author="ITS AMC" w:date="2024-04-24T09:21:00Z">
            <w:rPr>
              <w:rFonts w:ascii="Nirmala UI" w:eastAsia="MS Mincho" w:hAnsi="Nirmala UI" w:cs="Nirmala UI"/>
              <w:bCs/>
              <w:i/>
              <w:iCs/>
              <w:szCs w:val="24"/>
              <w:cs/>
              <w:lang w:eastAsia="ja-JP"/>
            </w:rPr>
          </w:rPrChange>
        </w:rPr>
        <w:t xml:space="preserve"> </w:t>
      </w:r>
      <w:r w:rsidRPr="009C6659">
        <w:rPr>
          <w:rFonts w:ascii="Kokila" w:eastAsia="MS Mincho" w:hAnsi="Kokila" w:cs="Kokila" w:hint="cs"/>
          <w:bCs/>
          <w:i/>
          <w:iCs/>
          <w:sz w:val="20"/>
          <w:cs/>
          <w:lang w:eastAsia="ja-JP"/>
          <w:rPrChange w:id="7" w:author="ITS AMC" w:date="2024-04-24T09:21:00Z">
            <w:rPr>
              <w:rFonts w:ascii="Nirmala UI" w:eastAsia="MS Mincho" w:hAnsi="Nirmala UI" w:cs="Nirmala UI" w:hint="cs"/>
              <w:bCs/>
              <w:i/>
              <w:iCs/>
              <w:szCs w:val="24"/>
              <w:cs/>
              <w:lang w:eastAsia="ja-JP"/>
            </w:rPr>
          </w:rPrChange>
        </w:rPr>
        <w:t>मानक</w:t>
      </w:r>
    </w:p>
    <w:p w14:paraId="5958F76D" w14:textId="77777777" w:rsidR="00F1259F" w:rsidRPr="009C6659" w:rsidRDefault="00F1259F">
      <w:pPr>
        <w:spacing w:line="240" w:lineRule="auto"/>
        <w:ind w:left="2410"/>
        <w:rPr>
          <w:rFonts w:ascii="Times New Roman" w:eastAsia="MS Mincho" w:hAnsi="Times New Roman" w:cs="Times New Roman"/>
          <w:b/>
          <w:i/>
          <w:iCs/>
          <w:sz w:val="20"/>
          <w:lang w:eastAsia="ja-JP"/>
          <w:rPrChange w:id="8" w:author="ITS AMC" w:date="2024-04-24T09:21:00Z">
            <w:rPr>
              <w:rFonts w:ascii="Times New Roman" w:eastAsia="MS Mincho" w:hAnsi="Times New Roman" w:cs="Times New Roman"/>
              <w:b/>
              <w:i/>
              <w:iCs/>
              <w:sz w:val="24"/>
              <w:szCs w:val="24"/>
              <w:lang w:eastAsia="ja-JP"/>
            </w:rPr>
          </w:rPrChange>
        </w:rPr>
        <w:pPrChange w:id="9" w:author="ITS AMC" w:date="2024-04-24T09:22:00Z">
          <w:pPr>
            <w:spacing w:line="276" w:lineRule="auto"/>
            <w:ind w:left="2410"/>
          </w:pPr>
        </w:pPrChange>
      </w:pPr>
      <w:r w:rsidRPr="009C6659">
        <w:rPr>
          <w:rFonts w:ascii="Times New Roman" w:eastAsia="MS Mincho" w:hAnsi="Times New Roman" w:cs="Times New Roman"/>
          <w:b/>
          <w:i/>
          <w:iCs/>
          <w:sz w:val="20"/>
          <w:lang w:eastAsia="ja-JP"/>
          <w:rPrChange w:id="10" w:author="ITS AMC" w:date="2024-04-24T09:21:00Z">
            <w:rPr>
              <w:rFonts w:ascii="Times New Roman" w:eastAsia="MS Mincho" w:hAnsi="Times New Roman" w:cs="Times New Roman"/>
              <w:b/>
              <w:i/>
              <w:iCs/>
              <w:sz w:val="24"/>
              <w:szCs w:val="24"/>
              <w:lang w:eastAsia="ja-JP"/>
            </w:rPr>
          </w:rPrChange>
        </w:rPr>
        <w:t>Indian Standard</w:t>
      </w:r>
    </w:p>
    <w:p w14:paraId="4518E557" w14:textId="4B2259AF" w:rsidR="00F1259F" w:rsidRPr="009C6659" w:rsidRDefault="00F1259F">
      <w:pPr>
        <w:spacing w:line="240" w:lineRule="auto"/>
        <w:jc w:val="right"/>
        <w:rPr>
          <w:rFonts w:ascii="Times New Roman" w:eastAsia="MS Mincho" w:hAnsi="Times New Roman" w:cs="Times New Roman"/>
          <w:b/>
          <w:i/>
          <w:iCs/>
          <w:sz w:val="20"/>
          <w:lang w:eastAsia="ja-JP"/>
          <w:rPrChange w:id="11" w:author="ITS AMC" w:date="2024-04-24T09:21:00Z">
            <w:rPr>
              <w:rFonts w:eastAsia="MS Mincho" w:cs="Mangal"/>
              <w:b/>
              <w:i/>
              <w:iCs/>
              <w:szCs w:val="21"/>
              <w:lang w:eastAsia="ja-JP"/>
            </w:rPr>
          </w:rPrChange>
        </w:rPr>
        <w:pPrChange w:id="12" w:author="ITS AMC" w:date="2024-04-24T09:22:00Z">
          <w:pPr>
            <w:spacing w:line="276" w:lineRule="auto"/>
            <w:jc w:val="right"/>
          </w:pPr>
        </w:pPrChange>
      </w:pPr>
      <w:r w:rsidRPr="009C6659">
        <w:rPr>
          <w:rFonts w:ascii="Times New Roman" w:eastAsia="Palatino" w:hAnsi="Times New Roman" w:cs="Times New Roman"/>
          <w:noProof/>
          <w:sz w:val="20"/>
          <w:lang w:val="en-US"/>
          <w:rPrChange w:id="13" w:author="ITS AMC" w:date="2024-04-24T09:21:00Z">
            <w:rPr>
              <w:rFonts w:eastAsia="Palatino" w:cs="Palatino"/>
              <w:noProof/>
              <w:szCs w:val="22"/>
              <w:lang w:val="en-US"/>
            </w:rPr>
          </w:rPrChange>
        </w:rPr>
        <mc:AlternateContent>
          <mc:Choice Requires="wps">
            <w:drawing>
              <wp:anchor distT="0" distB="0" distL="114300" distR="114300" simplePos="0" relativeHeight="251689984" behindDoc="0" locked="0" layoutInCell="1" allowOverlap="1" wp14:anchorId="1E597441" wp14:editId="2E4C95FA">
                <wp:simplePos x="0" y="0"/>
                <wp:positionH relativeFrom="margin">
                  <wp:align>right</wp:align>
                </wp:positionH>
                <wp:positionV relativeFrom="paragraph">
                  <wp:posOffset>26035</wp:posOffset>
                </wp:positionV>
                <wp:extent cx="5102860" cy="0"/>
                <wp:effectExtent l="0" t="0" r="21590" b="19050"/>
                <wp:wrapNone/>
                <wp:docPr id="17" name="Straight Connector 17"/>
                <wp:cNvGraphicFramePr/>
                <a:graphic xmlns:a="http://schemas.openxmlformats.org/drawingml/2006/main">
                  <a:graphicData uri="http://schemas.microsoft.com/office/word/2010/wordprocessingShape">
                    <wps:wsp>
                      <wps:cNvCnPr/>
                      <wps:spPr>
                        <a:xfrm>
                          <a:off x="0" y="0"/>
                          <a:ext cx="5102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5D1836D4" id="Straight Connector 17" o:spid="_x0000_s1026" style="position:absolute;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50.6pt,2.05pt" to="752.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" strokecolor="windowText" strokeweight=".5pt">
                <v:stroke joinstyle="miter"/>
                <w10:wrap anchorx="margin"/>
              </v:line>
            </w:pict>
          </mc:Fallback>
        </mc:AlternateContent>
      </w:r>
      <w:r w:rsidRPr="009C6659">
        <w:rPr>
          <w:rFonts w:ascii="Times New Roman" w:eastAsia="Palatino" w:hAnsi="Times New Roman" w:cs="Times New Roman"/>
          <w:noProof/>
          <w:sz w:val="20"/>
          <w:lang w:val="en-US"/>
          <w:rPrChange w:id="14" w:author="ITS AMC" w:date="2024-04-24T09:21:00Z">
            <w:rPr>
              <w:rFonts w:eastAsia="Palatino" w:cs="Palatino"/>
              <w:noProof/>
              <w:szCs w:val="22"/>
              <w:lang w:val="en-US"/>
            </w:rPr>
          </w:rPrChange>
        </w:rPr>
        <mc:AlternateContent>
          <mc:Choice Requires="wps">
            <w:drawing>
              <wp:anchor distT="0" distB="0" distL="114300" distR="114300" simplePos="0" relativeHeight="251691008" behindDoc="0" locked="0" layoutInCell="1" allowOverlap="1" wp14:anchorId="68CDA592" wp14:editId="7B525214">
                <wp:simplePos x="0" y="0"/>
                <wp:positionH relativeFrom="margin">
                  <wp:align>right</wp:align>
                </wp:positionH>
                <wp:positionV relativeFrom="paragraph">
                  <wp:posOffset>90805</wp:posOffset>
                </wp:positionV>
                <wp:extent cx="5102860" cy="0"/>
                <wp:effectExtent l="0" t="0" r="21590" b="19050"/>
                <wp:wrapNone/>
                <wp:docPr id="16" name="Straight Connector 16"/>
                <wp:cNvGraphicFramePr/>
                <a:graphic xmlns:a="http://schemas.openxmlformats.org/drawingml/2006/main">
                  <a:graphicData uri="http://schemas.microsoft.com/office/word/2010/wordprocessingShape">
                    <wps:wsp>
                      <wps:cNvCnPr/>
                      <wps:spPr>
                        <a:xfrm>
                          <a:off x="0" y="0"/>
                          <a:ext cx="5102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455215A" id="Straight Connector 16" o:spid="_x0000_s1026" style="position:absolute;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50.6pt,7.15pt" to="752.4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" strokecolor="windowText" strokeweight=".5pt">
                <v:stroke joinstyle="miter"/>
                <w10:wrap anchorx="margin"/>
              </v:line>
            </w:pict>
          </mc:Fallback>
        </mc:AlternateContent>
      </w:r>
      <w:r w:rsidRPr="009C6659">
        <w:rPr>
          <w:rFonts w:ascii="Times New Roman" w:eastAsia="Palatino" w:hAnsi="Times New Roman" w:cs="Times New Roman"/>
          <w:noProof/>
          <w:sz w:val="20"/>
          <w:lang w:val="en-US"/>
          <w:rPrChange w:id="15" w:author="ITS AMC" w:date="2024-04-24T09:21:00Z">
            <w:rPr>
              <w:rFonts w:eastAsia="Palatino" w:cs="Palatino"/>
              <w:noProof/>
              <w:szCs w:val="22"/>
              <w:lang w:val="en-US"/>
            </w:rPr>
          </w:rPrChange>
        </w:rPr>
        <mc:AlternateContent>
          <mc:Choice Requires="wps">
            <w:drawing>
              <wp:anchor distT="0" distB="0" distL="114300" distR="114300" simplePos="0" relativeHeight="251692032" behindDoc="0" locked="0" layoutInCell="1" allowOverlap="1" wp14:anchorId="3455C894" wp14:editId="7BD12A78">
                <wp:simplePos x="0" y="0"/>
                <wp:positionH relativeFrom="margin">
                  <wp:align>right</wp:align>
                </wp:positionH>
                <wp:positionV relativeFrom="paragraph">
                  <wp:posOffset>59055</wp:posOffset>
                </wp:positionV>
                <wp:extent cx="5102860" cy="0"/>
                <wp:effectExtent l="0" t="0" r="21590" b="19050"/>
                <wp:wrapNone/>
                <wp:docPr id="28" name="Straight Connector 28"/>
                <wp:cNvGraphicFramePr/>
                <a:graphic xmlns:a="http://schemas.openxmlformats.org/drawingml/2006/main">
                  <a:graphicData uri="http://schemas.microsoft.com/office/word/2010/wordprocessingShape">
                    <wps:wsp>
                      <wps:cNvCnPr/>
                      <wps:spPr>
                        <a:xfrm>
                          <a:off x="0" y="0"/>
                          <a:ext cx="5102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8AAAC44" id="Straight Connector 28" o:spid="_x0000_s1026" style="position:absolute;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50.6pt,4.65pt" to="752.4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" strokecolor="windowText" strokeweight=".5pt">
                <v:stroke joinstyle="miter"/>
                <w10:wrap anchorx="margin"/>
              </v:line>
            </w:pict>
          </mc:Fallback>
        </mc:AlternateContent>
      </w:r>
    </w:p>
    <w:p w14:paraId="67232527" w14:textId="77777777" w:rsidR="00F1259F" w:rsidRPr="009C6659" w:rsidRDefault="00F1259F">
      <w:pPr>
        <w:spacing w:after="480" w:line="240" w:lineRule="auto"/>
        <w:ind w:left="2410"/>
        <w:jc w:val="center"/>
        <w:rPr>
          <w:rFonts w:ascii="Times New Roman" w:eastAsia="MS Mincho" w:hAnsi="Times New Roman" w:cs="Times New Roman"/>
          <w:b/>
          <w:bCs/>
          <w:sz w:val="20"/>
          <w:cs/>
          <w:lang w:eastAsia="ja-JP"/>
          <w:rPrChange w:id="16" w:author="ITS AMC" w:date="2024-04-24T09:21:00Z">
            <w:rPr>
              <w:rFonts w:ascii="Nirmala UI" w:eastAsia="MS Mincho" w:hAnsi="Nirmala UI" w:cs="Nirmala UI"/>
              <w:b/>
              <w:bCs/>
              <w:sz w:val="36"/>
              <w:szCs w:val="36"/>
              <w:cs/>
              <w:lang w:eastAsia="ja-JP"/>
            </w:rPr>
          </w:rPrChange>
        </w:rPr>
        <w:pPrChange w:id="17" w:author="ITS AMC" w:date="2024-04-24T09:22:00Z">
          <w:pPr>
            <w:spacing w:after="480" w:line="276" w:lineRule="auto"/>
            <w:ind w:left="2410"/>
            <w:jc w:val="center"/>
          </w:pPr>
        </w:pPrChange>
      </w:pPr>
    </w:p>
    <w:p w14:paraId="4A552E3F" w14:textId="7EB95BF2" w:rsidR="00F1259F" w:rsidRDefault="00F1259F">
      <w:pPr>
        <w:spacing w:line="240" w:lineRule="auto"/>
        <w:ind w:left="2410"/>
        <w:jc w:val="center"/>
        <w:rPr>
          <w:ins w:id="18" w:author="ITS AMC" w:date="2024-04-24T09:23:00Z"/>
          <w:rFonts w:ascii="Kokila" w:eastAsia="MS Mincho" w:hAnsi="Kokila" w:cs="Kokila"/>
          <w:b/>
          <w:bCs/>
          <w:sz w:val="52"/>
          <w:szCs w:val="52"/>
          <w:lang w:eastAsia="ja-JP"/>
        </w:rPr>
        <w:pPrChange w:id="19" w:author="ITS AMC" w:date="2024-04-24T09:22:00Z">
          <w:pPr>
            <w:spacing w:line="276" w:lineRule="auto"/>
            <w:ind w:left="2410"/>
            <w:jc w:val="center"/>
          </w:pPr>
        </w:pPrChange>
      </w:pPr>
      <w:r w:rsidRPr="00732DCF">
        <w:rPr>
          <w:rFonts w:ascii="Kokila" w:eastAsia="MS Mincho" w:hAnsi="Kokila" w:cs="Kokila" w:hint="cs"/>
          <w:b/>
          <w:bCs/>
          <w:sz w:val="52"/>
          <w:szCs w:val="52"/>
          <w:cs/>
          <w:lang w:eastAsia="ja-JP"/>
          <w:rPrChange w:id="20" w:author="ITS AMC" w:date="2024-04-24T09:22:00Z">
            <w:rPr>
              <w:rFonts w:ascii="Nirmala UI" w:eastAsia="MS Mincho" w:hAnsi="Nirmala UI" w:cs="Nirmala UI" w:hint="cs"/>
              <w:b/>
              <w:bCs/>
              <w:sz w:val="36"/>
              <w:szCs w:val="36"/>
              <w:cs/>
              <w:lang w:eastAsia="ja-JP"/>
            </w:rPr>
          </w:rPrChange>
        </w:rPr>
        <w:t>संरचनात्मक</w:t>
      </w:r>
      <w:r w:rsidRPr="00732DCF">
        <w:rPr>
          <w:rFonts w:ascii="Kokila" w:eastAsia="MS Mincho" w:hAnsi="Kokila" w:cs="Kokila"/>
          <w:b/>
          <w:bCs/>
          <w:sz w:val="52"/>
          <w:szCs w:val="52"/>
          <w:lang w:eastAsia="ja-JP"/>
          <w:rPrChange w:id="21" w:author="ITS AMC" w:date="2024-04-24T09:22:00Z">
            <w:rPr>
              <w:rFonts w:ascii="Nirmala UI" w:eastAsia="MS Mincho" w:hAnsi="Nirmala UI" w:cs="Nirmala UI"/>
              <w:b/>
              <w:bCs/>
              <w:sz w:val="36"/>
              <w:szCs w:val="36"/>
              <w:lang w:eastAsia="ja-JP"/>
            </w:rPr>
          </w:rPrChange>
        </w:rPr>
        <w:t xml:space="preserve"> </w:t>
      </w:r>
      <w:r w:rsidRPr="00732DCF">
        <w:rPr>
          <w:rFonts w:ascii="Kokila" w:eastAsia="MS Mincho" w:hAnsi="Kokila" w:cs="Kokila" w:hint="cs"/>
          <w:b/>
          <w:bCs/>
          <w:sz w:val="52"/>
          <w:szCs w:val="52"/>
          <w:cs/>
          <w:lang w:eastAsia="ja-JP"/>
          <w:rPrChange w:id="22" w:author="ITS AMC" w:date="2024-04-24T09:22:00Z">
            <w:rPr>
              <w:rFonts w:ascii="Nirmala UI" w:eastAsia="MS Mincho" w:hAnsi="Nirmala UI" w:cs="Nirmala UI" w:hint="cs"/>
              <w:b/>
              <w:bCs/>
              <w:sz w:val="36"/>
              <w:szCs w:val="36"/>
              <w:cs/>
              <w:lang w:eastAsia="ja-JP"/>
            </w:rPr>
          </w:rPrChange>
        </w:rPr>
        <w:t>रोगन</w:t>
      </w:r>
      <w:r w:rsidRPr="00732DCF">
        <w:rPr>
          <w:rFonts w:ascii="Kokila" w:eastAsia="MS Mincho" w:hAnsi="Kokila" w:cs="Kokila"/>
          <w:b/>
          <w:bCs/>
          <w:sz w:val="52"/>
          <w:szCs w:val="52"/>
          <w:lang w:eastAsia="ja-JP"/>
          <w:rPrChange w:id="23" w:author="ITS AMC" w:date="2024-04-24T09:22:00Z">
            <w:rPr>
              <w:rFonts w:ascii="Nirmala UI" w:eastAsia="MS Mincho" w:hAnsi="Nirmala UI" w:cs="Nirmala UI"/>
              <w:b/>
              <w:bCs/>
              <w:sz w:val="36"/>
              <w:szCs w:val="36"/>
              <w:lang w:eastAsia="ja-JP"/>
            </w:rPr>
          </w:rPrChange>
        </w:rPr>
        <w:t xml:space="preserve"> </w:t>
      </w:r>
      <w:r w:rsidRPr="00732DCF">
        <w:rPr>
          <w:rFonts w:ascii="Kokila" w:eastAsia="MS Mincho" w:hAnsi="Kokila" w:cs="Kokila" w:hint="cs"/>
          <w:b/>
          <w:bCs/>
          <w:sz w:val="52"/>
          <w:szCs w:val="52"/>
          <w:cs/>
          <w:lang w:eastAsia="ja-JP"/>
          <w:rPrChange w:id="24" w:author="ITS AMC" w:date="2024-04-24T09:22:00Z">
            <w:rPr>
              <w:rFonts w:ascii="Nirmala UI" w:eastAsia="MS Mincho" w:hAnsi="Nirmala UI" w:cs="Nirmala UI" w:hint="cs"/>
              <w:b/>
              <w:bCs/>
              <w:sz w:val="36"/>
              <w:szCs w:val="36"/>
              <w:cs/>
              <w:lang w:eastAsia="ja-JP"/>
            </w:rPr>
          </w:rPrChange>
        </w:rPr>
        <w:t>सीलेंट</w:t>
      </w:r>
      <w:r w:rsidRPr="00732DCF">
        <w:rPr>
          <w:rFonts w:ascii="Kokila" w:eastAsia="MS Mincho" w:hAnsi="Kokila" w:cs="Kokila"/>
          <w:b/>
          <w:bCs/>
          <w:sz w:val="52"/>
          <w:szCs w:val="52"/>
          <w:lang w:eastAsia="ja-JP"/>
          <w:rPrChange w:id="25" w:author="ITS AMC" w:date="2024-04-24T09:22:00Z">
            <w:rPr>
              <w:rFonts w:ascii="Nirmala UI" w:eastAsia="MS Mincho" w:hAnsi="Nirmala UI" w:cs="Nirmala UI"/>
              <w:b/>
              <w:bCs/>
              <w:sz w:val="36"/>
              <w:szCs w:val="36"/>
              <w:lang w:eastAsia="ja-JP"/>
            </w:rPr>
          </w:rPrChange>
        </w:rPr>
        <w:t xml:space="preserve"> </w:t>
      </w:r>
      <w:del w:id="26" w:author="ITS AMC" w:date="2024-04-24T09:22:00Z">
        <w:r w:rsidRPr="00732DCF" w:rsidDel="00732DCF">
          <w:rPr>
            <w:rFonts w:ascii="Kokila" w:eastAsia="MS Mincho" w:hAnsi="Kokila" w:cs="Kokila"/>
            <w:b/>
            <w:bCs/>
            <w:sz w:val="52"/>
            <w:szCs w:val="52"/>
            <w:lang w:eastAsia="ja-JP"/>
            <w:rPrChange w:id="27" w:author="ITS AMC" w:date="2024-04-24T09:22:00Z">
              <w:rPr>
                <w:rFonts w:ascii="Nirmala UI" w:eastAsia="MS Mincho" w:hAnsi="Nirmala UI" w:cs="Nirmala UI"/>
                <w:b/>
                <w:bCs/>
                <w:sz w:val="36"/>
                <w:szCs w:val="36"/>
                <w:lang w:eastAsia="ja-JP"/>
              </w:rPr>
            </w:rPrChange>
          </w:rPr>
          <w:delText xml:space="preserve">– </w:delText>
        </w:r>
      </w:del>
      <w:ins w:id="28" w:author="ITS AMC" w:date="2024-04-24T09:22:00Z">
        <w:r w:rsidR="00732DCF">
          <w:rPr>
            <w:rFonts w:ascii="Kokila" w:eastAsia="MS Mincho" w:hAnsi="Kokila" w:cs="Kokila"/>
            <w:b/>
            <w:bCs/>
            <w:sz w:val="52"/>
            <w:szCs w:val="52"/>
            <w:lang w:eastAsia="ja-JP"/>
          </w:rPr>
          <w:t>—</w:t>
        </w:r>
        <w:r w:rsidR="00732DCF" w:rsidRPr="00732DCF">
          <w:rPr>
            <w:rFonts w:ascii="Kokila" w:eastAsia="MS Mincho" w:hAnsi="Kokila" w:cs="Kokila"/>
            <w:b/>
            <w:bCs/>
            <w:sz w:val="52"/>
            <w:szCs w:val="52"/>
            <w:lang w:eastAsia="ja-JP"/>
            <w:rPrChange w:id="29" w:author="ITS AMC" w:date="2024-04-24T09:22:00Z">
              <w:rPr>
                <w:rFonts w:ascii="Nirmala UI" w:eastAsia="MS Mincho" w:hAnsi="Nirmala UI" w:cs="Nirmala UI"/>
                <w:b/>
                <w:bCs/>
                <w:sz w:val="36"/>
                <w:szCs w:val="36"/>
                <w:lang w:eastAsia="ja-JP"/>
              </w:rPr>
            </w:rPrChange>
          </w:rPr>
          <w:t xml:space="preserve"> </w:t>
        </w:r>
      </w:ins>
      <w:r w:rsidRPr="00732DCF">
        <w:rPr>
          <w:rFonts w:ascii="Kokila" w:eastAsia="MS Mincho" w:hAnsi="Kokila" w:cs="Kokila" w:hint="cs"/>
          <w:b/>
          <w:bCs/>
          <w:sz w:val="52"/>
          <w:szCs w:val="52"/>
          <w:cs/>
          <w:lang w:eastAsia="ja-JP"/>
          <w:rPrChange w:id="30" w:author="ITS AMC" w:date="2024-04-24T09:22:00Z">
            <w:rPr>
              <w:rFonts w:ascii="Nirmala UI" w:eastAsia="MS Mincho" w:hAnsi="Nirmala UI" w:cs="Nirmala UI" w:hint="cs"/>
              <w:b/>
              <w:bCs/>
              <w:sz w:val="36"/>
              <w:szCs w:val="36"/>
              <w:cs/>
              <w:lang w:eastAsia="ja-JP"/>
            </w:rPr>
          </w:rPrChange>
        </w:rPr>
        <w:t>विशिष्टि</w:t>
      </w:r>
    </w:p>
    <w:p w14:paraId="280961F4" w14:textId="77777777" w:rsidR="00732DCF" w:rsidRPr="00732DCF" w:rsidRDefault="00732DCF">
      <w:pPr>
        <w:spacing w:line="240" w:lineRule="auto"/>
        <w:ind w:left="2410"/>
        <w:jc w:val="center"/>
        <w:rPr>
          <w:rFonts w:ascii="Kokila" w:eastAsia="MS Mincho" w:hAnsi="Kokila" w:cs="Kokila"/>
          <w:b/>
          <w:bCs/>
          <w:sz w:val="52"/>
          <w:szCs w:val="52"/>
          <w:lang w:eastAsia="ja-JP"/>
          <w:rPrChange w:id="31" w:author="ITS AMC" w:date="2024-04-24T09:22:00Z">
            <w:rPr>
              <w:rFonts w:ascii="Nirmala UI" w:eastAsia="MS Mincho" w:hAnsi="Nirmala UI" w:cs="Nirmala UI"/>
              <w:b/>
              <w:bCs/>
              <w:sz w:val="36"/>
              <w:szCs w:val="36"/>
              <w:lang w:eastAsia="ja-JP"/>
            </w:rPr>
          </w:rPrChange>
        </w:rPr>
        <w:pPrChange w:id="32" w:author="ITS AMC" w:date="2024-04-24T09:22:00Z">
          <w:pPr>
            <w:spacing w:line="276" w:lineRule="auto"/>
            <w:ind w:left="2410"/>
            <w:jc w:val="center"/>
          </w:pPr>
        </w:pPrChange>
      </w:pPr>
    </w:p>
    <w:p w14:paraId="53458F0B" w14:textId="2E900CFB" w:rsidR="00F1259F" w:rsidRPr="00732DCF" w:rsidRDefault="00F1259F">
      <w:pPr>
        <w:spacing w:line="240" w:lineRule="auto"/>
        <w:ind w:left="2410"/>
        <w:jc w:val="center"/>
        <w:rPr>
          <w:rFonts w:ascii="Arial" w:eastAsia="MS Mincho" w:hAnsi="Arial" w:cs="Arial"/>
          <w:b/>
          <w:sz w:val="36"/>
          <w:szCs w:val="36"/>
          <w:lang w:eastAsia="ja-JP" w:bidi="ar-SA"/>
          <w:rPrChange w:id="33" w:author="ITS AMC" w:date="2024-04-24T09:22:00Z">
            <w:rPr>
              <w:rFonts w:ascii="Times New Roman" w:eastAsia="MS Mincho" w:hAnsi="Times New Roman" w:cs="Times New Roman"/>
              <w:b/>
              <w:sz w:val="24"/>
              <w:szCs w:val="24"/>
              <w:lang w:eastAsia="ja-JP" w:bidi="ar-SA"/>
            </w:rPr>
          </w:rPrChange>
        </w:rPr>
        <w:pPrChange w:id="34" w:author="ITS AMC" w:date="2024-04-24T09:22:00Z">
          <w:pPr>
            <w:spacing w:line="276" w:lineRule="auto"/>
            <w:ind w:left="2410"/>
            <w:jc w:val="center"/>
          </w:pPr>
        </w:pPrChange>
      </w:pPr>
      <w:r w:rsidRPr="00732DCF">
        <w:rPr>
          <w:rFonts w:ascii="Arial" w:eastAsia="MS Mincho" w:hAnsi="Arial" w:cs="Arial"/>
          <w:b/>
          <w:sz w:val="36"/>
          <w:szCs w:val="36"/>
          <w:lang w:eastAsia="ja-JP"/>
          <w:rPrChange w:id="35" w:author="ITS AMC" w:date="2024-04-24T09:22:00Z">
            <w:rPr>
              <w:rFonts w:ascii="Times New Roman" w:eastAsia="MS Mincho" w:hAnsi="Times New Roman" w:cs="Times New Roman"/>
              <w:b/>
              <w:sz w:val="36"/>
              <w:szCs w:val="36"/>
              <w:lang w:eastAsia="ja-JP"/>
            </w:rPr>
          </w:rPrChange>
        </w:rPr>
        <w:t xml:space="preserve">Structural Glazing Sealant </w:t>
      </w:r>
      <w:del w:id="36" w:author="ITS AMC" w:date="2024-04-24T09:23:00Z">
        <w:r w:rsidRPr="00732DCF" w:rsidDel="00732DCF">
          <w:rPr>
            <w:rFonts w:ascii="Arial" w:eastAsia="MS Mincho" w:hAnsi="Arial" w:cs="Arial"/>
            <w:b/>
            <w:sz w:val="36"/>
            <w:szCs w:val="36"/>
            <w:lang w:eastAsia="ja-JP"/>
            <w:rPrChange w:id="37" w:author="ITS AMC" w:date="2024-04-24T09:22:00Z">
              <w:rPr>
                <w:rFonts w:ascii="Times New Roman" w:eastAsia="MS Mincho" w:hAnsi="Times New Roman" w:cs="Times New Roman"/>
                <w:b/>
                <w:sz w:val="36"/>
                <w:szCs w:val="36"/>
                <w:lang w:eastAsia="ja-JP"/>
              </w:rPr>
            </w:rPrChange>
          </w:rPr>
          <w:delText xml:space="preserve">– </w:delText>
        </w:r>
      </w:del>
      <w:ins w:id="38" w:author="ITS AMC" w:date="2024-04-24T09:23:00Z">
        <w:r w:rsidR="00732DCF">
          <w:rPr>
            <w:rFonts w:ascii="Arial" w:eastAsia="MS Mincho" w:hAnsi="Arial" w:cs="Arial"/>
            <w:b/>
            <w:sz w:val="36"/>
            <w:szCs w:val="36"/>
            <w:lang w:eastAsia="ja-JP"/>
          </w:rPr>
          <w:t>—</w:t>
        </w:r>
        <w:r w:rsidR="00732DCF" w:rsidRPr="00732DCF">
          <w:rPr>
            <w:rFonts w:ascii="Arial" w:eastAsia="MS Mincho" w:hAnsi="Arial" w:cs="Arial"/>
            <w:b/>
            <w:sz w:val="36"/>
            <w:szCs w:val="36"/>
            <w:lang w:eastAsia="ja-JP"/>
            <w:rPrChange w:id="39" w:author="ITS AMC" w:date="2024-04-24T09:22:00Z">
              <w:rPr>
                <w:rFonts w:ascii="Times New Roman" w:eastAsia="MS Mincho" w:hAnsi="Times New Roman" w:cs="Times New Roman"/>
                <w:b/>
                <w:sz w:val="36"/>
                <w:szCs w:val="36"/>
                <w:lang w:eastAsia="ja-JP"/>
              </w:rPr>
            </w:rPrChange>
          </w:rPr>
          <w:t xml:space="preserve"> </w:t>
        </w:r>
      </w:ins>
      <w:r w:rsidRPr="00732DCF">
        <w:rPr>
          <w:rFonts w:ascii="Arial" w:eastAsia="MS Mincho" w:hAnsi="Arial" w:cs="Arial"/>
          <w:b/>
          <w:sz w:val="36"/>
          <w:szCs w:val="36"/>
          <w:lang w:eastAsia="ja-JP"/>
          <w:rPrChange w:id="40" w:author="ITS AMC" w:date="2024-04-24T09:22:00Z">
            <w:rPr>
              <w:rFonts w:ascii="Times New Roman" w:eastAsia="MS Mincho" w:hAnsi="Times New Roman" w:cs="Times New Roman"/>
              <w:b/>
              <w:sz w:val="36"/>
              <w:szCs w:val="36"/>
              <w:lang w:eastAsia="ja-JP"/>
            </w:rPr>
          </w:rPrChange>
        </w:rPr>
        <w:t>Specification</w:t>
      </w:r>
    </w:p>
    <w:p w14:paraId="2E8D790E" w14:textId="77777777" w:rsidR="00F1259F" w:rsidRPr="009C6659" w:rsidRDefault="00F1259F">
      <w:pPr>
        <w:spacing w:line="240" w:lineRule="auto"/>
        <w:ind w:left="2410"/>
        <w:jc w:val="center"/>
        <w:rPr>
          <w:rFonts w:ascii="Times New Roman" w:eastAsia="MS Mincho" w:hAnsi="Times New Roman" w:cs="Times New Roman"/>
          <w:b/>
          <w:sz w:val="20"/>
          <w:lang w:eastAsia="ja-JP"/>
          <w:rPrChange w:id="41" w:author="ITS AMC" w:date="2024-04-24T09:21:00Z">
            <w:rPr>
              <w:rFonts w:eastAsia="MS Mincho" w:cs="Arial"/>
              <w:b/>
              <w:szCs w:val="24"/>
              <w:lang w:eastAsia="ja-JP"/>
            </w:rPr>
          </w:rPrChange>
        </w:rPr>
        <w:pPrChange w:id="42" w:author="ITS AMC" w:date="2024-04-24T09:22:00Z">
          <w:pPr>
            <w:spacing w:line="276" w:lineRule="auto"/>
            <w:ind w:left="2410"/>
            <w:jc w:val="center"/>
          </w:pPr>
        </w:pPrChange>
      </w:pPr>
    </w:p>
    <w:p w14:paraId="0469E2AF" w14:textId="77777777" w:rsidR="00F1259F" w:rsidRPr="009C6659" w:rsidRDefault="00F1259F">
      <w:pPr>
        <w:spacing w:line="240" w:lineRule="auto"/>
        <w:ind w:left="2410"/>
        <w:jc w:val="center"/>
        <w:rPr>
          <w:rFonts w:ascii="Times New Roman" w:eastAsia="MS Mincho" w:hAnsi="Times New Roman" w:cs="Times New Roman"/>
          <w:b/>
          <w:sz w:val="20"/>
          <w:lang w:eastAsia="ja-JP"/>
          <w:rPrChange w:id="43" w:author="ITS AMC" w:date="2024-04-24T09:21:00Z">
            <w:rPr>
              <w:rFonts w:eastAsia="MS Mincho" w:cs="Arial"/>
              <w:b/>
              <w:szCs w:val="24"/>
              <w:lang w:eastAsia="ja-JP"/>
            </w:rPr>
          </w:rPrChange>
        </w:rPr>
        <w:pPrChange w:id="44" w:author="ITS AMC" w:date="2024-04-24T09:22:00Z">
          <w:pPr>
            <w:spacing w:line="276" w:lineRule="auto"/>
            <w:ind w:left="2410"/>
            <w:jc w:val="center"/>
          </w:pPr>
        </w:pPrChange>
      </w:pPr>
    </w:p>
    <w:p w14:paraId="6D2A09D2" w14:textId="77777777" w:rsidR="00F1259F" w:rsidRPr="009C6659" w:rsidRDefault="00F1259F">
      <w:pPr>
        <w:spacing w:line="240" w:lineRule="auto"/>
        <w:ind w:left="2410"/>
        <w:jc w:val="center"/>
        <w:rPr>
          <w:rFonts w:ascii="Times New Roman" w:eastAsia="MS Mincho" w:hAnsi="Times New Roman" w:cs="Times New Roman"/>
          <w:b/>
          <w:sz w:val="20"/>
          <w:lang w:eastAsia="ja-JP"/>
          <w:rPrChange w:id="45" w:author="ITS AMC" w:date="2024-04-24T09:21:00Z">
            <w:rPr>
              <w:rFonts w:eastAsia="MS Mincho" w:cs="Arial"/>
              <w:b/>
              <w:szCs w:val="24"/>
              <w:lang w:eastAsia="ja-JP"/>
            </w:rPr>
          </w:rPrChange>
        </w:rPr>
        <w:pPrChange w:id="46" w:author="ITS AMC" w:date="2024-04-24T09:22:00Z">
          <w:pPr>
            <w:spacing w:line="276" w:lineRule="auto"/>
            <w:ind w:left="2410"/>
            <w:jc w:val="center"/>
          </w:pPr>
        </w:pPrChange>
      </w:pPr>
    </w:p>
    <w:p w14:paraId="00C7AA9D" w14:textId="77777777" w:rsidR="00F1259F" w:rsidRPr="009C6659" w:rsidRDefault="00F1259F">
      <w:pPr>
        <w:spacing w:line="240" w:lineRule="auto"/>
        <w:ind w:left="2410"/>
        <w:jc w:val="center"/>
        <w:rPr>
          <w:rFonts w:ascii="Times New Roman" w:eastAsia="MS Mincho" w:hAnsi="Times New Roman" w:cs="Times New Roman"/>
          <w:b/>
          <w:sz w:val="20"/>
          <w:lang w:eastAsia="ja-JP"/>
          <w:rPrChange w:id="47" w:author="ITS AMC" w:date="2024-04-24T09:21:00Z">
            <w:rPr>
              <w:rFonts w:eastAsia="MS Mincho" w:cs="Arial"/>
              <w:b/>
              <w:szCs w:val="24"/>
              <w:lang w:eastAsia="ja-JP"/>
            </w:rPr>
          </w:rPrChange>
        </w:rPr>
        <w:pPrChange w:id="48" w:author="ITS AMC" w:date="2024-04-24T09:22:00Z">
          <w:pPr>
            <w:spacing w:line="276" w:lineRule="auto"/>
            <w:ind w:left="2410"/>
            <w:jc w:val="center"/>
          </w:pPr>
        </w:pPrChange>
      </w:pPr>
    </w:p>
    <w:p w14:paraId="06E8FD1D" w14:textId="77777777" w:rsidR="00F1259F" w:rsidRPr="009C6659" w:rsidRDefault="00F1259F">
      <w:pPr>
        <w:spacing w:line="240" w:lineRule="auto"/>
        <w:ind w:left="2410"/>
        <w:jc w:val="center"/>
        <w:rPr>
          <w:rFonts w:ascii="Times New Roman" w:eastAsia="MS Mincho" w:hAnsi="Times New Roman" w:cs="Times New Roman"/>
          <w:b/>
          <w:sz w:val="20"/>
          <w:lang w:eastAsia="ja-JP"/>
          <w:rPrChange w:id="49" w:author="ITS AMC" w:date="2024-04-24T09:21:00Z">
            <w:rPr>
              <w:rFonts w:eastAsia="MS Mincho" w:cs="Arial"/>
              <w:b/>
              <w:szCs w:val="24"/>
              <w:lang w:eastAsia="ja-JP"/>
            </w:rPr>
          </w:rPrChange>
        </w:rPr>
        <w:pPrChange w:id="50" w:author="ITS AMC" w:date="2024-04-24T09:22:00Z">
          <w:pPr>
            <w:spacing w:line="276" w:lineRule="auto"/>
            <w:ind w:left="2410"/>
            <w:jc w:val="center"/>
          </w:pPr>
        </w:pPrChange>
      </w:pPr>
    </w:p>
    <w:p w14:paraId="3342FE3B" w14:textId="77777777" w:rsidR="00F1259F" w:rsidRPr="009C6659" w:rsidRDefault="00F1259F">
      <w:pPr>
        <w:spacing w:line="240" w:lineRule="auto"/>
        <w:ind w:left="2410"/>
        <w:jc w:val="center"/>
        <w:rPr>
          <w:rFonts w:ascii="Times New Roman" w:eastAsia="MS Mincho" w:hAnsi="Times New Roman" w:cs="Times New Roman"/>
          <w:b/>
          <w:sz w:val="20"/>
          <w:lang w:eastAsia="ja-JP"/>
          <w:rPrChange w:id="51" w:author="ITS AMC" w:date="2024-04-24T09:21:00Z">
            <w:rPr>
              <w:rFonts w:eastAsia="MS Mincho" w:cs="Arial"/>
              <w:b/>
              <w:szCs w:val="24"/>
              <w:lang w:eastAsia="ja-JP"/>
            </w:rPr>
          </w:rPrChange>
        </w:rPr>
        <w:pPrChange w:id="52" w:author="ITS AMC" w:date="2024-04-24T09:22:00Z">
          <w:pPr>
            <w:spacing w:line="276" w:lineRule="auto"/>
            <w:ind w:left="2410"/>
            <w:jc w:val="center"/>
          </w:pPr>
        </w:pPrChange>
      </w:pPr>
    </w:p>
    <w:p w14:paraId="2C1FE15C" w14:textId="77777777" w:rsidR="00F1259F" w:rsidRPr="009C6659" w:rsidRDefault="00F1259F">
      <w:pPr>
        <w:spacing w:line="240" w:lineRule="auto"/>
        <w:ind w:left="2410"/>
        <w:jc w:val="center"/>
        <w:rPr>
          <w:rFonts w:ascii="Times New Roman" w:eastAsia="MS Mincho" w:hAnsi="Times New Roman" w:cs="Times New Roman"/>
          <w:b/>
          <w:sz w:val="20"/>
          <w:lang w:eastAsia="ja-JP"/>
          <w:rPrChange w:id="53" w:author="ITS AMC" w:date="2024-04-24T09:21:00Z">
            <w:rPr>
              <w:rFonts w:eastAsia="MS Mincho" w:cs="Arial"/>
              <w:b/>
              <w:szCs w:val="24"/>
              <w:lang w:eastAsia="ja-JP"/>
            </w:rPr>
          </w:rPrChange>
        </w:rPr>
        <w:pPrChange w:id="54" w:author="ITS AMC" w:date="2024-04-24T09:22:00Z">
          <w:pPr>
            <w:spacing w:line="276" w:lineRule="auto"/>
            <w:ind w:left="2410"/>
            <w:jc w:val="center"/>
          </w:pPr>
        </w:pPrChange>
      </w:pPr>
    </w:p>
    <w:p w14:paraId="5E153FEE" w14:textId="77777777" w:rsidR="00F1259F" w:rsidRPr="009C6659" w:rsidRDefault="00F1259F">
      <w:pPr>
        <w:spacing w:line="240" w:lineRule="auto"/>
        <w:ind w:left="2410"/>
        <w:jc w:val="center"/>
        <w:rPr>
          <w:rFonts w:ascii="Times New Roman" w:eastAsia="MS Mincho" w:hAnsi="Times New Roman" w:cs="Times New Roman"/>
          <w:bCs/>
          <w:sz w:val="20"/>
          <w:lang w:eastAsia="ja-JP"/>
          <w:rPrChange w:id="55" w:author="ITS AMC" w:date="2024-04-24T09:21:00Z">
            <w:rPr>
              <w:rFonts w:eastAsia="MS Mincho" w:cs="Arial"/>
              <w:bCs/>
              <w:szCs w:val="24"/>
              <w:lang w:eastAsia="ja-JP"/>
            </w:rPr>
          </w:rPrChange>
        </w:rPr>
        <w:pPrChange w:id="56" w:author="ITS AMC" w:date="2024-04-24T09:22:00Z">
          <w:pPr>
            <w:spacing w:line="276" w:lineRule="auto"/>
            <w:ind w:left="2410"/>
            <w:jc w:val="center"/>
          </w:pPr>
        </w:pPrChange>
      </w:pPr>
    </w:p>
    <w:p w14:paraId="704263D0" w14:textId="77777777" w:rsidR="00F1259F" w:rsidRPr="009C6659" w:rsidRDefault="00F1259F">
      <w:pPr>
        <w:spacing w:line="240" w:lineRule="auto"/>
        <w:ind w:left="2410"/>
        <w:jc w:val="center"/>
        <w:rPr>
          <w:rFonts w:ascii="Times New Roman" w:eastAsia="MS Mincho" w:hAnsi="Times New Roman" w:cs="Times New Roman"/>
          <w:bCs/>
          <w:sz w:val="20"/>
          <w:lang w:eastAsia="ja-JP"/>
          <w:rPrChange w:id="57" w:author="ITS AMC" w:date="2024-04-24T09:21:00Z">
            <w:rPr>
              <w:rFonts w:ascii="Times New Roman" w:eastAsia="MS Mincho" w:hAnsi="Times New Roman" w:cs="Times New Roman"/>
              <w:bCs/>
              <w:sz w:val="24"/>
              <w:szCs w:val="24"/>
              <w:lang w:eastAsia="ja-JP"/>
            </w:rPr>
          </w:rPrChange>
        </w:rPr>
        <w:pPrChange w:id="58" w:author="ITS AMC" w:date="2024-04-24T09:22:00Z">
          <w:pPr>
            <w:spacing w:line="276" w:lineRule="auto"/>
            <w:ind w:left="2410"/>
            <w:jc w:val="center"/>
          </w:pPr>
        </w:pPrChange>
      </w:pPr>
      <w:r w:rsidRPr="009C6659">
        <w:rPr>
          <w:rFonts w:ascii="Times New Roman" w:eastAsia="MS Mincho" w:hAnsi="Times New Roman" w:cs="Times New Roman"/>
          <w:bCs/>
          <w:sz w:val="20"/>
          <w:lang w:eastAsia="ja-JP"/>
          <w:rPrChange w:id="59" w:author="ITS AMC" w:date="2024-04-24T09:21:00Z">
            <w:rPr>
              <w:rFonts w:ascii="Times New Roman" w:eastAsia="MS Mincho" w:hAnsi="Times New Roman" w:cs="Times New Roman"/>
              <w:bCs/>
              <w:sz w:val="24"/>
              <w:szCs w:val="24"/>
              <w:lang w:eastAsia="ja-JP"/>
            </w:rPr>
          </w:rPrChange>
        </w:rPr>
        <w:t>ICS No. 81.040.20; 91.100.50</w:t>
      </w:r>
    </w:p>
    <w:p w14:paraId="3DFC1CB2" w14:textId="77777777" w:rsidR="00F1259F" w:rsidRPr="009C6659" w:rsidRDefault="00F1259F">
      <w:pPr>
        <w:spacing w:line="240" w:lineRule="auto"/>
        <w:ind w:left="2410"/>
        <w:jc w:val="center"/>
        <w:rPr>
          <w:rFonts w:ascii="Times New Roman" w:eastAsia="MS Mincho" w:hAnsi="Times New Roman" w:cs="Times New Roman"/>
          <w:bCs/>
          <w:sz w:val="20"/>
          <w:lang w:eastAsia="ja-JP"/>
          <w:rPrChange w:id="60" w:author="ITS AMC" w:date="2024-04-24T09:21:00Z">
            <w:rPr>
              <w:rFonts w:ascii="Times New Roman" w:eastAsia="MS Mincho" w:hAnsi="Times New Roman" w:cs="Times New Roman"/>
              <w:bCs/>
              <w:sz w:val="24"/>
              <w:szCs w:val="24"/>
              <w:lang w:eastAsia="ja-JP"/>
            </w:rPr>
          </w:rPrChange>
        </w:rPr>
        <w:pPrChange w:id="61" w:author="ITS AMC" w:date="2024-04-24T09:22:00Z">
          <w:pPr>
            <w:spacing w:line="276" w:lineRule="auto"/>
            <w:ind w:left="2410"/>
            <w:jc w:val="center"/>
          </w:pPr>
        </w:pPrChange>
      </w:pPr>
    </w:p>
    <w:p w14:paraId="0BE5B581" w14:textId="77777777" w:rsidR="00F1259F" w:rsidRPr="009C6659" w:rsidRDefault="00F1259F">
      <w:pPr>
        <w:spacing w:line="240" w:lineRule="auto"/>
        <w:ind w:left="2410"/>
        <w:jc w:val="center"/>
        <w:rPr>
          <w:rFonts w:ascii="Times New Roman" w:eastAsia="MS Mincho" w:hAnsi="Times New Roman" w:cs="Times New Roman"/>
          <w:bCs/>
          <w:sz w:val="20"/>
          <w:lang w:eastAsia="ja-JP"/>
          <w:rPrChange w:id="62" w:author="ITS AMC" w:date="2024-04-24T09:21:00Z">
            <w:rPr>
              <w:rFonts w:ascii="Times New Roman" w:eastAsia="MS Mincho" w:hAnsi="Times New Roman" w:cs="Times New Roman"/>
              <w:bCs/>
              <w:sz w:val="24"/>
              <w:szCs w:val="24"/>
              <w:lang w:eastAsia="ja-JP"/>
            </w:rPr>
          </w:rPrChange>
        </w:rPr>
        <w:pPrChange w:id="63" w:author="ITS AMC" w:date="2024-04-24T09:22:00Z">
          <w:pPr>
            <w:spacing w:line="276" w:lineRule="auto"/>
            <w:ind w:left="2410"/>
            <w:jc w:val="center"/>
          </w:pPr>
        </w:pPrChange>
      </w:pPr>
    </w:p>
    <w:p w14:paraId="0670CB5E" w14:textId="77777777" w:rsidR="00F1259F" w:rsidRPr="009C6659" w:rsidRDefault="00F1259F">
      <w:pPr>
        <w:spacing w:line="240" w:lineRule="auto"/>
        <w:ind w:left="2410"/>
        <w:jc w:val="center"/>
        <w:rPr>
          <w:rFonts w:ascii="Times New Roman" w:eastAsia="MS Mincho" w:hAnsi="Times New Roman" w:cs="Times New Roman"/>
          <w:bCs/>
          <w:sz w:val="20"/>
          <w:lang w:eastAsia="ja-JP"/>
          <w:rPrChange w:id="64" w:author="ITS AMC" w:date="2024-04-24T09:21:00Z">
            <w:rPr>
              <w:rFonts w:ascii="Times New Roman" w:eastAsia="MS Mincho" w:hAnsi="Times New Roman" w:cs="Times New Roman"/>
              <w:bCs/>
              <w:sz w:val="24"/>
              <w:szCs w:val="24"/>
              <w:lang w:eastAsia="ja-JP"/>
            </w:rPr>
          </w:rPrChange>
        </w:rPr>
        <w:pPrChange w:id="65" w:author="ITS AMC" w:date="2024-04-24T09:22:00Z">
          <w:pPr>
            <w:spacing w:line="276" w:lineRule="auto"/>
            <w:ind w:left="2410"/>
            <w:jc w:val="center"/>
          </w:pPr>
        </w:pPrChange>
      </w:pPr>
    </w:p>
    <w:p w14:paraId="30367CC9" w14:textId="77777777" w:rsidR="00F1259F" w:rsidRPr="009C6659" w:rsidRDefault="00F1259F">
      <w:pPr>
        <w:spacing w:line="240" w:lineRule="auto"/>
        <w:ind w:left="2410"/>
        <w:jc w:val="center"/>
        <w:rPr>
          <w:rFonts w:ascii="Times New Roman" w:eastAsia="MS Mincho" w:hAnsi="Times New Roman" w:cs="Times New Roman"/>
          <w:bCs/>
          <w:sz w:val="20"/>
          <w:lang w:eastAsia="ja-JP"/>
          <w:rPrChange w:id="66" w:author="ITS AMC" w:date="2024-04-24T09:21:00Z">
            <w:rPr>
              <w:rFonts w:ascii="Times New Roman" w:eastAsia="MS Mincho" w:hAnsi="Times New Roman" w:cs="Times New Roman"/>
              <w:bCs/>
              <w:sz w:val="24"/>
              <w:szCs w:val="24"/>
              <w:lang w:eastAsia="ja-JP"/>
            </w:rPr>
          </w:rPrChange>
        </w:rPr>
        <w:pPrChange w:id="67" w:author="ITS AMC" w:date="2024-04-24T09:22:00Z">
          <w:pPr>
            <w:spacing w:line="276" w:lineRule="auto"/>
            <w:ind w:left="2410"/>
            <w:jc w:val="center"/>
          </w:pPr>
        </w:pPrChange>
      </w:pPr>
    </w:p>
    <w:p w14:paraId="33C512FA" w14:textId="77777777" w:rsidR="00F1259F" w:rsidRPr="009C6659" w:rsidRDefault="00F1259F">
      <w:pPr>
        <w:spacing w:line="240" w:lineRule="auto"/>
        <w:ind w:left="2410"/>
        <w:jc w:val="center"/>
        <w:rPr>
          <w:rFonts w:ascii="Times New Roman" w:eastAsia="MS Mincho" w:hAnsi="Times New Roman" w:cs="Times New Roman"/>
          <w:bCs/>
          <w:sz w:val="20"/>
          <w:lang w:eastAsia="ja-JP"/>
          <w:rPrChange w:id="68" w:author="ITS AMC" w:date="2024-04-24T09:21:00Z">
            <w:rPr>
              <w:rFonts w:ascii="Times New Roman" w:eastAsia="MS Mincho" w:hAnsi="Times New Roman" w:cs="Times New Roman"/>
              <w:bCs/>
              <w:sz w:val="24"/>
              <w:szCs w:val="24"/>
              <w:lang w:eastAsia="ja-JP"/>
            </w:rPr>
          </w:rPrChange>
        </w:rPr>
        <w:pPrChange w:id="69" w:author="ITS AMC" w:date="2024-04-24T09:22:00Z">
          <w:pPr>
            <w:spacing w:line="276" w:lineRule="auto"/>
            <w:ind w:left="2410"/>
            <w:jc w:val="center"/>
          </w:pPr>
        </w:pPrChange>
      </w:pPr>
    </w:p>
    <w:p w14:paraId="2A75DBEF" w14:textId="77777777" w:rsidR="00F1259F" w:rsidRPr="009C6659" w:rsidRDefault="00F1259F">
      <w:pPr>
        <w:spacing w:line="240" w:lineRule="auto"/>
        <w:ind w:left="2410"/>
        <w:jc w:val="center"/>
        <w:rPr>
          <w:rFonts w:ascii="Times New Roman" w:eastAsia="MS Mincho" w:hAnsi="Times New Roman" w:cs="Times New Roman"/>
          <w:bCs/>
          <w:sz w:val="20"/>
          <w:lang w:eastAsia="ja-JP"/>
          <w:rPrChange w:id="70" w:author="ITS AMC" w:date="2024-04-24T09:21:00Z">
            <w:rPr>
              <w:rFonts w:ascii="Times New Roman" w:eastAsia="MS Mincho" w:hAnsi="Times New Roman" w:cs="Times New Roman"/>
              <w:bCs/>
              <w:sz w:val="24"/>
              <w:szCs w:val="24"/>
              <w:lang w:eastAsia="ja-JP"/>
            </w:rPr>
          </w:rPrChange>
        </w:rPr>
        <w:pPrChange w:id="71" w:author="ITS AMC" w:date="2024-04-24T09:22:00Z">
          <w:pPr>
            <w:spacing w:line="276" w:lineRule="auto"/>
            <w:ind w:left="2410"/>
            <w:jc w:val="center"/>
          </w:pPr>
        </w:pPrChange>
      </w:pPr>
      <w:r w:rsidRPr="009C6659">
        <w:rPr>
          <w:rFonts w:ascii="Times New Roman" w:eastAsia="MS Mincho" w:hAnsi="Times New Roman" w:cs="Times New Roman"/>
          <w:bCs/>
          <w:sz w:val="20"/>
          <w:lang w:eastAsia="ja-JP"/>
          <w:rPrChange w:id="72" w:author="ITS AMC" w:date="2024-04-24T09:21:00Z">
            <w:rPr>
              <w:rFonts w:ascii="Times New Roman" w:eastAsia="MS Mincho" w:hAnsi="Times New Roman" w:cs="Times New Roman"/>
              <w:bCs/>
              <w:sz w:val="24"/>
              <w:szCs w:val="24"/>
              <w:lang w:eastAsia="ja-JP"/>
            </w:rPr>
          </w:rPrChange>
        </w:rPr>
        <w:t>© BIS 2024</w:t>
      </w:r>
    </w:p>
    <w:p w14:paraId="068334DF" w14:textId="65B21923" w:rsidR="00F1259F" w:rsidRPr="009C6659" w:rsidRDefault="00F1259F">
      <w:pPr>
        <w:spacing w:line="240" w:lineRule="auto"/>
        <w:jc w:val="right"/>
        <w:rPr>
          <w:rFonts w:ascii="Times New Roman" w:eastAsia="MS Mincho" w:hAnsi="Times New Roman" w:cs="Times New Roman"/>
          <w:b/>
          <w:i/>
          <w:iCs/>
          <w:sz w:val="20"/>
          <w:lang w:eastAsia="ja-JP"/>
          <w:rPrChange w:id="73" w:author="ITS AMC" w:date="2024-04-24T09:21:00Z">
            <w:rPr>
              <w:rFonts w:eastAsia="MS Mincho" w:cs="Mangal"/>
              <w:b/>
              <w:i/>
              <w:iCs/>
              <w:szCs w:val="21"/>
              <w:lang w:eastAsia="ja-JP"/>
            </w:rPr>
          </w:rPrChange>
        </w:rPr>
        <w:pPrChange w:id="74" w:author="ITS AMC" w:date="2024-04-24T09:22:00Z">
          <w:pPr>
            <w:spacing w:line="276" w:lineRule="auto"/>
            <w:jc w:val="right"/>
          </w:pPr>
        </w:pPrChange>
      </w:pPr>
      <w:r w:rsidRPr="009C6659">
        <w:rPr>
          <w:rFonts w:ascii="Times New Roman" w:eastAsia="Palatino" w:hAnsi="Times New Roman" w:cs="Times New Roman"/>
          <w:noProof/>
          <w:sz w:val="20"/>
          <w:lang w:val="en-US"/>
          <w:rPrChange w:id="75" w:author="ITS AMC" w:date="2024-04-24T09:21:00Z">
            <w:rPr>
              <w:rFonts w:eastAsia="Palatino" w:cs="Palatino"/>
              <w:noProof/>
              <w:szCs w:val="22"/>
              <w:lang w:val="en-US"/>
            </w:rPr>
          </w:rPrChange>
        </w:rPr>
        <mc:AlternateContent>
          <mc:Choice Requires="wps">
            <w:drawing>
              <wp:anchor distT="0" distB="0" distL="114300" distR="114300" simplePos="0" relativeHeight="251693056" behindDoc="0" locked="0" layoutInCell="1" allowOverlap="1" wp14:anchorId="59FC96E1" wp14:editId="4C39EFD2">
                <wp:simplePos x="0" y="0"/>
                <wp:positionH relativeFrom="margin">
                  <wp:align>right</wp:align>
                </wp:positionH>
                <wp:positionV relativeFrom="paragraph">
                  <wp:posOffset>26035</wp:posOffset>
                </wp:positionV>
                <wp:extent cx="5102225" cy="0"/>
                <wp:effectExtent l="0" t="0" r="22225" b="19050"/>
                <wp:wrapNone/>
                <wp:docPr id="32" name="Straight Connector 32"/>
                <wp:cNvGraphicFramePr/>
                <a:graphic xmlns:a="http://schemas.openxmlformats.org/drawingml/2006/main">
                  <a:graphicData uri="http://schemas.microsoft.com/office/word/2010/wordprocessingShape">
                    <wps:wsp>
                      <wps:cNvCnPr/>
                      <wps:spPr>
                        <a:xfrm>
                          <a:off x="0" y="0"/>
                          <a:ext cx="5102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215CCB82" id="Straight Connector 32" o:spid="_x0000_s1026" style="position:absolute;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50.55pt,2.05pt" to="752.3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" strokecolor="windowText" strokeweight=".5pt">
                <v:stroke joinstyle="miter"/>
                <w10:wrap anchorx="margin"/>
              </v:line>
            </w:pict>
          </mc:Fallback>
        </mc:AlternateContent>
      </w:r>
      <w:r w:rsidRPr="009C6659">
        <w:rPr>
          <w:rFonts w:ascii="Times New Roman" w:eastAsia="Palatino" w:hAnsi="Times New Roman" w:cs="Times New Roman"/>
          <w:noProof/>
          <w:sz w:val="20"/>
          <w:lang w:val="en-US"/>
          <w:rPrChange w:id="76" w:author="ITS AMC" w:date="2024-04-24T09:21:00Z">
            <w:rPr>
              <w:rFonts w:eastAsia="Palatino" w:cs="Palatino"/>
              <w:noProof/>
              <w:szCs w:val="22"/>
              <w:lang w:val="en-US"/>
            </w:rPr>
          </w:rPrChange>
        </w:rPr>
        <mc:AlternateContent>
          <mc:Choice Requires="wps">
            <w:drawing>
              <wp:anchor distT="45720" distB="45720" distL="114300" distR="114300" simplePos="0" relativeHeight="251694080" behindDoc="0" locked="0" layoutInCell="1" allowOverlap="1" wp14:anchorId="4A3509A8" wp14:editId="6EE03183">
                <wp:simplePos x="0" y="0"/>
                <wp:positionH relativeFrom="column">
                  <wp:posOffset>2683510</wp:posOffset>
                </wp:positionH>
                <wp:positionV relativeFrom="paragraph">
                  <wp:posOffset>186690</wp:posOffset>
                </wp:positionV>
                <wp:extent cx="4001770" cy="1172210"/>
                <wp:effectExtent l="0" t="0" r="0" b="381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1143635"/>
                        </a:xfrm>
                        <a:prstGeom prst="rect">
                          <a:avLst/>
                        </a:prstGeom>
                        <a:solidFill>
                          <a:srgbClr val="FFFFFF"/>
                        </a:solidFill>
                        <a:ln w="9525">
                          <a:noFill/>
                          <a:miter lim="800000"/>
                          <a:headEnd/>
                          <a:tailEnd/>
                        </a:ln>
                      </wps:spPr>
                      <wps:txbx>
                        <w:txbxContent>
                          <w:p w14:paraId="47BCACB1" w14:textId="77777777" w:rsidR="0083535D" w:rsidRDefault="0083535D" w:rsidP="00F1259F">
                            <w:pPr>
                              <w:jc w:val="center"/>
                              <w:rPr>
                                <w:rFonts w:ascii="Nirmala UI" w:hAnsi="Nirmala UI" w:cs="Nirmala UI"/>
                              </w:rPr>
                            </w:pPr>
                            <w:r>
                              <w:rPr>
                                <w:rFonts w:ascii="Nirmala UI" w:hAnsi="Nirmala UI" w:cs="Nirmala UI"/>
                                <w:cs/>
                              </w:rPr>
                              <w:t>भारतीय मानक ब्यूरो</w:t>
                            </w:r>
                          </w:p>
                          <w:p w14:paraId="2C39E56F" w14:textId="77777777" w:rsidR="0083535D" w:rsidRPr="00F1259F" w:rsidRDefault="0083535D" w:rsidP="00F1259F">
                            <w:pPr>
                              <w:jc w:val="center"/>
                              <w:rPr>
                                <w:rFonts w:ascii="Times New Roman" w:hAnsi="Times New Roman" w:cs="Times New Roman"/>
                                <w:spacing w:val="28"/>
                                <w:sz w:val="24"/>
                                <w:szCs w:val="21"/>
                              </w:rPr>
                            </w:pPr>
                            <w:r w:rsidRPr="00F1259F">
                              <w:rPr>
                                <w:rFonts w:ascii="Times New Roman" w:hAnsi="Times New Roman" w:cs="Times New Roman"/>
                                <w:spacing w:val="28"/>
                                <w:sz w:val="24"/>
                                <w:szCs w:val="21"/>
                              </w:rPr>
                              <w:t>BUREAU OF INDIAN STANDARDS</w:t>
                            </w:r>
                          </w:p>
                          <w:p w14:paraId="442392B7" w14:textId="77777777" w:rsidR="0083535D" w:rsidRDefault="0083535D" w:rsidP="00F1259F">
                            <w:pPr>
                              <w:jc w:val="center"/>
                              <w:rPr>
                                <w:rFonts w:ascii="Nirmala UI" w:hAnsi="Nirmala UI" w:cs="Nirmala UI"/>
                                <w:szCs w:val="22"/>
                              </w:rPr>
                            </w:pPr>
                            <w:r>
                              <w:rPr>
                                <w:rFonts w:ascii="Nirmala UI" w:hAnsi="Nirmala UI" w:cs="Nirmala UI"/>
                                <w:cs/>
                              </w:rPr>
                              <w:t>मानक भवन</w:t>
                            </w:r>
                            <w:r>
                              <w:rPr>
                                <w:rFonts w:ascii="Nirmala UI" w:hAnsi="Nirmala UI" w:cs="Nirmala UI"/>
                              </w:rPr>
                              <w:t xml:space="preserve">, </w:t>
                            </w:r>
                            <w:r>
                              <w:rPr>
                                <w:rFonts w:ascii="Nirmala UI" w:hAnsi="Nirmala UI" w:cs="Nirmala UI"/>
                                <w:cs/>
                              </w:rPr>
                              <w:t>9</w:t>
                            </w:r>
                            <w:r>
                              <w:rPr>
                                <w:rFonts w:ascii="Nirmala UI" w:hAnsi="Nirmala UI" w:cs="Nirmala UI"/>
                              </w:rPr>
                              <w:t xml:space="preserve">, </w:t>
                            </w:r>
                            <w:r>
                              <w:rPr>
                                <w:rFonts w:ascii="Nirmala UI" w:hAnsi="Nirmala UI" w:cs="Nirmala UI"/>
                                <w:cs/>
                              </w:rPr>
                              <w:t>बहादुरशाह ज़फर मार्ग</w:t>
                            </w:r>
                            <w:r>
                              <w:rPr>
                                <w:rFonts w:ascii="Nirmala UI" w:hAnsi="Nirmala UI" w:cs="Nirmala UI"/>
                              </w:rPr>
                              <w:t xml:space="preserve">, </w:t>
                            </w:r>
                            <w:r>
                              <w:rPr>
                                <w:rFonts w:ascii="Nirmala UI" w:hAnsi="Nirmala UI" w:cs="Nirmala UI"/>
                                <w:cs/>
                              </w:rPr>
                              <w:t>नई दिल्ली — 110002</w:t>
                            </w:r>
                          </w:p>
                          <w:p w14:paraId="23C04395" w14:textId="77777777" w:rsidR="0083535D" w:rsidRPr="00F1259F" w:rsidRDefault="0083535D" w:rsidP="00F1259F">
                            <w:pPr>
                              <w:jc w:val="center"/>
                              <w:rPr>
                                <w:rFonts w:ascii="Times New Roman" w:hAnsi="Times New Roman" w:cs="Times New Roman"/>
                                <w:sz w:val="24"/>
                                <w:szCs w:val="21"/>
                              </w:rPr>
                            </w:pPr>
                            <w:r w:rsidRPr="00F1259F">
                              <w:rPr>
                                <w:rFonts w:ascii="Times New Roman" w:hAnsi="Times New Roman" w:cs="Times New Roman"/>
                                <w:sz w:val="24"/>
                                <w:szCs w:val="21"/>
                              </w:rPr>
                              <w:t>MANAK BHAVAN, 9, BAHADUR SHAH ZAFAR MARG NEW DELHI-110002</w:t>
                            </w:r>
                          </w:p>
                          <w:p w14:paraId="21ED8173" w14:textId="77777777" w:rsidR="0083535D" w:rsidRPr="00F1259F" w:rsidRDefault="0083535D" w:rsidP="00F1259F">
                            <w:pPr>
                              <w:jc w:val="center"/>
                              <w:rPr>
                                <w:rFonts w:ascii="Times New Roman" w:hAnsi="Times New Roman" w:cs="Times New Roman"/>
                                <w:sz w:val="24"/>
                                <w:szCs w:val="24"/>
                              </w:rPr>
                            </w:pPr>
                            <w:hyperlink r:id="rId8" w:history="1">
                              <w:r w:rsidRPr="00F1259F">
                                <w:rPr>
                                  <w:rStyle w:val="Hyperlink"/>
                                  <w:rFonts w:ascii="Times New Roman" w:hAnsi="Times New Roman" w:cs="Times New Roman"/>
                                  <w:sz w:val="24"/>
                                  <w:szCs w:val="24"/>
                                </w:rPr>
                                <w:t>www.bis.gov.in</w:t>
                              </w:r>
                            </w:hyperlink>
                            <w:r w:rsidRPr="00F1259F">
                              <w:rPr>
                                <w:rFonts w:ascii="Times New Roman" w:hAnsi="Times New Roman" w:cs="Times New Roman"/>
                                <w:sz w:val="24"/>
                                <w:szCs w:val="24"/>
                              </w:rPr>
                              <w:t xml:space="preserve">     </w:t>
                            </w:r>
                            <w:hyperlink r:id="rId9" w:history="1">
                              <w:r w:rsidRPr="00F1259F">
                                <w:rPr>
                                  <w:rStyle w:val="Hyperlink"/>
                                  <w:rFonts w:ascii="Times New Roman" w:hAnsi="Times New Roman" w:cs="Times New Roman"/>
                                  <w:sz w:val="24"/>
                                  <w:szCs w:val="24"/>
                                </w:rPr>
                                <w:t>www.standardsbis.in</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3509A8" id="Text Box 217" o:spid="_x0000_s1027" type="#_x0000_t202" style="position:absolute;left:0;text-align:left;margin-left:211.3pt;margin-top:14.7pt;width:315.1pt;height:92.3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" stroked="f">
                <v:textbox style="mso-fit-shape-to-text:t">
                  <w:txbxContent>
                    <w:p w14:paraId="47BCACB1" w14:textId="77777777" w:rsidR="0083535D" w:rsidRDefault="0083535D" w:rsidP="00F1259F">
                      <w:pPr>
                        <w:jc w:val="center"/>
                        <w:rPr>
                          <w:rFonts w:ascii="Nirmala UI" w:hAnsi="Nirmala UI" w:cs="Nirmala UI"/>
                        </w:rPr>
                      </w:pPr>
                      <w:r>
                        <w:rPr>
                          <w:rFonts w:ascii="Nirmala UI" w:hAnsi="Nirmala UI" w:cs="Nirmala UI"/>
                          <w:cs/>
                        </w:rPr>
                        <w:t>भारतीय मानक ब्यूरो</w:t>
                      </w:r>
                    </w:p>
                    <w:p w14:paraId="2C39E56F" w14:textId="77777777" w:rsidR="0083535D" w:rsidRPr="00F1259F" w:rsidRDefault="0083535D" w:rsidP="00F1259F">
                      <w:pPr>
                        <w:jc w:val="center"/>
                        <w:rPr>
                          <w:rFonts w:ascii="Times New Roman" w:hAnsi="Times New Roman" w:cs="Times New Roman"/>
                          <w:spacing w:val="28"/>
                          <w:sz w:val="24"/>
                          <w:szCs w:val="21"/>
                        </w:rPr>
                      </w:pPr>
                      <w:r w:rsidRPr="00F1259F">
                        <w:rPr>
                          <w:rFonts w:ascii="Times New Roman" w:hAnsi="Times New Roman" w:cs="Times New Roman"/>
                          <w:spacing w:val="28"/>
                          <w:sz w:val="24"/>
                          <w:szCs w:val="21"/>
                        </w:rPr>
                        <w:t>BUREAU OF INDIAN STANDARDS</w:t>
                      </w:r>
                    </w:p>
                    <w:p w14:paraId="442392B7" w14:textId="77777777" w:rsidR="0083535D" w:rsidRDefault="0083535D" w:rsidP="00F1259F">
                      <w:pPr>
                        <w:jc w:val="center"/>
                        <w:rPr>
                          <w:rFonts w:ascii="Nirmala UI" w:hAnsi="Nirmala UI" w:cs="Nirmala UI"/>
                          <w:szCs w:val="22"/>
                        </w:rPr>
                      </w:pPr>
                      <w:r>
                        <w:rPr>
                          <w:rFonts w:ascii="Nirmala UI" w:hAnsi="Nirmala UI" w:cs="Nirmala UI"/>
                          <w:cs/>
                        </w:rPr>
                        <w:t>मानक भवन</w:t>
                      </w:r>
                      <w:r>
                        <w:rPr>
                          <w:rFonts w:ascii="Nirmala UI" w:hAnsi="Nirmala UI" w:cs="Nirmala UI"/>
                        </w:rPr>
                        <w:t xml:space="preserve">, </w:t>
                      </w:r>
                      <w:r>
                        <w:rPr>
                          <w:rFonts w:ascii="Nirmala UI" w:hAnsi="Nirmala UI" w:cs="Nirmala UI"/>
                          <w:cs/>
                        </w:rPr>
                        <w:t>9</w:t>
                      </w:r>
                      <w:r>
                        <w:rPr>
                          <w:rFonts w:ascii="Nirmala UI" w:hAnsi="Nirmala UI" w:cs="Nirmala UI"/>
                        </w:rPr>
                        <w:t xml:space="preserve">, </w:t>
                      </w:r>
                      <w:r>
                        <w:rPr>
                          <w:rFonts w:ascii="Nirmala UI" w:hAnsi="Nirmala UI" w:cs="Nirmala UI"/>
                          <w:cs/>
                        </w:rPr>
                        <w:t>बहादुरशाह ज़फर मार्ग</w:t>
                      </w:r>
                      <w:r>
                        <w:rPr>
                          <w:rFonts w:ascii="Nirmala UI" w:hAnsi="Nirmala UI" w:cs="Nirmala UI"/>
                        </w:rPr>
                        <w:t xml:space="preserve">, </w:t>
                      </w:r>
                      <w:r>
                        <w:rPr>
                          <w:rFonts w:ascii="Nirmala UI" w:hAnsi="Nirmala UI" w:cs="Nirmala UI"/>
                          <w:cs/>
                        </w:rPr>
                        <w:t>नई दिल्ली — 110002</w:t>
                      </w:r>
                    </w:p>
                    <w:p w14:paraId="23C04395" w14:textId="77777777" w:rsidR="0083535D" w:rsidRPr="00F1259F" w:rsidRDefault="0083535D" w:rsidP="00F1259F">
                      <w:pPr>
                        <w:jc w:val="center"/>
                        <w:rPr>
                          <w:rFonts w:ascii="Times New Roman" w:hAnsi="Times New Roman" w:cs="Times New Roman"/>
                          <w:sz w:val="24"/>
                          <w:szCs w:val="21"/>
                        </w:rPr>
                      </w:pPr>
                      <w:r w:rsidRPr="00F1259F">
                        <w:rPr>
                          <w:rFonts w:ascii="Times New Roman" w:hAnsi="Times New Roman" w:cs="Times New Roman"/>
                          <w:sz w:val="24"/>
                          <w:szCs w:val="21"/>
                        </w:rPr>
                        <w:t>MANAK BHAVAN, 9, BAHADUR SHAH ZAFAR MARG NEW DELHI-110002</w:t>
                      </w:r>
                    </w:p>
                    <w:p w14:paraId="21ED8173" w14:textId="77777777" w:rsidR="0083535D" w:rsidRPr="00F1259F" w:rsidRDefault="0083535D" w:rsidP="00F1259F">
                      <w:pPr>
                        <w:jc w:val="center"/>
                        <w:rPr>
                          <w:rFonts w:ascii="Times New Roman" w:hAnsi="Times New Roman" w:cs="Times New Roman"/>
                          <w:sz w:val="24"/>
                          <w:szCs w:val="24"/>
                        </w:rPr>
                      </w:pPr>
                      <w:hyperlink r:id="rId10" w:history="1">
                        <w:r w:rsidRPr="00F1259F">
                          <w:rPr>
                            <w:rStyle w:val="Hyperlink"/>
                            <w:rFonts w:ascii="Times New Roman" w:hAnsi="Times New Roman" w:cs="Times New Roman"/>
                            <w:sz w:val="24"/>
                            <w:szCs w:val="24"/>
                          </w:rPr>
                          <w:t>www.bis.gov.in</w:t>
                        </w:r>
                      </w:hyperlink>
                      <w:r w:rsidRPr="00F1259F">
                        <w:rPr>
                          <w:rFonts w:ascii="Times New Roman" w:hAnsi="Times New Roman" w:cs="Times New Roman"/>
                          <w:sz w:val="24"/>
                          <w:szCs w:val="24"/>
                        </w:rPr>
                        <w:t xml:space="preserve">     </w:t>
                      </w:r>
                      <w:hyperlink r:id="rId11" w:history="1">
                        <w:r w:rsidRPr="00F1259F">
                          <w:rPr>
                            <w:rStyle w:val="Hyperlink"/>
                            <w:rFonts w:ascii="Times New Roman" w:hAnsi="Times New Roman" w:cs="Times New Roman"/>
                            <w:sz w:val="24"/>
                            <w:szCs w:val="24"/>
                          </w:rPr>
                          <w:t>www.standardsbis.in</w:t>
                        </w:r>
                      </w:hyperlink>
                    </w:p>
                  </w:txbxContent>
                </v:textbox>
                <w10:wrap type="square"/>
              </v:shape>
            </w:pict>
          </mc:Fallback>
        </mc:AlternateContent>
      </w:r>
      <w:r w:rsidRPr="009C6659">
        <w:rPr>
          <w:rFonts w:ascii="Times New Roman" w:eastAsia="Palatino" w:hAnsi="Times New Roman" w:cs="Times New Roman"/>
          <w:noProof/>
          <w:sz w:val="20"/>
          <w:lang w:val="en-US"/>
          <w:rPrChange w:id="77" w:author="ITS AMC" w:date="2024-04-24T09:21:00Z">
            <w:rPr>
              <w:rFonts w:eastAsia="Palatino" w:cs="Palatino"/>
              <w:noProof/>
              <w:szCs w:val="22"/>
              <w:lang w:val="en-US"/>
            </w:rPr>
          </w:rPrChange>
        </w:rPr>
        <mc:AlternateContent>
          <mc:Choice Requires="wps">
            <w:drawing>
              <wp:anchor distT="0" distB="0" distL="114300" distR="114300" simplePos="0" relativeHeight="251695104" behindDoc="0" locked="0" layoutInCell="1" allowOverlap="1" wp14:anchorId="6FC05CA7" wp14:editId="73328674">
                <wp:simplePos x="0" y="0"/>
                <wp:positionH relativeFrom="margin">
                  <wp:align>right</wp:align>
                </wp:positionH>
                <wp:positionV relativeFrom="paragraph">
                  <wp:posOffset>59055</wp:posOffset>
                </wp:positionV>
                <wp:extent cx="5102860" cy="0"/>
                <wp:effectExtent l="0" t="0" r="21590" b="19050"/>
                <wp:wrapNone/>
                <wp:docPr id="31" name="Straight Connector 31"/>
                <wp:cNvGraphicFramePr/>
                <a:graphic xmlns:a="http://schemas.openxmlformats.org/drawingml/2006/main">
                  <a:graphicData uri="http://schemas.microsoft.com/office/word/2010/wordprocessingShape">
                    <wps:wsp>
                      <wps:cNvCnPr/>
                      <wps:spPr>
                        <a:xfrm>
                          <a:off x="0" y="0"/>
                          <a:ext cx="5102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62196DCE" id="Straight Connector 31" o:spid="_x0000_s1026" style="position:absolute;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50.6pt,4.65pt" to="752.4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" strokecolor="windowText" strokeweight=".5pt">
                <v:stroke joinstyle="miter"/>
                <w10:wrap anchorx="margin"/>
              </v:line>
            </w:pict>
          </mc:Fallback>
        </mc:AlternateContent>
      </w:r>
      <w:r w:rsidRPr="009C6659">
        <w:rPr>
          <w:rFonts w:ascii="Times New Roman" w:eastAsia="Palatino" w:hAnsi="Times New Roman" w:cs="Times New Roman"/>
          <w:noProof/>
          <w:sz w:val="20"/>
          <w:lang w:val="en-US"/>
          <w:rPrChange w:id="78" w:author="ITS AMC" w:date="2024-04-24T09:21:00Z">
            <w:rPr>
              <w:rFonts w:eastAsia="Palatino" w:cs="Palatino"/>
              <w:noProof/>
              <w:szCs w:val="22"/>
              <w:lang w:val="en-US"/>
            </w:rPr>
          </w:rPrChange>
        </w:rPr>
        <mc:AlternateContent>
          <mc:Choice Requires="wps">
            <w:drawing>
              <wp:anchor distT="0" distB="0" distL="114300" distR="114300" simplePos="0" relativeHeight="251696128" behindDoc="0" locked="0" layoutInCell="1" allowOverlap="1" wp14:anchorId="41AF5EB7" wp14:editId="1232F53C">
                <wp:simplePos x="0" y="0"/>
                <wp:positionH relativeFrom="margin">
                  <wp:align>right</wp:align>
                </wp:positionH>
                <wp:positionV relativeFrom="paragraph">
                  <wp:posOffset>90805</wp:posOffset>
                </wp:positionV>
                <wp:extent cx="5102860" cy="0"/>
                <wp:effectExtent l="0" t="0" r="21590" b="19050"/>
                <wp:wrapNone/>
                <wp:docPr id="30" name="Straight Connector 30"/>
                <wp:cNvGraphicFramePr/>
                <a:graphic xmlns:a="http://schemas.openxmlformats.org/drawingml/2006/main">
                  <a:graphicData uri="http://schemas.microsoft.com/office/word/2010/wordprocessingShape">
                    <wps:wsp>
                      <wps:cNvCnPr/>
                      <wps:spPr>
                        <a:xfrm>
                          <a:off x="0" y="0"/>
                          <a:ext cx="5102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629898E3" id="Straight Connector 30" o:spid="_x0000_s1026" style="position:absolute;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50.6pt,7.15pt" to="752.4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" strokecolor="windowText" strokeweight=".5pt">
                <v:stroke joinstyle="miter"/>
                <w10:wrap anchorx="margin"/>
              </v:line>
            </w:pict>
          </mc:Fallback>
        </mc:AlternateContent>
      </w:r>
    </w:p>
    <w:p w14:paraId="729008B4" w14:textId="5D0F9056" w:rsidR="00F1259F" w:rsidRPr="009C6659" w:rsidRDefault="00F1259F">
      <w:pPr>
        <w:spacing w:line="240" w:lineRule="auto"/>
        <w:jc w:val="center"/>
        <w:rPr>
          <w:rFonts w:ascii="Times New Roman" w:eastAsia="MS Mincho" w:hAnsi="Times New Roman" w:cs="Times New Roman"/>
          <w:b/>
          <w:i/>
          <w:iCs/>
          <w:sz w:val="20"/>
          <w:cs/>
          <w:lang w:eastAsia="ja-JP"/>
          <w:rPrChange w:id="79" w:author="ITS AMC" w:date="2024-04-24T09:21:00Z">
            <w:rPr>
              <w:rFonts w:eastAsia="MS Mincho" w:cs="Mangal"/>
              <w:b/>
              <w:i/>
              <w:iCs/>
              <w:szCs w:val="21"/>
              <w:cs/>
              <w:lang w:eastAsia="ja-JP"/>
            </w:rPr>
          </w:rPrChange>
        </w:rPr>
        <w:pPrChange w:id="80" w:author="ITS AMC" w:date="2024-04-24T09:22:00Z">
          <w:pPr>
            <w:spacing w:line="276" w:lineRule="auto"/>
            <w:jc w:val="center"/>
          </w:pPr>
        </w:pPrChange>
      </w:pPr>
      <w:r w:rsidRPr="009C6659">
        <w:rPr>
          <w:rFonts w:ascii="Times New Roman" w:eastAsia="Palatino" w:hAnsi="Times New Roman" w:cs="Times New Roman"/>
          <w:noProof/>
          <w:sz w:val="20"/>
          <w:lang w:val="en-US"/>
          <w:rPrChange w:id="81" w:author="ITS AMC" w:date="2024-04-24T09:21:00Z">
            <w:rPr>
              <w:rFonts w:eastAsia="Palatino" w:cs="Palatino"/>
              <w:noProof/>
              <w:szCs w:val="22"/>
              <w:lang w:val="en-US"/>
            </w:rPr>
          </w:rPrChange>
        </w:rPr>
        <w:drawing>
          <wp:anchor distT="0" distB="0" distL="114300" distR="114300" simplePos="0" relativeHeight="251697152" behindDoc="0" locked="0" layoutInCell="1" allowOverlap="1" wp14:anchorId="7FD1699E" wp14:editId="0CBA2AFB">
            <wp:simplePos x="0" y="0"/>
            <wp:positionH relativeFrom="column">
              <wp:posOffset>1590040</wp:posOffset>
            </wp:positionH>
            <wp:positionV relativeFrom="paragraph">
              <wp:posOffset>59690</wp:posOffset>
            </wp:positionV>
            <wp:extent cx="1095375" cy="745490"/>
            <wp:effectExtent l="0" t="0" r="9525" b="0"/>
            <wp:wrapThrough wrapText="bothSides">
              <wp:wrapPolygon edited="0">
                <wp:start x="9016" y="0"/>
                <wp:lineTo x="0" y="13799"/>
                <wp:lineTo x="0" y="19319"/>
                <wp:lineTo x="751" y="20974"/>
                <wp:lineTo x="20661" y="20974"/>
                <wp:lineTo x="21412" y="19319"/>
                <wp:lineTo x="21412" y="13799"/>
                <wp:lineTo x="21037" y="12695"/>
                <wp:lineTo x="12397" y="0"/>
                <wp:lineTo x="9016"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grayscl/>
                      <a:biLevel thresh="50000"/>
                      <a:extLst>
                        <a:ext uri="{28A0092B-C50C-407E-A947-70E740481C1C}">
                          <a14:useLocalDpi xmlns:a14="http://schemas.microsoft.com/office/drawing/2010/main" val="0"/>
                        </a:ext>
                      </a:extLst>
                    </a:blip>
                    <a:srcRect/>
                    <a:stretch>
                      <a:fillRect/>
                    </a:stretch>
                  </pic:blipFill>
                  <pic:spPr bwMode="auto">
                    <a:xfrm>
                      <a:off x="0" y="0"/>
                      <a:ext cx="1095375" cy="745490"/>
                    </a:xfrm>
                    <a:prstGeom prst="rect">
                      <a:avLst/>
                    </a:prstGeom>
                    <a:noFill/>
                  </pic:spPr>
                </pic:pic>
              </a:graphicData>
            </a:graphic>
            <wp14:sizeRelH relativeFrom="page">
              <wp14:pctWidth>0</wp14:pctWidth>
            </wp14:sizeRelH>
            <wp14:sizeRelV relativeFrom="page">
              <wp14:pctHeight>0</wp14:pctHeight>
            </wp14:sizeRelV>
          </wp:anchor>
        </w:drawing>
      </w:r>
    </w:p>
    <w:p w14:paraId="1AAADC5A" w14:textId="77777777" w:rsidR="00F1259F" w:rsidRPr="009C6659" w:rsidRDefault="00F1259F">
      <w:pPr>
        <w:spacing w:line="240" w:lineRule="auto"/>
        <w:jc w:val="center"/>
        <w:rPr>
          <w:rFonts w:ascii="Times New Roman" w:eastAsia="MS Mincho" w:hAnsi="Times New Roman" w:cs="Times New Roman"/>
          <w:b/>
          <w:i/>
          <w:iCs/>
          <w:sz w:val="20"/>
          <w:lang w:eastAsia="ja-JP"/>
          <w:rPrChange w:id="82" w:author="ITS AMC" w:date="2024-04-24T09:21:00Z">
            <w:rPr>
              <w:rFonts w:eastAsia="MS Mincho" w:cs="Mangal"/>
              <w:b/>
              <w:i/>
              <w:iCs/>
              <w:szCs w:val="21"/>
              <w:lang w:eastAsia="ja-JP"/>
            </w:rPr>
          </w:rPrChange>
        </w:rPr>
        <w:pPrChange w:id="83" w:author="ITS AMC" w:date="2024-04-24T09:22:00Z">
          <w:pPr>
            <w:spacing w:line="276" w:lineRule="auto"/>
            <w:jc w:val="center"/>
          </w:pPr>
        </w:pPrChange>
      </w:pPr>
    </w:p>
    <w:p w14:paraId="27D41F05" w14:textId="77777777" w:rsidR="00F1259F" w:rsidRPr="009C6659" w:rsidRDefault="00F1259F">
      <w:pPr>
        <w:spacing w:line="240" w:lineRule="auto"/>
        <w:jc w:val="center"/>
        <w:rPr>
          <w:rFonts w:ascii="Times New Roman" w:eastAsia="MS Mincho" w:hAnsi="Times New Roman" w:cs="Times New Roman"/>
          <w:bCs/>
          <w:sz w:val="20"/>
          <w:cs/>
          <w:lang w:eastAsia="ja-JP"/>
          <w:rPrChange w:id="84" w:author="ITS AMC" w:date="2024-04-24T09:21:00Z">
            <w:rPr>
              <w:rFonts w:eastAsia="MS Mincho" w:cs="Mangal"/>
              <w:bCs/>
              <w:szCs w:val="21"/>
              <w:cs/>
              <w:lang w:eastAsia="ja-JP"/>
            </w:rPr>
          </w:rPrChange>
        </w:rPr>
        <w:pPrChange w:id="85" w:author="ITS AMC" w:date="2024-04-24T09:22:00Z">
          <w:pPr>
            <w:spacing w:line="276" w:lineRule="auto"/>
            <w:jc w:val="center"/>
          </w:pPr>
        </w:pPrChange>
      </w:pPr>
    </w:p>
    <w:p w14:paraId="0FB6D0BF" w14:textId="77777777" w:rsidR="00F1259F" w:rsidRPr="009C6659" w:rsidRDefault="00F1259F">
      <w:pPr>
        <w:spacing w:line="240" w:lineRule="auto"/>
        <w:jc w:val="center"/>
        <w:rPr>
          <w:rFonts w:ascii="Times New Roman" w:eastAsia="MS Mincho" w:hAnsi="Times New Roman" w:cs="Times New Roman"/>
          <w:bCs/>
          <w:sz w:val="20"/>
          <w:lang w:eastAsia="ja-JP" w:bidi="ar-SA"/>
          <w:rPrChange w:id="86" w:author="ITS AMC" w:date="2024-04-24T09:21:00Z">
            <w:rPr>
              <w:rFonts w:eastAsia="MS Mincho" w:cs="Arial"/>
              <w:bCs/>
              <w:szCs w:val="24"/>
              <w:lang w:eastAsia="ja-JP" w:bidi="ar-SA"/>
            </w:rPr>
          </w:rPrChange>
        </w:rPr>
        <w:pPrChange w:id="87" w:author="ITS AMC" w:date="2024-04-24T09:22:00Z">
          <w:pPr>
            <w:spacing w:line="276" w:lineRule="auto"/>
            <w:jc w:val="center"/>
          </w:pPr>
        </w:pPrChange>
      </w:pPr>
    </w:p>
    <w:p w14:paraId="7372DF43" w14:textId="782AAF13" w:rsidR="00F1259F" w:rsidRPr="009C6659" w:rsidRDefault="00F1259F">
      <w:pPr>
        <w:spacing w:line="240" w:lineRule="auto"/>
        <w:jc w:val="center"/>
        <w:rPr>
          <w:rFonts w:ascii="Times New Roman" w:eastAsia="MS Mincho" w:hAnsi="Times New Roman" w:cs="Times New Roman"/>
          <w:b/>
          <w:sz w:val="20"/>
          <w:lang w:eastAsia="ja-JP"/>
          <w:rPrChange w:id="88" w:author="ITS AMC" w:date="2024-04-24T09:21:00Z">
            <w:rPr>
              <w:rFonts w:eastAsia="MS Mincho" w:cs="Arial"/>
              <w:b/>
              <w:szCs w:val="24"/>
              <w:lang w:eastAsia="ja-JP"/>
            </w:rPr>
          </w:rPrChange>
        </w:rPr>
        <w:pPrChange w:id="89" w:author="ITS AMC" w:date="2024-04-24T09:22:00Z">
          <w:pPr>
            <w:spacing w:line="276" w:lineRule="auto"/>
            <w:jc w:val="center"/>
          </w:pPr>
        </w:pPrChange>
      </w:pPr>
      <w:r w:rsidRPr="009C6659">
        <w:rPr>
          <w:rFonts w:ascii="Times New Roman" w:eastAsia="Palatino" w:hAnsi="Times New Roman" w:cs="Times New Roman"/>
          <w:noProof/>
          <w:sz w:val="20"/>
          <w:lang w:val="en-US"/>
          <w:rPrChange w:id="90" w:author="ITS AMC" w:date="2024-04-24T09:21:00Z">
            <w:rPr>
              <w:rFonts w:eastAsia="Palatino" w:cs="Palatino"/>
              <w:noProof/>
              <w:szCs w:val="22"/>
              <w:lang w:val="en-US"/>
            </w:rPr>
          </w:rPrChange>
        </w:rPr>
        <mc:AlternateContent>
          <mc:Choice Requires="wps">
            <w:drawing>
              <wp:anchor distT="0" distB="0" distL="114300" distR="114300" simplePos="0" relativeHeight="251698176" behindDoc="0" locked="0" layoutInCell="1" allowOverlap="1" wp14:anchorId="1FCDDC1E" wp14:editId="2B18F98F">
                <wp:simplePos x="0" y="0"/>
                <wp:positionH relativeFrom="column">
                  <wp:posOffset>1383665</wp:posOffset>
                </wp:positionH>
                <wp:positionV relativeFrom="paragraph">
                  <wp:posOffset>342900</wp:posOffset>
                </wp:positionV>
                <wp:extent cx="1164590" cy="262255"/>
                <wp:effectExtent l="0" t="0" r="0" b="4445"/>
                <wp:wrapNone/>
                <wp:docPr id="11" name="Text Box 11"/>
                <wp:cNvGraphicFramePr/>
                <a:graphic xmlns:a="http://schemas.openxmlformats.org/drawingml/2006/main">
                  <a:graphicData uri="http://schemas.microsoft.com/office/word/2010/wordprocessingShape">
                    <wps:wsp>
                      <wps:cNvSpPr txBox="1"/>
                      <wps:spPr>
                        <a:xfrm>
                          <a:off x="0" y="0"/>
                          <a:ext cx="1163955" cy="262255"/>
                        </a:xfrm>
                        <a:prstGeom prst="rect">
                          <a:avLst/>
                        </a:prstGeom>
                        <a:solidFill>
                          <a:sysClr val="window" lastClr="FFFFFF"/>
                        </a:solidFill>
                        <a:ln w="6350">
                          <a:noFill/>
                        </a:ln>
                      </wps:spPr>
                      <wps:txbx>
                        <w:txbxContent>
                          <w:p w14:paraId="22979ABC" w14:textId="77777777" w:rsidR="0083535D" w:rsidRPr="00F1259F" w:rsidRDefault="0083535D" w:rsidP="00F1259F">
                            <w:pPr>
                              <w:rPr>
                                <w:rFonts w:ascii="Times New Roman" w:hAnsi="Times New Roman" w:cs="Times New Roman"/>
                                <w:b/>
                                <w:bCs/>
                                <w:sz w:val="24"/>
                              </w:rPr>
                            </w:pPr>
                            <w:r w:rsidRPr="00F1259F">
                              <w:rPr>
                                <w:rFonts w:ascii="Times New Roman" w:hAnsi="Times New Roman" w:cs="Times New Roman"/>
                                <w:b/>
                                <w:bCs/>
                                <w:sz w:val="24"/>
                              </w:rPr>
                              <w:t>April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FCDDC1E" id="Text Box 11" o:spid="_x0000_s1028" type="#_x0000_t202" style="position:absolute;left:0;text-align:left;margin-left:108.95pt;margin-top:27pt;width:91.7pt;height:20.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" fillcolor="window" stroked="f" strokeweight=".5pt">
                <v:textbox>
                  <w:txbxContent>
                    <w:p w14:paraId="22979ABC" w14:textId="77777777" w:rsidR="0083535D" w:rsidRPr="00F1259F" w:rsidRDefault="0083535D" w:rsidP="00F1259F">
                      <w:pPr>
                        <w:rPr>
                          <w:rFonts w:ascii="Times New Roman" w:hAnsi="Times New Roman" w:cs="Times New Roman"/>
                          <w:b/>
                          <w:bCs/>
                          <w:sz w:val="24"/>
                        </w:rPr>
                      </w:pPr>
                      <w:r w:rsidRPr="00F1259F">
                        <w:rPr>
                          <w:rFonts w:ascii="Times New Roman" w:hAnsi="Times New Roman" w:cs="Times New Roman"/>
                          <w:b/>
                          <w:bCs/>
                          <w:sz w:val="24"/>
                        </w:rPr>
                        <w:t>April 2024</w:t>
                      </w:r>
                    </w:p>
                  </w:txbxContent>
                </v:textbox>
              </v:shape>
            </w:pict>
          </mc:Fallback>
        </mc:AlternateContent>
      </w:r>
      <w:r w:rsidRPr="009C6659">
        <w:rPr>
          <w:rFonts w:ascii="Times New Roman" w:eastAsia="Palatino" w:hAnsi="Times New Roman" w:cs="Times New Roman"/>
          <w:noProof/>
          <w:sz w:val="20"/>
          <w:lang w:val="en-US"/>
          <w:rPrChange w:id="91" w:author="ITS AMC" w:date="2024-04-24T09:21:00Z">
            <w:rPr>
              <w:rFonts w:eastAsia="Palatino" w:cs="Palatino"/>
              <w:noProof/>
              <w:szCs w:val="22"/>
              <w:lang w:val="en-US"/>
            </w:rPr>
          </w:rPrChange>
        </w:rPr>
        <mc:AlternateContent>
          <mc:Choice Requires="wps">
            <w:drawing>
              <wp:anchor distT="0" distB="0" distL="114300" distR="114300" simplePos="0" relativeHeight="251699200" behindDoc="0" locked="0" layoutInCell="1" allowOverlap="1" wp14:anchorId="37823F58" wp14:editId="17BB160B">
                <wp:simplePos x="0" y="0"/>
                <wp:positionH relativeFrom="column">
                  <wp:posOffset>5526405</wp:posOffset>
                </wp:positionH>
                <wp:positionV relativeFrom="paragraph">
                  <wp:posOffset>305435</wp:posOffset>
                </wp:positionV>
                <wp:extent cx="1419225" cy="27051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1419225" cy="269875"/>
                        </a:xfrm>
                        <a:prstGeom prst="rect">
                          <a:avLst/>
                        </a:prstGeom>
                        <a:solidFill>
                          <a:sysClr val="window" lastClr="FFFFFF"/>
                        </a:solidFill>
                        <a:ln w="6350">
                          <a:noFill/>
                        </a:ln>
                      </wps:spPr>
                      <wps:txbx>
                        <w:txbxContent>
                          <w:p w14:paraId="07361AD4" w14:textId="77777777" w:rsidR="0083535D" w:rsidRPr="00F1259F" w:rsidRDefault="0083535D" w:rsidP="00F1259F">
                            <w:pPr>
                              <w:rPr>
                                <w:rFonts w:ascii="Times New Roman" w:hAnsi="Times New Roman" w:cs="Times New Roman"/>
                                <w:b/>
                                <w:bCs/>
                                <w:sz w:val="24"/>
                              </w:rPr>
                            </w:pPr>
                            <w:r w:rsidRPr="00F1259F">
                              <w:rPr>
                                <w:rFonts w:ascii="Times New Roman" w:hAnsi="Times New Roman" w:cs="Times New Roman"/>
                                <w:b/>
                                <w:bCs/>
                                <w:sz w:val="24"/>
                              </w:rPr>
                              <w:t>Price Group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23F58" id="Text Box 1" o:spid="_x0000_s1029" type="#_x0000_t202" style="position:absolute;left:0;text-align:left;margin-left:435.15pt;margin-top:24.05pt;width:111.75pt;height:21.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" fillcolor="window" stroked="f" strokeweight=".5pt">
                <v:textbox>
                  <w:txbxContent>
                    <w:p w14:paraId="07361AD4" w14:textId="77777777" w:rsidR="0083535D" w:rsidRPr="00F1259F" w:rsidRDefault="0083535D" w:rsidP="00F1259F">
                      <w:pPr>
                        <w:rPr>
                          <w:rFonts w:ascii="Times New Roman" w:hAnsi="Times New Roman" w:cs="Times New Roman"/>
                          <w:b/>
                          <w:bCs/>
                          <w:sz w:val="24"/>
                        </w:rPr>
                      </w:pPr>
                      <w:r w:rsidRPr="00F1259F">
                        <w:rPr>
                          <w:rFonts w:ascii="Times New Roman" w:hAnsi="Times New Roman" w:cs="Times New Roman"/>
                          <w:b/>
                          <w:bCs/>
                          <w:sz w:val="24"/>
                        </w:rPr>
                        <w:t>Price Group XX</w:t>
                      </w:r>
                    </w:p>
                  </w:txbxContent>
                </v:textbox>
              </v:shape>
            </w:pict>
          </mc:Fallback>
        </mc:AlternateContent>
      </w:r>
    </w:p>
    <w:p w14:paraId="18EC102B" w14:textId="77777777" w:rsidR="0083535D" w:rsidRDefault="0083535D">
      <w:pPr>
        <w:spacing w:line="240" w:lineRule="auto"/>
        <w:rPr>
          <w:rFonts w:ascii="Times New Roman" w:eastAsia="MS Mincho" w:hAnsi="Times New Roman" w:cs="Times New Roman"/>
          <w:b/>
          <w:sz w:val="20"/>
          <w:lang w:eastAsia="ja-JP"/>
          <w:rPrChange w:id="92" w:author="ITS AMC" w:date="2024-04-24T09:21:00Z">
            <w:rPr>
              <w:rFonts w:eastAsia="MS Mincho" w:cs="Arial"/>
              <w:b/>
              <w:szCs w:val="24"/>
              <w:lang w:eastAsia="ja-JP"/>
            </w:rPr>
          </w:rPrChange>
        </w:rPr>
        <w:sectPr w:rsidR="0083535D" w:rsidSect="009C6659">
          <w:pgSz w:w="11906" w:h="16838"/>
          <w:pgMar w:top="1440" w:right="1440" w:bottom="1440" w:left="1440" w:header="340" w:footer="340" w:gutter="0"/>
          <w:cols w:space="720"/>
        </w:sectPr>
        <w:pPrChange w:id="93" w:author="ITS AMC" w:date="2024-04-24T09:22:00Z">
          <w:pPr>
            <w:spacing w:line="276" w:lineRule="auto"/>
          </w:pPr>
        </w:pPrChange>
      </w:pPr>
    </w:p>
    <w:p w14:paraId="78CB84DF" w14:textId="0BD84454" w:rsidR="007B6AEB" w:rsidRDefault="007B6AEB">
      <w:pPr>
        <w:spacing w:after="0" w:line="240" w:lineRule="auto"/>
        <w:jc w:val="both"/>
        <w:rPr>
          <w:ins w:id="94" w:author="ITS AMC" w:date="2024-04-24T09:24:00Z"/>
          <w:rFonts w:ascii="Times New Roman" w:hAnsi="Times New Roman" w:cs="Times New Roman"/>
          <w:bCs/>
          <w:sz w:val="20"/>
        </w:rPr>
        <w:pPrChange w:id="95" w:author="ITS AMC" w:date="2024-04-24T09:24:00Z">
          <w:pPr>
            <w:spacing w:line="276" w:lineRule="auto"/>
            <w:jc w:val="both"/>
          </w:pPr>
        </w:pPrChange>
      </w:pPr>
      <w:r w:rsidRPr="009C6659">
        <w:rPr>
          <w:rFonts w:ascii="Times New Roman" w:hAnsi="Times New Roman" w:cs="Times New Roman"/>
          <w:bCs/>
          <w:sz w:val="20"/>
          <w:rPrChange w:id="96" w:author="ITS AMC" w:date="2024-04-24T09:21:00Z">
            <w:rPr>
              <w:rFonts w:ascii="Arial" w:hAnsi="Arial" w:cs="Arial"/>
              <w:bCs/>
              <w:sz w:val="24"/>
              <w:szCs w:val="24"/>
            </w:rPr>
          </w:rPrChange>
        </w:rPr>
        <w:lastRenderedPageBreak/>
        <w:t>Building Construction Practices Sectional Committee, CED 13</w:t>
      </w:r>
    </w:p>
    <w:p w14:paraId="02C20F3B" w14:textId="56FE36B5" w:rsidR="00226AE7" w:rsidRDefault="00226AE7">
      <w:pPr>
        <w:spacing w:after="0" w:line="240" w:lineRule="auto"/>
        <w:jc w:val="both"/>
        <w:rPr>
          <w:ins w:id="97" w:author="ITS AMC" w:date="2024-04-24T09:24:00Z"/>
          <w:rFonts w:ascii="Times New Roman" w:hAnsi="Times New Roman" w:cs="Times New Roman"/>
          <w:bCs/>
          <w:sz w:val="20"/>
        </w:rPr>
        <w:pPrChange w:id="98" w:author="ITS AMC" w:date="2024-04-24T09:24:00Z">
          <w:pPr>
            <w:spacing w:line="276" w:lineRule="auto"/>
            <w:jc w:val="both"/>
          </w:pPr>
        </w:pPrChange>
      </w:pPr>
    </w:p>
    <w:p w14:paraId="7185AD52" w14:textId="0894BF19" w:rsidR="00226AE7" w:rsidRDefault="00226AE7">
      <w:pPr>
        <w:spacing w:after="0" w:line="240" w:lineRule="auto"/>
        <w:jc w:val="both"/>
        <w:rPr>
          <w:ins w:id="99" w:author="ITS AMC" w:date="2024-04-24T09:24:00Z"/>
          <w:rFonts w:ascii="Times New Roman" w:hAnsi="Times New Roman" w:cs="Times New Roman"/>
          <w:bCs/>
          <w:sz w:val="20"/>
        </w:rPr>
        <w:pPrChange w:id="100" w:author="ITS AMC" w:date="2024-04-24T09:24:00Z">
          <w:pPr>
            <w:spacing w:line="276" w:lineRule="auto"/>
            <w:jc w:val="both"/>
          </w:pPr>
        </w:pPrChange>
      </w:pPr>
    </w:p>
    <w:p w14:paraId="4D73D675" w14:textId="07670F77" w:rsidR="00226AE7" w:rsidRDefault="00226AE7">
      <w:pPr>
        <w:spacing w:after="0" w:line="240" w:lineRule="auto"/>
        <w:jc w:val="both"/>
        <w:rPr>
          <w:ins w:id="101" w:author="ITS AMC" w:date="2024-04-24T09:24:00Z"/>
          <w:rFonts w:ascii="Times New Roman" w:hAnsi="Times New Roman" w:cs="Times New Roman"/>
          <w:bCs/>
          <w:sz w:val="20"/>
        </w:rPr>
        <w:pPrChange w:id="102" w:author="ITS AMC" w:date="2024-04-24T09:24:00Z">
          <w:pPr>
            <w:spacing w:line="276" w:lineRule="auto"/>
            <w:jc w:val="both"/>
          </w:pPr>
        </w:pPrChange>
      </w:pPr>
    </w:p>
    <w:p w14:paraId="17C90274" w14:textId="77777777" w:rsidR="00226AE7" w:rsidRPr="009C6659" w:rsidRDefault="00226AE7">
      <w:pPr>
        <w:spacing w:after="0" w:line="240" w:lineRule="auto"/>
        <w:jc w:val="both"/>
        <w:rPr>
          <w:rFonts w:ascii="Times New Roman" w:hAnsi="Times New Roman" w:cs="Times New Roman"/>
          <w:bCs/>
          <w:sz w:val="20"/>
          <w:rPrChange w:id="103" w:author="ITS AMC" w:date="2024-04-24T09:21:00Z">
            <w:rPr>
              <w:rFonts w:ascii="Arial" w:hAnsi="Arial" w:cs="Arial"/>
              <w:bCs/>
              <w:sz w:val="24"/>
              <w:szCs w:val="24"/>
            </w:rPr>
          </w:rPrChange>
        </w:rPr>
        <w:pPrChange w:id="104" w:author="ITS AMC" w:date="2024-04-24T09:24:00Z">
          <w:pPr>
            <w:spacing w:line="276" w:lineRule="auto"/>
            <w:jc w:val="both"/>
          </w:pPr>
        </w:pPrChange>
      </w:pPr>
    </w:p>
    <w:p w14:paraId="3B511F80" w14:textId="2C658876" w:rsidR="00F1259F" w:rsidRPr="009C6659" w:rsidDel="00226AE7" w:rsidRDefault="00F1259F">
      <w:pPr>
        <w:spacing w:line="240" w:lineRule="auto"/>
        <w:jc w:val="both"/>
        <w:rPr>
          <w:del w:id="105" w:author="ITS AMC" w:date="2024-04-24T09:24:00Z"/>
          <w:rFonts w:ascii="Times New Roman" w:hAnsi="Times New Roman" w:cs="Times New Roman"/>
          <w:bCs/>
          <w:sz w:val="20"/>
          <w:rPrChange w:id="106" w:author="ITS AMC" w:date="2024-04-24T09:21:00Z">
            <w:rPr>
              <w:del w:id="107" w:author="ITS AMC" w:date="2024-04-24T09:24:00Z"/>
              <w:rFonts w:ascii="Arial" w:hAnsi="Arial" w:cs="Arial"/>
              <w:bCs/>
              <w:sz w:val="24"/>
              <w:szCs w:val="24"/>
            </w:rPr>
          </w:rPrChange>
        </w:rPr>
        <w:pPrChange w:id="108" w:author="ITS AMC" w:date="2024-04-24T09:22:00Z">
          <w:pPr>
            <w:spacing w:line="276" w:lineRule="auto"/>
            <w:jc w:val="both"/>
          </w:pPr>
        </w:pPrChange>
      </w:pPr>
    </w:p>
    <w:p w14:paraId="1159AA6A" w14:textId="262F549B" w:rsidR="00804A39" w:rsidRDefault="00DA45F5">
      <w:pPr>
        <w:spacing w:after="0" w:line="240" w:lineRule="auto"/>
        <w:jc w:val="both"/>
        <w:rPr>
          <w:ins w:id="109" w:author="ITS AMC" w:date="2024-04-24T09:24:00Z"/>
          <w:rFonts w:ascii="Times New Roman" w:hAnsi="Times New Roman" w:cs="Times New Roman"/>
          <w:bCs/>
          <w:sz w:val="20"/>
        </w:rPr>
        <w:pPrChange w:id="110" w:author="ITS AMC" w:date="2024-04-24T09:24:00Z">
          <w:pPr>
            <w:spacing w:line="276" w:lineRule="auto"/>
            <w:jc w:val="both"/>
          </w:pPr>
        </w:pPrChange>
      </w:pPr>
      <w:r w:rsidRPr="009C6659">
        <w:rPr>
          <w:rFonts w:ascii="Times New Roman" w:hAnsi="Times New Roman" w:cs="Times New Roman"/>
          <w:bCs/>
          <w:sz w:val="20"/>
          <w:rPrChange w:id="111" w:author="ITS AMC" w:date="2024-04-24T09:21:00Z">
            <w:rPr>
              <w:rFonts w:ascii="Arial" w:hAnsi="Arial" w:cs="Arial"/>
              <w:bCs/>
              <w:sz w:val="24"/>
              <w:szCs w:val="24"/>
            </w:rPr>
          </w:rPrChange>
        </w:rPr>
        <w:t>FORWORD</w:t>
      </w:r>
    </w:p>
    <w:p w14:paraId="00CD8545" w14:textId="77777777" w:rsidR="00226AE7" w:rsidRPr="009C6659" w:rsidRDefault="00226AE7">
      <w:pPr>
        <w:spacing w:after="0" w:line="240" w:lineRule="auto"/>
        <w:jc w:val="both"/>
        <w:rPr>
          <w:rFonts w:ascii="Times New Roman" w:hAnsi="Times New Roman" w:cs="Times New Roman"/>
          <w:bCs/>
          <w:sz w:val="20"/>
          <w:rPrChange w:id="112" w:author="ITS AMC" w:date="2024-04-24T09:21:00Z">
            <w:rPr>
              <w:rFonts w:ascii="Arial" w:hAnsi="Arial" w:cs="Arial"/>
              <w:bCs/>
              <w:sz w:val="24"/>
              <w:szCs w:val="24"/>
            </w:rPr>
          </w:rPrChange>
        </w:rPr>
        <w:pPrChange w:id="113" w:author="ITS AMC" w:date="2024-04-24T09:24:00Z">
          <w:pPr>
            <w:spacing w:line="276" w:lineRule="auto"/>
            <w:jc w:val="both"/>
          </w:pPr>
        </w:pPrChange>
      </w:pPr>
    </w:p>
    <w:p w14:paraId="7CABECB2" w14:textId="55D3D568" w:rsidR="007B6AEB" w:rsidRDefault="007B6AEB">
      <w:pPr>
        <w:spacing w:after="0" w:line="240" w:lineRule="auto"/>
        <w:jc w:val="both"/>
        <w:rPr>
          <w:ins w:id="114" w:author="ITS AMC" w:date="2024-04-24T09:24:00Z"/>
          <w:rFonts w:ascii="Times New Roman" w:hAnsi="Times New Roman" w:cs="Times New Roman"/>
          <w:bCs/>
          <w:sz w:val="20"/>
        </w:rPr>
        <w:pPrChange w:id="115" w:author="ITS AMC" w:date="2024-04-24T09:24:00Z">
          <w:pPr>
            <w:spacing w:line="276" w:lineRule="auto"/>
            <w:jc w:val="both"/>
          </w:pPr>
        </w:pPrChange>
      </w:pPr>
      <w:r w:rsidRPr="009C6659">
        <w:rPr>
          <w:rFonts w:ascii="Times New Roman" w:hAnsi="Times New Roman" w:cs="Times New Roman"/>
          <w:bCs/>
          <w:sz w:val="20"/>
          <w:rPrChange w:id="116" w:author="ITS AMC" w:date="2024-04-24T09:21:00Z">
            <w:rPr>
              <w:rFonts w:ascii="Arial" w:hAnsi="Arial" w:cs="Arial"/>
              <w:bCs/>
              <w:sz w:val="24"/>
              <w:szCs w:val="24"/>
            </w:rPr>
          </w:rPrChange>
        </w:rPr>
        <w:t>This Indian Standard was adopted by Bureau of Indian Standard, after the draft finalized by the Building Construction Practices Sectional Committee</w:t>
      </w:r>
      <w:r w:rsidR="00245318" w:rsidRPr="009C6659">
        <w:rPr>
          <w:rFonts w:ascii="Times New Roman" w:hAnsi="Times New Roman" w:cs="Times New Roman"/>
          <w:bCs/>
          <w:sz w:val="20"/>
          <w:rPrChange w:id="117" w:author="ITS AMC" w:date="2024-04-24T09:21:00Z">
            <w:rPr>
              <w:rFonts w:ascii="Arial" w:hAnsi="Arial" w:cs="Arial"/>
              <w:bCs/>
              <w:sz w:val="24"/>
              <w:szCs w:val="24"/>
            </w:rPr>
          </w:rPrChange>
        </w:rPr>
        <w:t xml:space="preserve"> had been approved by Civil Engineering Division Council.</w:t>
      </w:r>
    </w:p>
    <w:p w14:paraId="3AAEDC03" w14:textId="77777777" w:rsidR="00226AE7" w:rsidRPr="009C6659" w:rsidRDefault="00226AE7">
      <w:pPr>
        <w:spacing w:after="0" w:line="240" w:lineRule="auto"/>
        <w:jc w:val="both"/>
        <w:rPr>
          <w:rFonts w:ascii="Times New Roman" w:hAnsi="Times New Roman" w:cs="Times New Roman"/>
          <w:bCs/>
          <w:sz w:val="20"/>
          <w:rPrChange w:id="118" w:author="ITS AMC" w:date="2024-04-24T09:21:00Z">
            <w:rPr>
              <w:rFonts w:ascii="Arial" w:hAnsi="Arial" w:cs="Arial"/>
              <w:bCs/>
              <w:sz w:val="24"/>
              <w:szCs w:val="24"/>
            </w:rPr>
          </w:rPrChange>
        </w:rPr>
        <w:pPrChange w:id="119" w:author="ITS AMC" w:date="2024-04-24T09:24:00Z">
          <w:pPr>
            <w:spacing w:line="276" w:lineRule="auto"/>
            <w:jc w:val="both"/>
          </w:pPr>
        </w:pPrChange>
      </w:pPr>
    </w:p>
    <w:p w14:paraId="0BF7C9D6" w14:textId="3AA45E4F" w:rsidR="00B23D68" w:rsidRDefault="000E07AF">
      <w:pPr>
        <w:spacing w:after="0" w:line="240" w:lineRule="auto"/>
        <w:jc w:val="both"/>
        <w:rPr>
          <w:ins w:id="120" w:author="ITS AMC" w:date="2024-04-24T09:24:00Z"/>
          <w:rFonts w:ascii="Times New Roman" w:hAnsi="Times New Roman" w:cs="Times New Roman"/>
          <w:sz w:val="20"/>
        </w:rPr>
        <w:pPrChange w:id="121" w:author="ITS AMC" w:date="2024-04-24T09:24:00Z">
          <w:pPr>
            <w:spacing w:line="276" w:lineRule="auto"/>
            <w:jc w:val="both"/>
          </w:pPr>
        </w:pPrChange>
      </w:pPr>
      <w:r w:rsidRPr="009C6659">
        <w:rPr>
          <w:rFonts w:ascii="Times New Roman" w:hAnsi="Times New Roman" w:cs="Times New Roman"/>
          <w:sz w:val="20"/>
          <w:rPrChange w:id="122" w:author="ITS AMC" w:date="2024-04-24T09:21:00Z">
            <w:rPr>
              <w:rFonts w:ascii="Arial" w:hAnsi="Arial" w:cs="Arial"/>
              <w:sz w:val="24"/>
              <w:szCs w:val="24"/>
            </w:rPr>
          </w:rPrChange>
        </w:rPr>
        <w:t xml:space="preserve">Structural glazing is a method utilizing silicon adhesive to attach </w:t>
      </w:r>
      <w:del w:id="123" w:author="ITS AMC" w:date="2024-04-24T09:26:00Z">
        <w:r w:rsidRPr="009C6659" w:rsidDel="006524BF">
          <w:rPr>
            <w:rFonts w:ascii="Times New Roman" w:hAnsi="Times New Roman" w:cs="Times New Roman"/>
            <w:sz w:val="20"/>
            <w:rPrChange w:id="124" w:author="ITS AMC" w:date="2024-04-24T09:21:00Z">
              <w:rPr>
                <w:rFonts w:ascii="Arial" w:hAnsi="Arial" w:cs="Arial"/>
                <w:sz w:val="24"/>
                <w:szCs w:val="24"/>
              </w:rPr>
            </w:rPrChange>
          </w:rPr>
          <w:delText>Glass</w:delText>
        </w:r>
      </w:del>
      <w:ins w:id="125" w:author="ITS AMC" w:date="2024-04-24T09:26:00Z">
        <w:r w:rsidR="006524BF">
          <w:rPr>
            <w:rFonts w:ascii="Times New Roman" w:hAnsi="Times New Roman" w:cs="Times New Roman"/>
            <w:sz w:val="20"/>
          </w:rPr>
          <w:t>g</w:t>
        </w:r>
        <w:r w:rsidR="006524BF" w:rsidRPr="009C6659">
          <w:rPr>
            <w:rFonts w:ascii="Times New Roman" w:hAnsi="Times New Roman" w:cs="Times New Roman"/>
            <w:sz w:val="20"/>
            <w:rPrChange w:id="126" w:author="ITS AMC" w:date="2024-04-24T09:21:00Z">
              <w:rPr>
                <w:rFonts w:ascii="Arial" w:hAnsi="Arial" w:cs="Arial"/>
                <w:sz w:val="24"/>
                <w:szCs w:val="24"/>
              </w:rPr>
            </w:rPrChange>
          </w:rPr>
          <w:t>lass</w:t>
        </w:r>
      </w:ins>
      <w:r w:rsidRPr="009C6659">
        <w:rPr>
          <w:rFonts w:ascii="Times New Roman" w:hAnsi="Times New Roman" w:cs="Times New Roman"/>
          <w:sz w:val="20"/>
          <w:rPrChange w:id="127" w:author="ITS AMC" w:date="2024-04-24T09:21:00Z">
            <w:rPr>
              <w:rFonts w:ascii="Arial" w:hAnsi="Arial" w:cs="Arial"/>
              <w:sz w:val="24"/>
              <w:szCs w:val="24"/>
            </w:rPr>
          </w:rPrChange>
        </w:rPr>
        <w:t>, metal or other panel material to the structure of a building</w:t>
      </w:r>
      <w:r w:rsidR="004F55B4" w:rsidRPr="009C6659">
        <w:rPr>
          <w:rFonts w:ascii="Times New Roman" w:hAnsi="Times New Roman" w:cs="Times New Roman"/>
          <w:sz w:val="20"/>
          <w:rPrChange w:id="128" w:author="ITS AMC" w:date="2024-04-24T09:21:00Z">
            <w:rPr>
              <w:rFonts w:ascii="Arial" w:hAnsi="Arial" w:cs="Arial"/>
              <w:sz w:val="24"/>
              <w:szCs w:val="24"/>
            </w:rPr>
          </w:rPrChange>
        </w:rPr>
        <w:t xml:space="preserve">. Wind load and other impact loads on the </w:t>
      </w:r>
      <w:r w:rsidR="00B23D68" w:rsidRPr="009C6659">
        <w:rPr>
          <w:rFonts w:ascii="Times New Roman" w:hAnsi="Times New Roman" w:cs="Times New Roman"/>
          <w:sz w:val="20"/>
          <w:rPrChange w:id="129" w:author="ITS AMC" w:date="2024-04-24T09:21:00Z">
            <w:rPr>
              <w:rFonts w:ascii="Arial" w:hAnsi="Arial" w:cs="Arial"/>
              <w:sz w:val="24"/>
              <w:szCs w:val="24"/>
            </w:rPr>
          </w:rPrChange>
        </w:rPr>
        <w:t>fac</w:t>
      </w:r>
      <w:r w:rsidR="004F55B4" w:rsidRPr="009C6659">
        <w:rPr>
          <w:rFonts w:ascii="Times New Roman" w:hAnsi="Times New Roman" w:cs="Times New Roman"/>
          <w:sz w:val="20"/>
          <w:rPrChange w:id="130" w:author="ITS AMC" w:date="2024-04-24T09:21:00Z">
            <w:rPr>
              <w:rFonts w:ascii="Arial" w:hAnsi="Arial" w:cs="Arial"/>
              <w:sz w:val="24"/>
              <w:szCs w:val="24"/>
            </w:rPr>
          </w:rPrChange>
        </w:rPr>
        <w:t xml:space="preserve">ade are transferred from the glass or panel, through the structural silicone sealant to the </w:t>
      </w:r>
      <w:r w:rsidR="00B23D68" w:rsidRPr="009C6659">
        <w:rPr>
          <w:rFonts w:ascii="Times New Roman" w:hAnsi="Times New Roman" w:cs="Times New Roman"/>
          <w:sz w:val="20"/>
          <w:rPrChange w:id="131" w:author="ITS AMC" w:date="2024-04-24T09:21:00Z">
            <w:rPr>
              <w:rFonts w:ascii="Arial" w:hAnsi="Arial" w:cs="Arial"/>
              <w:sz w:val="24"/>
              <w:szCs w:val="24"/>
            </w:rPr>
          </w:rPrChange>
        </w:rPr>
        <w:t>structure</w:t>
      </w:r>
      <w:r w:rsidR="004F55B4" w:rsidRPr="009C6659">
        <w:rPr>
          <w:rFonts w:ascii="Times New Roman" w:hAnsi="Times New Roman" w:cs="Times New Roman"/>
          <w:sz w:val="20"/>
          <w:rPrChange w:id="132" w:author="ITS AMC" w:date="2024-04-24T09:21:00Z">
            <w:rPr>
              <w:rFonts w:ascii="Arial" w:hAnsi="Arial" w:cs="Arial"/>
              <w:sz w:val="24"/>
              <w:szCs w:val="24"/>
            </w:rPr>
          </w:rPrChange>
        </w:rPr>
        <w:t xml:space="preserve"> of the building. The sealant must maintain adhesive </w:t>
      </w:r>
      <w:r w:rsidR="00B23D68" w:rsidRPr="009C6659">
        <w:rPr>
          <w:rFonts w:ascii="Times New Roman" w:hAnsi="Times New Roman" w:cs="Times New Roman"/>
          <w:sz w:val="20"/>
          <w:rPrChange w:id="133" w:author="ITS AMC" w:date="2024-04-24T09:21:00Z">
            <w:rPr>
              <w:rFonts w:ascii="Arial" w:hAnsi="Arial" w:cs="Arial"/>
              <w:sz w:val="24"/>
              <w:szCs w:val="24"/>
            </w:rPr>
          </w:rPrChange>
        </w:rPr>
        <w:t>and</w:t>
      </w:r>
      <w:r w:rsidR="004F55B4" w:rsidRPr="009C6659">
        <w:rPr>
          <w:rFonts w:ascii="Times New Roman" w:hAnsi="Times New Roman" w:cs="Times New Roman"/>
          <w:sz w:val="20"/>
          <w:rPrChange w:id="134" w:author="ITS AMC" w:date="2024-04-24T09:21:00Z">
            <w:rPr>
              <w:rFonts w:ascii="Arial" w:hAnsi="Arial" w:cs="Arial"/>
              <w:sz w:val="24"/>
              <w:szCs w:val="24"/>
            </w:rPr>
          </w:rPrChange>
        </w:rPr>
        <w:t xml:space="preserve"> cohesive integrity as the fa</w:t>
      </w:r>
      <w:ins w:id="135" w:author="ITS AMC" w:date="2024-04-24T09:34:00Z">
        <w:r w:rsidR="00381937">
          <w:rPr>
            <w:rFonts w:ascii="Times New Roman" w:hAnsi="Times New Roman" w:cs="Times New Roman"/>
            <w:sz w:val="20"/>
          </w:rPr>
          <w:t>c</w:t>
        </w:r>
      </w:ins>
      <w:del w:id="136" w:author="ITS AMC" w:date="2024-04-24T09:34:00Z">
        <w:r w:rsidR="004F55B4" w:rsidRPr="009C6659" w:rsidDel="00381937">
          <w:rPr>
            <w:rFonts w:ascii="Times New Roman" w:hAnsi="Times New Roman" w:cs="Times New Roman"/>
            <w:sz w:val="20"/>
            <w:rPrChange w:id="137" w:author="ITS AMC" w:date="2024-04-24T09:21:00Z">
              <w:rPr>
                <w:rFonts w:ascii="Arial" w:hAnsi="Arial" w:cs="Arial"/>
                <w:sz w:val="24"/>
                <w:szCs w:val="24"/>
              </w:rPr>
            </w:rPrChange>
          </w:rPr>
          <w:delText>ç</w:delText>
        </w:r>
      </w:del>
      <w:proofErr w:type="gramStart"/>
      <w:r w:rsidR="004F55B4" w:rsidRPr="009C6659">
        <w:rPr>
          <w:rFonts w:ascii="Times New Roman" w:hAnsi="Times New Roman" w:cs="Times New Roman"/>
          <w:sz w:val="20"/>
          <w:rPrChange w:id="138" w:author="ITS AMC" w:date="2024-04-24T09:21:00Z">
            <w:rPr>
              <w:rFonts w:ascii="Arial" w:hAnsi="Arial" w:cs="Arial"/>
              <w:sz w:val="24"/>
              <w:szCs w:val="24"/>
            </w:rPr>
          </w:rPrChange>
        </w:rPr>
        <w:t>ade</w:t>
      </w:r>
      <w:proofErr w:type="gramEnd"/>
      <w:r w:rsidR="004F55B4" w:rsidRPr="009C6659">
        <w:rPr>
          <w:rFonts w:ascii="Times New Roman" w:hAnsi="Times New Roman" w:cs="Times New Roman"/>
          <w:sz w:val="20"/>
          <w:rPrChange w:id="139" w:author="ITS AMC" w:date="2024-04-24T09:21:00Z">
            <w:rPr>
              <w:rFonts w:ascii="Arial" w:hAnsi="Arial" w:cs="Arial"/>
              <w:sz w:val="24"/>
              <w:szCs w:val="24"/>
            </w:rPr>
          </w:rPrChange>
        </w:rPr>
        <w:t xml:space="preserve"> is subjected to wind load</w:t>
      </w:r>
      <w:r w:rsidR="00B23D68" w:rsidRPr="009C6659">
        <w:rPr>
          <w:rFonts w:ascii="Times New Roman" w:hAnsi="Times New Roman" w:cs="Times New Roman"/>
          <w:sz w:val="20"/>
          <w:rPrChange w:id="140" w:author="ITS AMC" w:date="2024-04-24T09:21:00Z">
            <w:rPr>
              <w:rFonts w:ascii="Arial" w:hAnsi="Arial" w:cs="Arial"/>
              <w:sz w:val="24"/>
              <w:szCs w:val="24"/>
            </w:rPr>
          </w:rPrChange>
        </w:rPr>
        <w:t xml:space="preserve"> </w:t>
      </w:r>
      <w:r w:rsidR="004F55B4" w:rsidRPr="009C6659">
        <w:rPr>
          <w:rFonts w:ascii="Times New Roman" w:hAnsi="Times New Roman" w:cs="Times New Roman"/>
          <w:sz w:val="20"/>
          <w:rPrChange w:id="141" w:author="ITS AMC" w:date="2024-04-24T09:21:00Z">
            <w:rPr>
              <w:rFonts w:ascii="Arial" w:hAnsi="Arial" w:cs="Arial"/>
              <w:sz w:val="24"/>
              <w:szCs w:val="24"/>
            </w:rPr>
          </w:rPrChange>
        </w:rPr>
        <w:t>and thermal stresses</w:t>
      </w:r>
      <w:r w:rsidR="00B23D68" w:rsidRPr="009C6659">
        <w:rPr>
          <w:rFonts w:ascii="Times New Roman" w:hAnsi="Times New Roman" w:cs="Times New Roman"/>
          <w:sz w:val="20"/>
          <w:rPrChange w:id="142" w:author="ITS AMC" w:date="2024-04-24T09:21:00Z">
            <w:rPr>
              <w:rFonts w:ascii="Arial" w:hAnsi="Arial" w:cs="Arial"/>
              <w:sz w:val="24"/>
              <w:szCs w:val="24"/>
            </w:rPr>
          </w:rPrChange>
        </w:rPr>
        <w:t>.</w:t>
      </w:r>
    </w:p>
    <w:p w14:paraId="5E1D2EB8" w14:textId="77777777" w:rsidR="00226AE7" w:rsidRPr="009C6659" w:rsidRDefault="00226AE7">
      <w:pPr>
        <w:spacing w:after="0" w:line="240" w:lineRule="auto"/>
        <w:jc w:val="both"/>
        <w:rPr>
          <w:rFonts w:ascii="Times New Roman" w:hAnsi="Times New Roman" w:cs="Times New Roman"/>
          <w:sz w:val="20"/>
          <w:rPrChange w:id="143" w:author="ITS AMC" w:date="2024-04-24T09:21:00Z">
            <w:rPr>
              <w:rFonts w:ascii="Arial" w:hAnsi="Arial" w:cs="Arial"/>
              <w:sz w:val="24"/>
              <w:szCs w:val="24"/>
            </w:rPr>
          </w:rPrChange>
        </w:rPr>
        <w:pPrChange w:id="144" w:author="ITS AMC" w:date="2024-04-24T09:24:00Z">
          <w:pPr>
            <w:spacing w:line="276" w:lineRule="auto"/>
            <w:jc w:val="both"/>
          </w:pPr>
        </w:pPrChange>
      </w:pPr>
    </w:p>
    <w:p w14:paraId="63B5D280" w14:textId="171DB955" w:rsidR="00B21F99" w:rsidRDefault="004F55B4">
      <w:pPr>
        <w:spacing w:after="0" w:line="240" w:lineRule="auto"/>
        <w:jc w:val="both"/>
        <w:rPr>
          <w:ins w:id="145" w:author="ITS AMC" w:date="2024-04-24T09:25:00Z"/>
          <w:rFonts w:ascii="Times New Roman" w:hAnsi="Times New Roman" w:cs="Times New Roman"/>
          <w:sz w:val="20"/>
        </w:rPr>
        <w:pPrChange w:id="146" w:author="ITS AMC" w:date="2024-04-24T09:24:00Z">
          <w:pPr>
            <w:spacing w:line="276" w:lineRule="auto"/>
            <w:jc w:val="both"/>
          </w:pPr>
        </w:pPrChange>
      </w:pPr>
      <w:r w:rsidRPr="009C6659">
        <w:rPr>
          <w:rFonts w:ascii="Times New Roman" w:hAnsi="Times New Roman" w:cs="Times New Roman"/>
          <w:sz w:val="20"/>
          <w:rPrChange w:id="147" w:author="ITS AMC" w:date="2024-04-24T09:21:00Z">
            <w:rPr>
              <w:rFonts w:ascii="Arial" w:hAnsi="Arial" w:cs="Arial"/>
              <w:sz w:val="24"/>
              <w:szCs w:val="24"/>
            </w:rPr>
          </w:rPrChange>
        </w:rPr>
        <w:t xml:space="preserve">This standard is intended to provide guidance on the proper use of sealants in structural </w:t>
      </w:r>
      <w:r w:rsidR="00B23D68" w:rsidRPr="009C6659">
        <w:rPr>
          <w:rFonts w:ascii="Times New Roman" w:hAnsi="Times New Roman" w:cs="Times New Roman"/>
          <w:sz w:val="20"/>
          <w:rPrChange w:id="148" w:author="ITS AMC" w:date="2024-04-24T09:21:00Z">
            <w:rPr>
              <w:rFonts w:ascii="Arial" w:hAnsi="Arial" w:cs="Arial"/>
              <w:sz w:val="24"/>
              <w:szCs w:val="24"/>
            </w:rPr>
          </w:rPrChange>
        </w:rPr>
        <w:t>glazing application</w:t>
      </w:r>
      <w:r w:rsidR="001C6A1C" w:rsidRPr="009C6659">
        <w:rPr>
          <w:rFonts w:ascii="Times New Roman" w:hAnsi="Times New Roman" w:cs="Times New Roman"/>
          <w:sz w:val="20"/>
          <w:rPrChange w:id="149" w:author="ITS AMC" w:date="2024-04-24T09:21:00Z">
            <w:rPr>
              <w:rFonts w:ascii="Arial" w:hAnsi="Arial" w:cs="Arial"/>
              <w:sz w:val="24"/>
              <w:szCs w:val="24"/>
            </w:rPr>
          </w:rPrChange>
        </w:rPr>
        <w:t>.</w:t>
      </w:r>
    </w:p>
    <w:p w14:paraId="6A5B9E9C" w14:textId="77777777" w:rsidR="00226AE7" w:rsidRPr="009C6659" w:rsidRDefault="00226AE7">
      <w:pPr>
        <w:spacing w:after="0" w:line="240" w:lineRule="auto"/>
        <w:jc w:val="both"/>
        <w:rPr>
          <w:rFonts w:ascii="Times New Roman" w:hAnsi="Times New Roman" w:cs="Times New Roman"/>
          <w:sz w:val="20"/>
          <w:rPrChange w:id="150" w:author="ITS AMC" w:date="2024-04-24T09:21:00Z">
            <w:rPr>
              <w:rFonts w:ascii="Arial" w:hAnsi="Arial" w:cs="Arial"/>
              <w:sz w:val="24"/>
              <w:szCs w:val="24"/>
            </w:rPr>
          </w:rPrChange>
        </w:rPr>
        <w:pPrChange w:id="151" w:author="ITS AMC" w:date="2024-04-24T09:24:00Z">
          <w:pPr>
            <w:spacing w:line="276" w:lineRule="auto"/>
            <w:jc w:val="both"/>
          </w:pPr>
        </w:pPrChange>
      </w:pPr>
    </w:p>
    <w:p w14:paraId="5914165B" w14:textId="6F5ACFEA" w:rsidR="00F57728" w:rsidRDefault="005963F7">
      <w:pPr>
        <w:spacing w:after="0" w:line="240" w:lineRule="auto"/>
        <w:jc w:val="both"/>
        <w:rPr>
          <w:ins w:id="152" w:author="ITS AMC" w:date="2024-04-24T09:25:00Z"/>
          <w:rFonts w:ascii="Times New Roman" w:hAnsi="Times New Roman" w:cs="Times New Roman"/>
          <w:sz w:val="20"/>
        </w:rPr>
        <w:pPrChange w:id="153" w:author="ITS AMC" w:date="2024-04-24T09:24:00Z">
          <w:pPr>
            <w:spacing w:line="276" w:lineRule="auto"/>
            <w:jc w:val="both"/>
          </w:pPr>
        </w:pPrChange>
      </w:pPr>
      <w:r w:rsidRPr="009C6659">
        <w:rPr>
          <w:rFonts w:ascii="Times New Roman" w:hAnsi="Times New Roman" w:cs="Times New Roman"/>
          <w:sz w:val="20"/>
          <w:rPrChange w:id="154" w:author="ITS AMC" w:date="2024-04-24T09:21:00Z">
            <w:rPr>
              <w:rFonts w:ascii="Arial" w:hAnsi="Arial" w:cs="Arial"/>
              <w:sz w:val="24"/>
              <w:szCs w:val="24"/>
            </w:rPr>
          </w:rPrChange>
        </w:rPr>
        <w:t>This</w:t>
      </w:r>
      <w:r w:rsidR="00F57728" w:rsidRPr="009C6659">
        <w:rPr>
          <w:rFonts w:ascii="Times New Roman" w:hAnsi="Times New Roman" w:cs="Times New Roman"/>
          <w:sz w:val="20"/>
          <w:rPrChange w:id="155" w:author="ITS AMC" w:date="2024-04-24T09:21:00Z">
            <w:rPr>
              <w:rFonts w:ascii="Arial" w:hAnsi="Arial" w:cs="Arial"/>
              <w:sz w:val="24"/>
              <w:szCs w:val="24"/>
            </w:rPr>
          </w:rPrChange>
        </w:rPr>
        <w:t xml:space="preserve"> standard </w:t>
      </w:r>
      <w:r w:rsidRPr="009C6659">
        <w:rPr>
          <w:rFonts w:ascii="Times New Roman" w:hAnsi="Times New Roman" w:cs="Times New Roman"/>
          <w:sz w:val="20"/>
          <w:rPrChange w:id="156" w:author="ITS AMC" w:date="2024-04-24T09:21:00Z">
            <w:rPr>
              <w:rFonts w:ascii="Arial" w:hAnsi="Arial" w:cs="Arial"/>
              <w:sz w:val="24"/>
              <w:szCs w:val="24"/>
            </w:rPr>
          </w:rPrChange>
        </w:rPr>
        <w:t>addresses</w:t>
      </w:r>
      <w:r w:rsidR="00F57728" w:rsidRPr="009C6659">
        <w:rPr>
          <w:rFonts w:ascii="Times New Roman" w:hAnsi="Times New Roman" w:cs="Times New Roman"/>
          <w:sz w:val="20"/>
          <w:rPrChange w:id="157" w:author="ITS AMC" w:date="2024-04-24T09:21:00Z">
            <w:rPr>
              <w:rFonts w:ascii="Arial" w:hAnsi="Arial" w:cs="Arial"/>
              <w:sz w:val="24"/>
              <w:szCs w:val="24"/>
            </w:rPr>
          </w:rPrChange>
        </w:rPr>
        <w:t xml:space="preserve"> the parameters such as initial cure properties, physical properties a</w:t>
      </w:r>
      <w:r w:rsidR="00C30E39" w:rsidRPr="009C6659">
        <w:rPr>
          <w:rFonts w:ascii="Times New Roman" w:hAnsi="Times New Roman" w:cs="Times New Roman"/>
          <w:sz w:val="20"/>
          <w:rPrChange w:id="158" w:author="ITS AMC" w:date="2024-04-24T09:21:00Z">
            <w:rPr>
              <w:rFonts w:ascii="Arial" w:hAnsi="Arial" w:cs="Arial"/>
              <w:sz w:val="24"/>
              <w:szCs w:val="24"/>
            </w:rPr>
          </w:rPrChange>
        </w:rPr>
        <w:t>nd</w:t>
      </w:r>
      <w:r w:rsidR="00F57728" w:rsidRPr="009C6659">
        <w:rPr>
          <w:rFonts w:ascii="Times New Roman" w:hAnsi="Times New Roman" w:cs="Times New Roman"/>
          <w:sz w:val="20"/>
          <w:rPrChange w:id="159" w:author="ITS AMC" w:date="2024-04-24T09:21:00Z">
            <w:rPr>
              <w:rFonts w:ascii="Arial" w:hAnsi="Arial" w:cs="Arial"/>
              <w:sz w:val="24"/>
              <w:szCs w:val="24"/>
            </w:rPr>
          </w:rPrChange>
        </w:rPr>
        <w:t xml:space="preserve"> also the application requirement</w:t>
      </w:r>
      <w:r w:rsidRPr="009C6659">
        <w:rPr>
          <w:rFonts w:ascii="Times New Roman" w:hAnsi="Times New Roman" w:cs="Times New Roman"/>
          <w:sz w:val="20"/>
          <w:rPrChange w:id="160" w:author="ITS AMC" w:date="2024-04-24T09:21:00Z">
            <w:rPr>
              <w:rFonts w:ascii="Arial" w:hAnsi="Arial" w:cs="Arial"/>
              <w:sz w:val="24"/>
              <w:szCs w:val="24"/>
            </w:rPr>
          </w:rPrChange>
        </w:rPr>
        <w:t>s</w:t>
      </w:r>
      <w:r w:rsidR="00885F22" w:rsidRPr="009C6659">
        <w:rPr>
          <w:rFonts w:ascii="Times New Roman" w:hAnsi="Times New Roman" w:cs="Times New Roman"/>
          <w:sz w:val="20"/>
          <w:rPrChange w:id="161" w:author="ITS AMC" w:date="2024-04-24T09:21:00Z">
            <w:rPr>
              <w:rFonts w:ascii="Arial" w:hAnsi="Arial" w:cs="Arial"/>
              <w:sz w:val="24"/>
              <w:szCs w:val="24"/>
            </w:rPr>
          </w:rPrChange>
        </w:rPr>
        <w:t xml:space="preserve"> of the glazing sealants</w:t>
      </w:r>
      <w:r w:rsidR="001A7747" w:rsidRPr="009C6659">
        <w:rPr>
          <w:rFonts w:ascii="Times New Roman" w:hAnsi="Times New Roman" w:cs="Times New Roman"/>
          <w:sz w:val="20"/>
          <w:rPrChange w:id="162" w:author="ITS AMC" w:date="2024-04-24T09:21:00Z">
            <w:rPr>
              <w:rFonts w:ascii="Arial" w:hAnsi="Arial" w:cs="Arial"/>
              <w:sz w:val="24"/>
              <w:szCs w:val="24"/>
            </w:rPr>
          </w:rPrChange>
        </w:rPr>
        <w:t>.</w:t>
      </w:r>
    </w:p>
    <w:p w14:paraId="09E72771" w14:textId="77777777" w:rsidR="00226AE7" w:rsidRPr="009C6659" w:rsidRDefault="00226AE7">
      <w:pPr>
        <w:spacing w:after="0" w:line="240" w:lineRule="auto"/>
        <w:jc w:val="both"/>
        <w:rPr>
          <w:rFonts w:ascii="Times New Roman" w:hAnsi="Times New Roman" w:cs="Times New Roman"/>
          <w:sz w:val="20"/>
          <w:rPrChange w:id="163" w:author="ITS AMC" w:date="2024-04-24T09:21:00Z">
            <w:rPr>
              <w:rFonts w:ascii="Arial" w:hAnsi="Arial" w:cs="Arial"/>
              <w:sz w:val="24"/>
              <w:szCs w:val="24"/>
            </w:rPr>
          </w:rPrChange>
        </w:rPr>
        <w:pPrChange w:id="164" w:author="ITS AMC" w:date="2024-04-24T09:24:00Z">
          <w:pPr>
            <w:spacing w:line="276" w:lineRule="auto"/>
            <w:jc w:val="both"/>
          </w:pPr>
        </w:pPrChange>
      </w:pPr>
    </w:p>
    <w:p w14:paraId="5899F5E3" w14:textId="6646C8B5" w:rsidR="00746771" w:rsidRDefault="00746771">
      <w:pPr>
        <w:spacing w:after="0" w:line="240" w:lineRule="auto"/>
        <w:jc w:val="both"/>
        <w:rPr>
          <w:ins w:id="165" w:author="ITS AMC" w:date="2024-04-24T09:25:00Z"/>
          <w:rFonts w:ascii="Times New Roman" w:hAnsi="Times New Roman" w:cs="Times New Roman"/>
          <w:sz w:val="20"/>
        </w:rPr>
        <w:pPrChange w:id="166" w:author="ITS AMC" w:date="2024-04-24T09:25:00Z">
          <w:pPr>
            <w:spacing w:line="276" w:lineRule="auto"/>
            <w:jc w:val="both"/>
          </w:pPr>
        </w:pPrChange>
      </w:pPr>
      <w:r w:rsidRPr="009C6659">
        <w:rPr>
          <w:rFonts w:ascii="Times New Roman" w:hAnsi="Times New Roman" w:cs="Times New Roman"/>
          <w:sz w:val="20"/>
          <w:rPrChange w:id="167" w:author="ITS AMC" w:date="2024-04-24T09:21:00Z">
            <w:rPr>
              <w:rFonts w:ascii="Arial" w:hAnsi="Arial" w:cs="Arial"/>
              <w:sz w:val="24"/>
              <w:szCs w:val="24"/>
            </w:rPr>
          </w:rPrChange>
        </w:rPr>
        <w:t xml:space="preserve">This standard also </w:t>
      </w:r>
      <w:r w:rsidR="005A42AE" w:rsidRPr="009C6659">
        <w:rPr>
          <w:rFonts w:ascii="Times New Roman" w:hAnsi="Times New Roman" w:cs="Times New Roman"/>
          <w:sz w:val="20"/>
          <w:rPrChange w:id="168" w:author="ITS AMC" w:date="2024-04-24T09:21:00Z">
            <w:rPr>
              <w:rFonts w:ascii="Arial" w:hAnsi="Arial" w:cs="Arial"/>
              <w:sz w:val="24"/>
              <w:szCs w:val="24"/>
            </w:rPr>
          </w:rPrChange>
        </w:rPr>
        <w:t>includes</w:t>
      </w:r>
      <w:r w:rsidRPr="009C6659">
        <w:rPr>
          <w:rFonts w:ascii="Times New Roman" w:hAnsi="Times New Roman" w:cs="Times New Roman"/>
          <w:sz w:val="20"/>
          <w:rPrChange w:id="169" w:author="ITS AMC" w:date="2024-04-24T09:21:00Z">
            <w:rPr>
              <w:rFonts w:ascii="Arial" w:hAnsi="Arial" w:cs="Arial"/>
              <w:sz w:val="24"/>
              <w:szCs w:val="24"/>
            </w:rPr>
          </w:rPrChange>
        </w:rPr>
        <w:t xml:space="preserve"> an </w:t>
      </w:r>
      <w:r w:rsidR="00E62920" w:rsidRPr="009C6659">
        <w:rPr>
          <w:rFonts w:ascii="Times New Roman" w:hAnsi="Times New Roman" w:cs="Times New Roman"/>
          <w:sz w:val="20"/>
          <w:rPrChange w:id="170" w:author="ITS AMC" w:date="2024-04-24T09:21:00Z">
            <w:rPr>
              <w:rFonts w:ascii="Arial" w:hAnsi="Arial" w:cs="Arial"/>
              <w:sz w:val="24"/>
              <w:szCs w:val="24"/>
            </w:rPr>
          </w:rPrChange>
        </w:rPr>
        <w:t xml:space="preserve">informatory </w:t>
      </w:r>
      <w:r w:rsidR="00E62920" w:rsidRPr="00C74D66">
        <w:rPr>
          <w:rFonts w:ascii="Times New Roman" w:hAnsi="Times New Roman" w:cs="Times New Roman"/>
          <w:sz w:val="20"/>
          <w:rPrChange w:id="171" w:author="ITS AMC" w:date="2024-04-24T17:01:00Z">
            <w:rPr>
              <w:rFonts w:ascii="Arial" w:hAnsi="Arial" w:cs="Arial"/>
              <w:sz w:val="24"/>
              <w:szCs w:val="24"/>
            </w:rPr>
          </w:rPrChange>
        </w:rPr>
        <w:t>annex (</w:t>
      </w:r>
      <w:r w:rsidRPr="00C74D66">
        <w:rPr>
          <w:rFonts w:ascii="Times New Roman" w:hAnsi="Times New Roman" w:cs="Times New Roman"/>
          <w:sz w:val="20"/>
          <w:rPrChange w:id="172" w:author="ITS AMC" w:date="2024-04-24T17:01:00Z">
            <w:rPr>
              <w:rFonts w:ascii="Arial" w:hAnsi="Arial" w:cs="Arial"/>
              <w:b/>
              <w:bCs/>
              <w:sz w:val="24"/>
              <w:szCs w:val="24"/>
            </w:rPr>
          </w:rPrChange>
        </w:rPr>
        <w:t>Annex</w:t>
      </w:r>
      <w:r w:rsidR="00150B9D" w:rsidRPr="00C74D66">
        <w:rPr>
          <w:rFonts w:ascii="Times New Roman" w:hAnsi="Times New Roman" w:cs="Times New Roman"/>
          <w:sz w:val="20"/>
          <w:rPrChange w:id="173" w:author="ITS AMC" w:date="2024-04-24T17:01:00Z">
            <w:rPr>
              <w:rFonts w:ascii="Arial" w:hAnsi="Arial" w:cs="Arial"/>
              <w:b/>
              <w:bCs/>
              <w:sz w:val="24"/>
              <w:szCs w:val="24"/>
            </w:rPr>
          </w:rPrChange>
        </w:rPr>
        <w:t xml:space="preserve"> </w:t>
      </w:r>
      <w:del w:id="174" w:author="ITS AMC" w:date="2024-04-24T10:26:00Z">
        <w:r w:rsidRPr="00C74D66" w:rsidDel="00BE7F3E">
          <w:rPr>
            <w:rFonts w:ascii="Times New Roman" w:hAnsi="Times New Roman" w:cs="Times New Roman"/>
            <w:sz w:val="20"/>
            <w:rPrChange w:id="175" w:author="ITS AMC" w:date="2024-04-24T17:01:00Z">
              <w:rPr>
                <w:rFonts w:ascii="Arial" w:hAnsi="Arial" w:cs="Arial"/>
                <w:b/>
                <w:bCs/>
                <w:sz w:val="24"/>
                <w:szCs w:val="24"/>
              </w:rPr>
            </w:rPrChange>
          </w:rPr>
          <w:delText>I</w:delText>
        </w:r>
      </w:del>
      <w:ins w:id="176" w:author="ITS AMC" w:date="2024-04-24T10:26:00Z">
        <w:r w:rsidR="00BE7F3E" w:rsidRPr="00C74D66">
          <w:rPr>
            <w:rFonts w:ascii="Times New Roman" w:hAnsi="Times New Roman" w:cs="Times New Roman"/>
            <w:sz w:val="20"/>
            <w:rPrChange w:id="177" w:author="ITS AMC" w:date="2024-04-24T17:01:00Z">
              <w:rPr>
                <w:rFonts w:ascii="Times New Roman" w:hAnsi="Times New Roman" w:cs="Times New Roman"/>
                <w:b/>
                <w:bCs/>
                <w:sz w:val="20"/>
                <w:highlight w:val="yellow"/>
              </w:rPr>
            </w:rPrChange>
          </w:rPr>
          <w:t>J</w:t>
        </w:r>
      </w:ins>
      <w:r w:rsidR="00E62920" w:rsidRPr="00C74D66">
        <w:rPr>
          <w:rFonts w:ascii="Times New Roman" w:hAnsi="Times New Roman" w:cs="Times New Roman"/>
          <w:b/>
          <w:bCs/>
          <w:sz w:val="20"/>
          <w:rPrChange w:id="178" w:author="ITS AMC" w:date="2024-04-24T17:01:00Z">
            <w:rPr>
              <w:rFonts w:ascii="Arial" w:hAnsi="Arial" w:cs="Arial"/>
              <w:b/>
              <w:bCs/>
              <w:sz w:val="24"/>
              <w:szCs w:val="24"/>
            </w:rPr>
          </w:rPrChange>
        </w:rPr>
        <w:t>)</w:t>
      </w:r>
      <w:r w:rsidRPr="00C74D66">
        <w:rPr>
          <w:rFonts w:ascii="Times New Roman" w:hAnsi="Times New Roman" w:cs="Times New Roman"/>
          <w:sz w:val="20"/>
          <w:rPrChange w:id="179" w:author="ITS AMC" w:date="2024-04-24T17:01:00Z">
            <w:rPr>
              <w:rFonts w:ascii="Arial" w:hAnsi="Arial" w:cs="Arial"/>
              <w:sz w:val="24"/>
              <w:szCs w:val="24"/>
            </w:rPr>
          </w:rPrChange>
        </w:rPr>
        <w:t xml:space="preserve"> </w:t>
      </w:r>
      <w:r w:rsidR="002B339C" w:rsidRPr="00C74D66">
        <w:rPr>
          <w:rFonts w:ascii="Times New Roman" w:hAnsi="Times New Roman" w:cs="Times New Roman"/>
          <w:sz w:val="20"/>
          <w:rPrChange w:id="180" w:author="ITS AMC" w:date="2024-04-24T17:01:00Z">
            <w:rPr>
              <w:rFonts w:ascii="Arial" w:hAnsi="Arial" w:cs="Arial"/>
              <w:sz w:val="24"/>
              <w:szCs w:val="24"/>
            </w:rPr>
          </w:rPrChange>
        </w:rPr>
        <w:t xml:space="preserve">in </w:t>
      </w:r>
      <w:r w:rsidRPr="00C74D66">
        <w:rPr>
          <w:rFonts w:ascii="Times New Roman" w:hAnsi="Times New Roman" w:cs="Times New Roman"/>
          <w:sz w:val="20"/>
          <w:rPrChange w:id="181" w:author="ITS AMC" w:date="2024-04-24T17:01:00Z">
            <w:rPr>
              <w:rFonts w:ascii="Arial" w:hAnsi="Arial" w:cs="Arial"/>
              <w:sz w:val="24"/>
              <w:szCs w:val="24"/>
            </w:rPr>
          </w:rPrChange>
        </w:rPr>
        <w:t>w</w:t>
      </w:r>
      <w:r w:rsidR="00150B9D" w:rsidRPr="00C74D66">
        <w:rPr>
          <w:rFonts w:ascii="Times New Roman" w:hAnsi="Times New Roman" w:cs="Times New Roman"/>
          <w:sz w:val="20"/>
          <w:rPrChange w:id="182" w:author="ITS AMC" w:date="2024-04-24T17:01:00Z">
            <w:rPr>
              <w:rFonts w:ascii="Arial" w:hAnsi="Arial" w:cs="Arial"/>
              <w:sz w:val="24"/>
              <w:szCs w:val="24"/>
            </w:rPr>
          </w:rPrChange>
        </w:rPr>
        <w:t>hi</w:t>
      </w:r>
      <w:r w:rsidRPr="00C74D66">
        <w:rPr>
          <w:rFonts w:ascii="Times New Roman" w:hAnsi="Times New Roman" w:cs="Times New Roman"/>
          <w:sz w:val="20"/>
          <w:rPrChange w:id="183" w:author="ITS AMC" w:date="2024-04-24T17:01:00Z">
            <w:rPr>
              <w:rFonts w:ascii="Arial" w:hAnsi="Arial" w:cs="Arial"/>
              <w:sz w:val="24"/>
              <w:szCs w:val="24"/>
            </w:rPr>
          </w:rPrChange>
        </w:rPr>
        <w:t>ch</w:t>
      </w:r>
      <w:r w:rsidRPr="009C6659">
        <w:rPr>
          <w:rFonts w:ascii="Times New Roman" w:hAnsi="Times New Roman" w:cs="Times New Roman"/>
          <w:sz w:val="20"/>
          <w:rPrChange w:id="184" w:author="ITS AMC" w:date="2024-04-24T09:21:00Z">
            <w:rPr>
              <w:rFonts w:ascii="Arial" w:hAnsi="Arial" w:cs="Arial"/>
              <w:sz w:val="24"/>
              <w:szCs w:val="24"/>
            </w:rPr>
          </w:rPrChange>
        </w:rPr>
        <w:t xml:space="preserve"> information about </w:t>
      </w:r>
      <w:del w:id="185" w:author="ITS AMC" w:date="2024-04-24T09:43:00Z">
        <w:r w:rsidRPr="009C6659" w:rsidDel="009D3F90">
          <w:rPr>
            <w:rFonts w:ascii="Times New Roman" w:hAnsi="Times New Roman" w:cs="Times New Roman"/>
            <w:sz w:val="20"/>
            <w:rPrChange w:id="186" w:author="ITS AMC" w:date="2024-04-24T09:21:00Z">
              <w:rPr>
                <w:rFonts w:ascii="Arial" w:hAnsi="Arial" w:cs="Arial"/>
                <w:sz w:val="24"/>
                <w:szCs w:val="24"/>
              </w:rPr>
            </w:rPrChange>
          </w:rPr>
          <w:delText>Deglazing</w:delText>
        </w:r>
      </w:del>
      <w:ins w:id="187" w:author="ITS AMC" w:date="2024-04-24T09:43:00Z">
        <w:r w:rsidR="009D3F90">
          <w:rPr>
            <w:rFonts w:ascii="Times New Roman" w:hAnsi="Times New Roman" w:cs="Times New Roman"/>
            <w:sz w:val="20"/>
          </w:rPr>
          <w:t>d</w:t>
        </w:r>
        <w:r w:rsidR="009D3F90" w:rsidRPr="009C6659">
          <w:rPr>
            <w:rFonts w:ascii="Times New Roman" w:hAnsi="Times New Roman" w:cs="Times New Roman"/>
            <w:sz w:val="20"/>
            <w:rPrChange w:id="188" w:author="ITS AMC" w:date="2024-04-24T09:21:00Z">
              <w:rPr>
                <w:rFonts w:ascii="Arial" w:hAnsi="Arial" w:cs="Arial"/>
                <w:sz w:val="24"/>
                <w:szCs w:val="24"/>
              </w:rPr>
            </w:rPrChange>
          </w:rPr>
          <w:t>eglazing</w:t>
        </w:r>
      </w:ins>
      <w:r w:rsidRPr="009C6659">
        <w:rPr>
          <w:rFonts w:ascii="Times New Roman" w:hAnsi="Times New Roman" w:cs="Times New Roman"/>
          <w:sz w:val="20"/>
          <w:rPrChange w:id="189" w:author="ITS AMC" w:date="2024-04-24T09:21:00Z">
            <w:rPr>
              <w:rFonts w:ascii="Arial" w:hAnsi="Arial" w:cs="Arial"/>
              <w:sz w:val="24"/>
              <w:szCs w:val="24"/>
            </w:rPr>
          </w:rPrChange>
        </w:rPr>
        <w:t>,</w:t>
      </w:r>
      <w:r w:rsidR="00150B9D" w:rsidRPr="009C6659">
        <w:rPr>
          <w:rFonts w:ascii="Times New Roman" w:hAnsi="Times New Roman" w:cs="Times New Roman"/>
          <w:sz w:val="20"/>
          <w:rPrChange w:id="190" w:author="ITS AMC" w:date="2024-04-24T09:21:00Z">
            <w:rPr>
              <w:rFonts w:ascii="Arial" w:hAnsi="Arial" w:cs="Arial"/>
              <w:sz w:val="24"/>
              <w:szCs w:val="24"/>
            </w:rPr>
          </w:rPrChange>
        </w:rPr>
        <w:t xml:space="preserve"> </w:t>
      </w:r>
      <w:r w:rsidR="00135364" w:rsidRPr="009C6659">
        <w:rPr>
          <w:rFonts w:ascii="Times New Roman" w:hAnsi="Times New Roman" w:cs="Times New Roman"/>
          <w:sz w:val="20"/>
          <w:rPrChange w:id="191" w:author="ITS AMC" w:date="2024-04-24T09:21:00Z">
            <w:rPr>
              <w:rFonts w:ascii="Arial" w:hAnsi="Arial" w:cs="Arial"/>
              <w:sz w:val="24"/>
              <w:szCs w:val="24"/>
            </w:rPr>
          </w:rPrChange>
        </w:rPr>
        <w:t>shelf life</w:t>
      </w:r>
      <w:r w:rsidR="00150B9D" w:rsidRPr="009C6659">
        <w:rPr>
          <w:rFonts w:ascii="Times New Roman" w:hAnsi="Times New Roman" w:cs="Times New Roman"/>
          <w:sz w:val="20"/>
          <w:rPrChange w:id="192" w:author="ITS AMC" w:date="2024-04-24T09:21:00Z">
            <w:rPr>
              <w:rFonts w:ascii="Arial" w:hAnsi="Arial" w:cs="Arial"/>
              <w:sz w:val="24"/>
              <w:szCs w:val="24"/>
            </w:rPr>
          </w:rPrChange>
        </w:rPr>
        <w:t>, storage and transportation, curing and modulus of elasticity</w:t>
      </w:r>
      <w:r w:rsidR="002B339C" w:rsidRPr="009C6659">
        <w:rPr>
          <w:rFonts w:ascii="Times New Roman" w:hAnsi="Times New Roman" w:cs="Times New Roman"/>
          <w:sz w:val="20"/>
          <w:rPrChange w:id="193" w:author="ITS AMC" w:date="2024-04-24T09:21:00Z">
            <w:rPr>
              <w:rFonts w:ascii="Arial" w:hAnsi="Arial" w:cs="Arial"/>
              <w:sz w:val="24"/>
              <w:szCs w:val="24"/>
            </w:rPr>
          </w:rPrChange>
        </w:rPr>
        <w:t xml:space="preserve"> is mentioned.</w:t>
      </w:r>
    </w:p>
    <w:p w14:paraId="0ADC211B" w14:textId="77777777" w:rsidR="00226AE7" w:rsidRPr="009C6659" w:rsidRDefault="00226AE7">
      <w:pPr>
        <w:spacing w:after="0" w:line="240" w:lineRule="auto"/>
        <w:jc w:val="both"/>
        <w:rPr>
          <w:rFonts w:ascii="Times New Roman" w:hAnsi="Times New Roman" w:cs="Times New Roman"/>
          <w:sz w:val="20"/>
          <w:rPrChange w:id="194" w:author="ITS AMC" w:date="2024-04-24T09:21:00Z">
            <w:rPr>
              <w:rFonts w:ascii="Arial" w:hAnsi="Arial" w:cs="Arial"/>
              <w:sz w:val="24"/>
              <w:szCs w:val="24"/>
            </w:rPr>
          </w:rPrChange>
        </w:rPr>
        <w:pPrChange w:id="195" w:author="ITS AMC" w:date="2024-04-24T09:25:00Z">
          <w:pPr>
            <w:spacing w:line="276" w:lineRule="auto"/>
            <w:jc w:val="both"/>
          </w:pPr>
        </w:pPrChange>
      </w:pPr>
    </w:p>
    <w:p w14:paraId="2243E27E" w14:textId="31BB6DCB" w:rsidR="00387451" w:rsidRDefault="00387451">
      <w:pPr>
        <w:spacing w:after="0" w:line="240" w:lineRule="auto"/>
        <w:jc w:val="both"/>
        <w:rPr>
          <w:ins w:id="196" w:author="ITS AMC" w:date="2024-04-24T09:25:00Z"/>
          <w:rFonts w:ascii="Times New Roman" w:hAnsi="Times New Roman" w:cs="Times New Roman"/>
          <w:sz w:val="20"/>
        </w:rPr>
        <w:pPrChange w:id="197" w:author="ITS AMC" w:date="2024-04-24T09:25:00Z">
          <w:pPr>
            <w:spacing w:line="276" w:lineRule="auto"/>
            <w:jc w:val="both"/>
          </w:pPr>
        </w:pPrChange>
      </w:pPr>
      <w:r w:rsidRPr="009C6659">
        <w:rPr>
          <w:rFonts w:ascii="Times New Roman" w:hAnsi="Times New Roman" w:cs="Times New Roman"/>
          <w:sz w:val="20"/>
          <w:rPrChange w:id="198" w:author="ITS AMC" w:date="2024-04-24T09:21:00Z">
            <w:rPr>
              <w:rFonts w:ascii="Arial" w:hAnsi="Arial" w:cs="Arial"/>
              <w:sz w:val="24"/>
              <w:szCs w:val="24"/>
            </w:rPr>
          </w:rPrChange>
        </w:rPr>
        <w:t xml:space="preserve">The figures given in this </w:t>
      </w:r>
      <w:del w:id="199" w:author="ITS AMC" w:date="2024-04-24T09:44:00Z">
        <w:r w:rsidRPr="009C6659" w:rsidDel="009D3F90">
          <w:rPr>
            <w:rFonts w:ascii="Times New Roman" w:hAnsi="Times New Roman" w:cs="Times New Roman"/>
            <w:sz w:val="20"/>
            <w:rPrChange w:id="200" w:author="ITS AMC" w:date="2024-04-24T09:21:00Z">
              <w:rPr>
                <w:rFonts w:ascii="Arial" w:hAnsi="Arial" w:cs="Arial"/>
                <w:sz w:val="24"/>
                <w:szCs w:val="24"/>
              </w:rPr>
            </w:rPrChange>
          </w:rPr>
          <w:delText xml:space="preserve">Standard </w:delText>
        </w:r>
      </w:del>
      <w:ins w:id="201" w:author="ITS AMC" w:date="2024-04-24T09:44:00Z">
        <w:r w:rsidR="009D3F90">
          <w:rPr>
            <w:rFonts w:ascii="Times New Roman" w:hAnsi="Times New Roman" w:cs="Times New Roman"/>
            <w:sz w:val="20"/>
          </w:rPr>
          <w:t>s</w:t>
        </w:r>
        <w:r w:rsidR="009D3F90" w:rsidRPr="009C6659">
          <w:rPr>
            <w:rFonts w:ascii="Times New Roman" w:hAnsi="Times New Roman" w:cs="Times New Roman"/>
            <w:sz w:val="20"/>
            <w:rPrChange w:id="202" w:author="ITS AMC" w:date="2024-04-24T09:21:00Z">
              <w:rPr>
                <w:rFonts w:ascii="Arial" w:hAnsi="Arial" w:cs="Arial"/>
                <w:sz w:val="24"/>
                <w:szCs w:val="24"/>
              </w:rPr>
            </w:rPrChange>
          </w:rPr>
          <w:t xml:space="preserve">tandard </w:t>
        </w:r>
      </w:ins>
      <w:r w:rsidRPr="009C6659">
        <w:rPr>
          <w:rFonts w:ascii="Times New Roman" w:hAnsi="Times New Roman" w:cs="Times New Roman"/>
          <w:sz w:val="20"/>
          <w:rPrChange w:id="203" w:author="ITS AMC" w:date="2024-04-24T09:21:00Z">
            <w:rPr>
              <w:rFonts w:ascii="Arial" w:hAnsi="Arial" w:cs="Arial"/>
              <w:sz w:val="24"/>
              <w:szCs w:val="24"/>
            </w:rPr>
          </w:rPrChange>
        </w:rPr>
        <w:t xml:space="preserve">are typical and the suggested test procedures </w:t>
      </w:r>
      <w:r w:rsidR="00E62920" w:rsidRPr="009C6659">
        <w:rPr>
          <w:rFonts w:ascii="Times New Roman" w:hAnsi="Times New Roman" w:cs="Times New Roman"/>
          <w:sz w:val="20"/>
          <w:rPrChange w:id="204" w:author="ITS AMC" w:date="2024-04-24T09:21:00Z">
            <w:rPr>
              <w:rFonts w:ascii="Arial" w:hAnsi="Arial" w:cs="Arial"/>
              <w:sz w:val="24"/>
              <w:szCs w:val="24"/>
            </w:rPr>
          </w:rPrChange>
        </w:rPr>
        <w:t xml:space="preserve">therein </w:t>
      </w:r>
      <w:r w:rsidRPr="009C6659">
        <w:rPr>
          <w:rFonts w:ascii="Times New Roman" w:hAnsi="Times New Roman" w:cs="Times New Roman"/>
          <w:sz w:val="20"/>
          <w:rPrChange w:id="205" w:author="ITS AMC" w:date="2024-04-24T09:21:00Z">
            <w:rPr>
              <w:rFonts w:ascii="Arial" w:hAnsi="Arial" w:cs="Arial"/>
              <w:sz w:val="24"/>
              <w:szCs w:val="24"/>
            </w:rPr>
          </w:rPrChange>
        </w:rPr>
        <w:t>shall be followed.</w:t>
      </w:r>
    </w:p>
    <w:p w14:paraId="4C2269A7" w14:textId="77777777" w:rsidR="00226AE7" w:rsidRPr="009C6659" w:rsidRDefault="00226AE7">
      <w:pPr>
        <w:spacing w:after="0" w:line="240" w:lineRule="auto"/>
        <w:jc w:val="both"/>
        <w:rPr>
          <w:rFonts w:ascii="Times New Roman" w:hAnsi="Times New Roman" w:cs="Times New Roman"/>
          <w:sz w:val="20"/>
          <w:rPrChange w:id="206" w:author="ITS AMC" w:date="2024-04-24T09:21:00Z">
            <w:rPr>
              <w:rFonts w:ascii="Arial" w:hAnsi="Arial" w:cs="Arial"/>
              <w:sz w:val="24"/>
              <w:szCs w:val="24"/>
            </w:rPr>
          </w:rPrChange>
        </w:rPr>
        <w:pPrChange w:id="207" w:author="ITS AMC" w:date="2024-04-24T09:25:00Z">
          <w:pPr>
            <w:spacing w:line="276" w:lineRule="auto"/>
            <w:jc w:val="both"/>
          </w:pPr>
        </w:pPrChange>
      </w:pPr>
    </w:p>
    <w:p w14:paraId="5C79F18E" w14:textId="498A4A58" w:rsidR="000B7DA1" w:rsidRDefault="00465BC0">
      <w:pPr>
        <w:spacing w:after="0" w:line="240" w:lineRule="auto"/>
        <w:jc w:val="both"/>
        <w:rPr>
          <w:ins w:id="208" w:author="ITS AMC" w:date="2024-04-24T09:25:00Z"/>
          <w:rFonts w:ascii="Times New Roman" w:hAnsi="Times New Roman" w:cs="Times New Roman"/>
          <w:sz w:val="20"/>
        </w:rPr>
        <w:pPrChange w:id="209" w:author="ITS AMC" w:date="2024-04-24T09:25:00Z">
          <w:pPr>
            <w:spacing w:line="276" w:lineRule="auto"/>
            <w:jc w:val="both"/>
          </w:pPr>
        </w:pPrChange>
      </w:pPr>
      <w:r w:rsidRPr="009C6659">
        <w:rPr>
          <w:rFonts w:ascii="Times New Roman" w:hAnsi="Times New Roman" w:cs="Times New Roman"/>
          <w:sz w:val="20"/>
          <w:rPrChange w:id="210" w:author="ITS AMC" w:date="2024-04-24T09:21:00Z">
            <w:rPr>
              <w:rFonts w:ascii="Arial" w:hAnsi="Arial" w:cs="Arial"/>
              <w:sz w:val="24"/>
              <w:szCs w:val="24"/>
            </w:rPr>
          </w:rPrChange>
        </w:rPr>
        <w:t xml:space="preserve">In the formulation of this standard, considerable assistance has been </w:t>
      </w:r>
      <w:r w:rsidR="00E62920" w:rsidRPr="009C6659">
        <w:rPr>
          <w:rFonts w:ascii="Times New Roman" w:hAnsi="Times New Roman" w:cs="Times New Roman"/>
          <w:sz w:val="20"/>
          <w:rPrChange w:id="211" w:author="ITS AMC" w:date="2024-04-24T09:21:00Z">
            <w:rPr>
              <w:rFonts w:ascii="Arial" w:hAnsi="Arial" w:cs="Arial"/>
              <w:sz w:val="24"/>
              <w:szCs w:val="24"/>
            </w:rPr>
          </w:rPrChange>
        </w:rPr>
        <w:t>derived</w:t>
      </w:r>
      <w:r w:rsidRPr="009C6659">
        <w:rPr>
          <w:rFonts w:ascii="Times New Roman" w:hAnsi="Times New Roman" w:cs="Times New Roman"/>
          <w:sz w:val="20"/>
          <w:rPrChange w:id="212" w:author="ITS AMC" w:date="2024-04-24T09:21:00Z">
            <w:rPr>
              <w:rFonts w:ascii="Arial" w:hAnsi="Arial" w:cs="Arial"/>
              <w:sz w:val="24"/>
              <w:szCs w:val="24"/>
            </w:rPr>
          </w:rPrChange>
        </w:rPr>
        <w:t xml:space="preserve"> from below mentioned standard:</w:t>
      </w:r>
    </w:p>
    <w:p w14:paraId="5952E9B5" w14:textId="77777777" w:rsidR="00226AE7" w:rsidRPr="009C6659" w:rsidRDefault="00226AE7">
      <w:pPr>
        <w:spacing w:after="0" w:line="240" w:lineRule="auto"/>
        <w:jc w:val="both"/>
        <w:rPr>
          <w:rFonts w:ascii="Times New Roman" w:hAnsi="Times New Roman" w:cs="Times New Roman"/>
          <w:sz w:val="20"/>
          <w:rPrChange w:id="213" w:author="ITS AMC" w:date="2024-04-24T09:21:00Z">
            <w:rPr>
              <w:rFonts w:ascii="Arial" w:hAnsi="Arial" w:cs="Arial"/>
              <w:sz w:val="24"/>
              <w:szCs w:val="24"/>
            </w:rPr>
          </w:rPrChange>
        </w:rPr>
        <w:pPrChange w:id="214" w:author="ITS AMC" w:date="2024-04-24T09:25:00Z">
          <w:pPr>
            <w:spacing w:line="276" w:lineRule="auto"/>
            <w:jc w:val="both"/>
          </w:pPr>
        </w:pPrChange>
      </w:pPr>
    </w:p>
    <w:p w14:paraId="4E414003" w14:textId="72E07DBA" w:rsidR="004600AD" w:rsidRPr="009C6659" w:rsidRDefault="004600AD" w:rsidP="0083535D">
      <w:pPr>
        <w:pStyle w:val="ListParagraph"/>
        <w:spacing w:after="120" w:line="240" w:lineRule="auto"/>
        <w:contextualSpacing w:val="0"/>
        <w:rPr>
          <w:rFonts w:ascii="Times New Roman" w:hAnsi="Times New Roman" w:cs="Times New Roman"/>
          <w:sz w:val="20"/>
          <w:szCs w:val="20"/>
          <w:lang w:bidi="hi-IN"/>
          <w:rPrChange w:id="215" w:author="ITS AMC" w:date="2024-04-24T09:21:00Z">
            <w:rPr>
              <w:rFonts w:ascii="Arial" w:hAnsi="Arial" w:cs="Arial"/>
              <w:sz w:val="24"/>
              <w:szCs w:val="24"/>
              <w:lang w:bidi="hi-IN"/>
            </w:rPr>
          </w:rPrChange>
        </w:rPr>
        <w:pPrChange w:id="216" w:author="innovatiview" w:date="2024-04-25T10:36:00Z">
          <w:pPr>
            <w:pStyle w:val="ListParagraph"/>
            <w:numPr>
              <w:numId w:val="4"/>
            </w:numPr>
            <w:spacing w:after="160" w:line="276" w:lineRule="auto"/>
            <w:ind w:hanging="360"/>
          </w:pPr>
        </w:pPrChange>
      </w:pPr>
      <w:r w:rsidRPr="009C6659">
        <w:rPr>
          <w:rFonts w:ascii="Times New Roman" w:hAnsi="Times New Roman" w:cs="Times New Roman"/>
          <w:sz w:val="20"/>
          <w:szCs w:val="20"/>
          <w:lang w:bidi="hi-IN"/>
          <w:rPrChange w:id="217" w:author="ITS AMC" w:date="2024-04-24T09:21:00Z">
            <w:rPr>
              <w:rFonts w:ascii="Arial" w:hAnsi="Arial" w:cs="Arial"/>
              <w:sz w:val="24"/>
              <w:szCs w:val="24"/>
              <w:lang w:bidi="hi-IN"/>
            </w:rPr>
          </w:rPrChange>
        </w:rPr>
        <w:t>ASTM C920</w:t>
      </w:r>
      <w:r w:rsidR="00075464" w:rsidRPr="009C6659">
        <w:rPr>
          <w:rFonts w:ascii="Times New Roman" w:hAnsi="Times New Roman" w:cs="Times New Roman"/>
          <w:sz w:val="20"/>
          <w:szCs w:val="20"/>
          <w:lang w:bidi="hi-IN"/>
          <w:rPrChange w:id="218" w:author="ITS AMC" w:date="2024-04-24T09:21:00Z">
            <w:rPr>
              <w:rFonts w:ascii="Arial" w:hAnsi="Arial" w:cs="Arial"/>
              <w:sz w:val="24"/>
              <w:szCs w:val="24"/>
              <w:lang w:bidi="hi-IN"/>
            </w:rPr>
          </w:rPrChange>
        </w:rPr>
        <w:t xml:space="preserve">-18 ‘Standard </w:t>
      </w:r>
      <w:r w:rsidR="002D5279" w:rsidRPr="009C6659">
        <w:rPr>
          <w:rFonts w:ascii="Times New Roman" w:hAnsi="Times New Roman" w:cs="Times New Roman"/>
          <w:sz w:val="20"/>
          <w:szCs w:val="20"/>
          <w:lang w:bidi="hi-IN"/>
        </w:rPr>
        <w:t>specification for elastomeric joint sealants’</w:t>
      </w:r>
      <w:del w:id="219" w:author="innovatiview" w:date="2024-04-25T10:36:00Z">
        <w:r w:rsidR="00075464" w:rsidRPr="009C6659" w:rsidDel="0083535D">
          <w:rPr>
            <w:rFonts w:ascii="Times New Roman" w:hAnsi="Times New Roman" w:cs="Times New Roman"/>
            <w:sz w:val="20"/>
            <w:szCs w:val="20"/>
            <w:lang w:bidi="hi-IN"/>
            <w:rPrChange w:id="220" w:author="ITS AMC" w:date="2024-04-24T09:21:00Z">
              <w:rPr>
                <w:rFonts w:ascii="Arial" w:hAnsi="Arial" w:cs="Arial"/>
                <w:sz w:val="24"/>
                <w:szCs w:val="24"/>
                <w:lang w:bidi="hi-IN"/>
              </w:rPr>
            </w:rPrChange>
          </w:rPr>
          <w:delText>;</w:delText>
        </w:r>
      </w:del>
    </w:p>
    <w:p w14:paraId="6C04ACBE" w14:textId="4146E12E" w:rsidR="004600AD" w:rsidRPr="009C6659" w:rsidRDefault="004600AD" w:rsidP="0083535D">
      <w:pPr>
        <w:pStyle w:val="ListParagraph"/>
        <w:spacing w:after="120" w:line="240" w:lineRule="auto"/>
        <w:contextualSpacing w:val="0"/>
        <w:rPr>
          <w:rFonts w:ascii="Times New Roman" w:hAnsi="Times New Roman" w:cs="Times New Roman"/>
          <w:sz w:val="20"/>
          <w:szCs w:val="20"/>
          <w:lang w:bidi="hi-IN"/>
          <w:rPrChange w:id="221" w:author="ITS AMC" w:date="2024-04-24T09:21:00Z">
            <w:rPr>
              <w:rFonts w:ascii="Arial" w:hAnsi="Arial" w:cs="Arial"/>
              <w:sz w:val="24"/>
              <w:szCs w:val="24"/>
              <w:lang w:bidi="hi-IN"/>
            </w:rPr>
          </w:rPrChange>
        </w:rPr>
        <w:pPrChange w:id="222" w:author="innovatiview" w:date="2024-04-25T10:36:00Z">
          <w:pPr>
            <w:pStyle w:val="ListParagraph"/>
            <w:numPr>
              <w:numId w:val="4"/>
            </w:numPr>
            <w:spacing w:after="160" w:line="276" w:lineRule="auto"/>
            <w:ind w:hanging="360"/>
          </w:pPr>
        </w:pPrChange>
      </w:pPr>
      <w:r w:rsidRPr="009C6659">
        <w:rPr>
          <w:rFonts w:ascii="Times New Roman" w:hAnsi="Times New Roman" w:cs="Times New Roman"/>
          <w:sz w:val="20"/>
          <w:szCs w:val="20"/>
          <w:lang w:bidi="hi-IN"/>
          <w:rPrChange w:id="223" w:author="ITS AMC" w:date="2024-04-24T09:21:00Z">
            <w:rPr>
              <w:rFonts w:ascii="Arial" w:hAnsi="Arial" w:cs="Arial"/>
              <w:sz w:val="24"/>
              <w:szCs w:val="24"/>
              <w:lang w:bidi="hi-IN"/>
            </w:rPr>
          </w:rPrChange>
        </w:rPr>
        <w:t>ASTM C1184</w:t>
      </w:r>
      <w:r w:rsidR="00075464" w:rsidRPr="009C6659">
        <w:rPr>
          <w:rFonts w:ascii="Times New Roman" w:hAnsi="Times New Roman" w:cs="Times New Roman"/>
          <w:sz w:val="20"/>
          <w:szCs w:val="20"/>
          <w:lang w:bidi="hi-IN"/>
          <w:rPrChange w:id="224" w:author="ITS AMC" w:date="2024-04-24T09:21:00Z">
            <w:rPr>
              <w:rFonts w:ascii="Arial" w:hAnsi="Arial" w:cs="Arial"/>
              <w:sz w:val="24"/>
              <w:szCs w:val="24"/>
              <w:lang w:bidi="hi-IN"/>
            </w:rPr>
          </w:rPrChange>
        </w:rPr>
        <w:t xml:space="preserve">-18 ‘Standard </w:t>
      </w:r>
      <w:r w:rsidR="002D5279" w:rsidRPr="009C6659">
        <w:rPr>
          <w:rFonts w:ascii="Times New Roman" w:hAnsi="Times New Roman" w:cs="Times New Roman"/>
          <w:sz w:val="20"/>
          <w:szCs w:val="20"/>
          <w:lang w:bidi="hi-IN"/>
        </w:rPr>
        <w:t>specification for structural silicone sealants’</w:t>
      </w:r>
      <w:del w:id="225" w:author="innovatiview" w:date="2024-04-25T10:36:00Z">
        <w:r w:rsidR="00075464" w:rsidRPr="009C6659" w:rsidDel="0083535D">
          <w:rPr>
            <w:rFonts w:ascii="Times New Roman" w:hAnsi="Times New Roman" w:cs="Times New Roman"/>
            <w:sz w:val="20"/>
            <w:szCs w:val="20"/>
            <w:lang w:bidi="hi-IN"/>
            <w:rPrChange w:id="226" w:author="ITS AMC" w:date="2024-04-24T09:21:00Z">
              <w:rPr>
                <w:rFonts w:ascii="Arial" w:hAnsi="Arial" w:cs="Arial"/>
                <w:sz w:val="24"/>
                <w:szCs w:val="24"/>
                <w:lang w:bidi="hi-IN"/>
              </w:rPr>
            </w:rPrChange>
          </w:rPr>
          <w:delText>;</w:delText>
        </w:r>
      </w:del>
    </w:p>
    <w:p w14:paraId="524654DE" w14:textId="4C5855AB" w:rsidR="00075464" w:rsidRPr="009C6659" w:rsidRDefault="00075464" w:rsidP="0083535D">
      <w:pPr>
        <w:pStyle w:val="ListParagraph"/>
        <w:spacing w:after="120" w:line="240" w:lineRule="auto"/>
        <w:contextualSpacing w:val="0"/>
        <w:rPr>
          <w:rFonts w:ascii="Times New Roman" w:hAnsi="Times New Roman" w:cs="Times New Roman"/>
          <w:sz w:val="20"/>
          <w:szCs w:val="20"/>
          <w:lang w:bidi="hi-IN"/>
          <w:rPrChange w:id="227" w:author="ITS AMC" w:date="2024-04-24T09:21:00Z">
            <w:rPr>
              <w:rFonts w:ascii="Arial" w:hAnsi="Arial" w:cs="Arial"/>
              <w:sz w:val="24"/>
              <w:szCs w:val="24"/>
              <w:lang w:bidi="hi-IN"/>
            </w:rPr>
          </w:rPrChange>
        </w:rPr>
        <w:pPrChange w:id="228" w:author="innovatiview" w:date="2024-04-25T10:36:00Z">
          <w:pPr>
            <w:pStyle w:val="ListParagraph"/>
            <w:numPr>
              <w:numId w:val="4"/>
            </w:numPr>
            <w:spacing w:after="160" w:line="276" w:lineRule="auto"/>
            <w:ind w:hanging="360"/>
          </w:pPr>
        </w:pPrChange>
      </w:pPr>
      <w:r w:rsidRPr="009C6659">
        <w:rPr>
          <w:rFonts w:ascii="Times New Roman" w:hAnsi="Times New Roman" w:cs="Times New Roman"/>
          <w:sz w:val="20"/>
          <w:szCs w:val="20"/>
          <w:lang w:bidi="hi-IN"/>
          <w:rPrChange w:id="229" w:author="ITS AMC" w:date="2024-04-24T09:21:00Z">
            <w:rPr>
              <w:rFonts w:ascii="Arial" w:hAnsi="Arial" w:cs="Arial"/>
              <w:sz w:val="24"/>
              <w:szCs w:val="24"/>
              <w:lang w:bidi="hi-IN"/>
            </w:rPr>
          </w:rPrChange>
        </w:rPr>
        <w:t xml:space="preserve">ASTM C1401-14 ‘Standard </w:t>
      </w:r>
      <w:r w:rsidR="00180920" w:rsidRPr="009C6659">
        <w:rPr>
          <w:rFonts w:ascii="Times New Roman" w:hAnsi="Times New Roman" w:cs="Times New Roman"/>
          <w:sz w:val="20"/>
          <w:szCs w:val="20"/>
          <w:lang w:bidi="hi-IN"/>
        </w:rPr>
        <w:t>guide for structural sealant glazing’</w:t>
      </w:r>
      <w:del w:id="230" w:author="innovatiview" w:date="2024-04-25T10:36:00Z">
        <w:r w:rsidRPr="009C6659" w:rsidDel="0083535D">
          <w:rPr>
            <w:rFonts w:ascii="Times New Roman" w:hAnsi="Times New Roman" w:cs="Times New Roman"/>
            <w:sz w:val="20"/>
            <w:szCs w:val="20"/>
            <w:lang w:bidi="hi-IN"/>
            <w:rPrChange w:id="231" w:author="ITS AMC" w:date="2024-04-24T09:21:00Z">
              <w:rPr>
                <w:rFonts w:ascii="Arial" w:hAnsi="Arial" w:cs="Arial"/>
                <w:sz w:val="24"/>
                <w:szCs w:val="24"/>
                <w:lang w:bidi="hi-IN"/>
              </w:rPr>
            </w:rPrChange>
          </w:rPr>
          <w:delText>;</w:delText>
        </w:r>
      </w:del>
    </w:p>
    <w:p w14:paraId="58D7268F" w14:textId="54DF1F7F" w:rsidR="004600AD" w:rsidRPr="009C6659" w:rsidRDefault="004600AD" w:rsidP="0083535D">
      <w:pPr>
        <w:pStyle w:val="ListParagraph"/>
        <w:spacing w:after="120" w:line="240" w:lineRule="auto"/>
        <w:contextualSpacing w:val="0"/>
        <w:rPr>
          <w:rFonts w:ascii="Times New Roman" w:hAnsi="Times New Roman" w:cs="Times New Roman"/>
          <w:sz w:val="20"/>
          <w:szCs w:val="20"/>
          <w:lang w:bidi="hi-IN"/>
          <w:rPrChange w:id="232" w:author="ITS AMC" w:date="2024-04-24T09:21:00Z">
            <w:rPr>
              <w:rFonts w:ascii="Arial" w:hAnsi="Arial" w:cs="Arial"/>
              <w:sz w:val="24"/>
              <w:szCs w:val="24"/>
              <w:lang w:bidi="hi-IN"/>
            </w:rPr>
          </w:rPrChange>
        </w:rPr>
        <w:pPrChange w:id="233" w:author="innovatiview" w:date="2024-04-25T10:36:00Z">
          <w:pPr>
            <w:pStyle w:val="ListParagraph"/>
            <w:numPr>
              <w:numId w:val="4"/>
            </w:numPr>
            <w:spacing w:after="160" w:line="276" w:lineRule="auto"/>
            <w:ind w:hanging="360"/>
          </w:pPr>
        </w:pPrChange>
      </w:pPr>
      <w:r w:rsidRPr="009C6659">
        <w:rPr>
          <w:rFonts w:ascii="Times New Roman" w:hAnsi="Times New Roman" w:cs="Times New Roman"/>
          <w:sz w:val="20"/>
          <w:szCs w:val="20"/>
          <w:lang w:bidi="hi-IN"/>
          <w:rPrChange w:id="234" w:author="ITS AMC" w:date="2024-04-24T09:21:00Z">
            <w:rPr>
              <w:rFonts w:ascii="Arial" w:hAnsi="Arial" w:cs="Arial"/>
              <w:sz w:val="24"/>
              <w:szCs w:val="24"/>
              <w:lang w:bidi="hi-IN"/>
            </w:rPr>
          </w:rPrChange>
        </w:rPr>
        <w:t xml:space="preserve">ETAG 002 (Edition 1999) ‘Guideline </w:t>
      </w:r>
      <w:r w:rsidR="00A1295E" w:rsidRPr="009C6659">
        <w:rPr>
          <w:rFonts w:ascii="Times New Roman" w:hAnsi="Times New Roman" w:cs="Times New Roman"/>
          <w:sz w:val="20"/>
          <w:szCs w:val="20"/>
          <w:lang w:bidi="hi-IN"/>
          <w:rPrChange w:id="235" w:author="ITS AMC" w:date="2024-04-24T09:21:00Z">
            <w:rPr>
              <w:rFonts w:ascii="Arial" w:hAnsi="Arial" w:cs="Arial"/>
              <w:sz w:val="24"/>
              <w:szCs w:val="24"/>
              <w:lang w:bidi="hi-IN"/>
            </w:rPr>
          </w:rPrChange>
        </w:rPr>
        <w:t>f</w:t>
      </w:r>
      <w:r w:rsidRPr="009C6659">
        <w:rPr>
          <w:rFonts w:ascii="Times New Roman" w:hAnsi="Times New Roman" w:cs="Times New Roman"/>
          <w:sz w:val="20"/>
          <w:szCs w:val="20"/>
          <w:lang w:bidi="hi-IN"/>
          <w:rPrChange w:id="236" w:author="ITS AMC" w:date="2024-04-24T09:21:00Z">
            <w:rPr>
              <w:rFonts w:ascii="Arial" w:hAnsi="Arial" w:cs="Arial"/>
              <w:sz w:val="24"/>
              <w:szCs w:val="24"/>
              <w:lang w:bidi="hi-IN"/>
            </w:rPr>
          </w:rPrChange>
        </w:rPr>
        <w:t xml:space="preserve">or </w:t>
      </w:r>
      <w:del w:id="237" w:author="ITS AMC" w:date="2024-04-24T10:02:00Z">
        <w:r w:rsidR="00521CC0" w:rsidRPr="009C6659" w:rsidDel="00521CC0">
          <w:rPr>
            <w:rFonts w:ascii="Times New Roman" w:hAnsi="Times New Roman" w:cs="Times New Roman"/>
            <w:sz w:val="20"/>
            <w:szCs w:val="20"/>
            <w:lang w:bidi="hi-IN"/>
          </w:rPr>
          <w:delText xml:space="preserve">european </w:delText>
        </w:r>
      </w:del>
      <w:ins w:id="238" w:author="ITS AMC" w:date="2024-04-24T10:02:00Z">
        <w:r w:rsidR="00521CC0">
          <w:rPr>
            <w:rFonts w:ascii="Times New Roman" w:hAnsi="Times New Roman" w:cs="Times New Roman"/>
            <w:sz w:val="20"/>
            <w:szCs w:val="20"/>
            <w:lang w:bidi="hi-IN"/>
          </w:rPr>
          <w:t>E</w:t>
        </w:r>
        <w:r w:rsidR="00521CC0" w:rsidRPr="009C6659">
          <w:rPr>
            <w:rFonts w:ascii="Times New Roman" w:hAnsi="Times New Roman" w:cs="Times New Roman"/>
            <w:sz w:val="20"/>
            <w:szCs w:val="20"/>
            <w:lang w:bidi="hi-IN"/>
          </w:rPr>
          <w:t xml:space="preserve">uropean </w:t>
        </w:r>
      </w:ins>
      <w:r w:rsidR="00521CC0" w:rsidRPr="009C6659">
        <w:rPr>
          <w:rFonts w:ascii="Times New Roman" w:hAnsi="Times New Roman" w:cs="Times New Roman"/>
          <w:sz w:val="20"/>
          <w:szCs w:val="20"/>
          <w:lang w:bidi="hi-IN"/>
        </w:rPr>
        <w:t>technical approval for structural sealant glazing kits</w:t>
      </w:r>
      <w:r w:rsidRPr="009C6659">
        <w:rPr>
          <w:rFonts w:ascii="Times New Roman" w:hAnsi="Times New Roman" w:cs="Times New Roman"/>
          <w:sz w:val="20"/>
          <w:szCs w:val="20"/>
          <w:lang w:bidi="hi-IN"/>
          <w:rPrChange w:id="239" w:author="ITS AMC" w:date="2024-04-24T09:21:00Z">
            <w:rPr>
              <w:rFonts w:ascii="Arial" w:hAnsi="Arial" w:cs="Arial"/>
              <w:sz w:val="24"/>
              <w:szCs w:val="24"/>
              <w:lang w:bidi="hi-IN"/>
            </w:rPr>
          </w:rPrChange>
        </w:rPr>
        <w:t xml:space="preserve"> (SSGK)’</w:t>
      </w:r>
      <w:del w:id="240" w:author="innovatiview" w:date="2024-04-25T10:36:00Z">
        <w:r w:rsidR="00075464" w:rsidRPr="009C6659" w:rsidDel="0083535D">
          <w:rPr>
            <w:rFonts w:ascii="Times New Roman" w:hAnsi="Times New Roman" w:cs="Times New Roman"/>
            <w:sz w:val="20"/>
            <w:szCs w:val="20"/>
            <w:lang w:bidi="hi-IN"/>
            <w:rPrChange w:id="241" w:author="ITS AMC" w:date="2024-04-24T09:21:00Z">
              <w:rPr>
                <w:rFonts w:ascii="Arial" w:hAnsi="Arial" w:cs="Arial"/>
                <w:sz w:val="24"/>
                <w:szCs w:val="24"/>
                <w:lang w:bidi="hi-IN"/>
              </w:rPr>
            </w:rPrChange>
          </w:rPr>
          <w:delText>;</w:delText>
        </w:r>
      </w:del>
    </w:p>
    <w:p w14:paraId="6CB8BA68" w14:textId="27694DB3" w:rsidR="004600AD" w:rsidRPr="009C6659" w:rsidRDefault="000B7DA1" w:rsidP="0083535D">
      <w:pPr>
        <w:pStyle w:val="ListParagraph"/>
        <w:spacing w:after="160" w:line="240" w:lineRule="auto"/>
        <w:rPr>
          <w:rFonts w:ascii="Times New Roman" w:hAnsi="Times New Roman" w:cs="Times New Roman"/>
          <w:sz w:val="20"/>
          <w:szCs w:val="20"/>
          <w:lang w:bidi="hi-IN"/>
          <w:rPrChange w:id="242" w:author="ITS AMC" w:date="2024-04-24T09:21:00Z">
            <w:rPr>
              <w:rFonts w:ascii="Arial" w:hAnsi="Arial" w:cs="Arial"/>
              <w:sz w:val="24"/>
              <w:szCs w:val="24"/>
              <w:lang w:bidi="hi-IN"/>
            </w:rPr>
          </w:rPrChange>
        </w:rPr>
        <w:pPrChange w:id="243" w:author="innovatiview" w:date="2024-04-25T10:36:00Z">
          <w:pPr>
            <w:pStyle w:val="ListParagraph"/>
            <w:numPr>
              <w:numId w:val="4"/>
            </w:numPr>
            <w:spacing w:after="160" w:line="276" w:lineRule="auto"/>
            <w:ind w:hanging="360"/>
          </w:pPr>
        </w:pPrChange>
      </w:pPr>
      <w:r w:rsidRPr="009C6659">
        <w:rPr>
          <w:rFonts w:ascii="Times New Roman" w:hAnsi="Times New Roman" w:cs="Times New Roman"/>
          <w:sz w:val="20"/>
          <w:szCs w:val="20"/>
          <w:lang w:bidi="hi-IN"/>
          <w:rPrChange w:id="244" w:author="ITS AMC" w:date="2024-04-24T09:21:00Z">
            <w:rPr>
              <w:rFonts w:ascii="Arial" w:hAnsi="Arial" w:cs="Arial"/>
              <w:sz w:val="24"/>
              <w:szCs w:val="24"/>
              <w:lang w:bidi="hi-IN"/>
            </w:rPr>
          </w:rPrChange>
        </w:rPr>
        <w:t>ISO 28278-</w:t>
      </w:r>
      <w:proofErr w:type="gramStart"/>
      <w:r w:rsidRPr="009C6659">
        <w:rPr>
          <w:rFonts w:ascii="Times New Roman" w:hAnsi="Times New Roman" w:cs="Times New Roman"/>
          <w:sz w:val="20"/>
          <w:szCs w:val="20"/>
          <w:lang w:bidi="hi-IN"/>
          <w:rPrChange w:id="245" w:author="ITS AMC" w:date="2024-04-24T09:21:00Z">
            <w:rPr>
              <w:rFonts w:ascii="Arial" w:hAnsi="Arial" w:cs="Arial"/>
              <w:sz w:val="24"/>
              <w:szCs w:val="24"/>
              <w:lang w:bidi="hi-IN"/>
            </w:rPr>
          </w:rPrChange>
        </w:rPr>
        <w:t>1</w:t>
      </w:r>
      <w:ins w:id="246" w:author="ITS AMC" w:date="2024-04-24T09:53:00Z">
        <w:r w:rsidR="00A05E4B">
          <w:rPr>
            <w:rFonts w:ascii="Times New Roman" w:hAnsi="Times New Roman" w:cs="Times New Roman"/>
            <w:sz w:val="20"/>
            <w:szCs w:val="20"/>
            <w:lang w:bidi="hi-IN"/>
          </w:rPr>
          <w:t xml:space="preserve"> </w:t>
        </w:r>
      </w:ins>
      <w:r w:rsidRPr="009C6659">
        <w:rPr>
          <w:rFonts w:ascii="Times New Roman" w:hAnsi="Times New Roman" w:cs="Times New Roman"/>
          <w:sz w:val="20"/>
          <w:szCs w:val="20"/>
          <w:lang w:bidi="hi-IN"/>
          <w:rPrChange w:id="247" w:author="ITS AMC" w:date="2024-04-24T09:21:00Z">
            <w:rPr>
              <w:rFonts w:ascii="Arial" w:hAnsi="Arial" w:cs="Arial"/>
              <w:sz w:val="24"/>
              <w:szCs w:val="24"/>
              <w:lang w:bidi="hi-IN"/>
            </w:rPr>
          </w:rPrChange>
        </w:rPr>
        <w:t>:</w:t>
      </w:r>
      <w:proofErr w:type="gramEnd"/>
      <w:r w:rsidRPr="009C6659">
        <w:rPr>
          <w:rFonts w:ascii="Times New Roman" w:hAnsi="Times New Roman" w:cs="Times New Roman"/>
          <w:sz w:val="20"/>
          <w:szCs w:val="20"/>
          <w:lang w:bidi="hi-IN"/>
          <w:rPrChange w:id="248" w:author="ITS AMC" w:date="2024-04-24T09:21:00Z">
            <w:rPr>
              <w:rFonts w:ascii="Arial" w:hAnsi="Arial" w:cs="Arial"/>
              <w:sz w:val="24"/>
              <w:szCs w:val="24"/>
              <w:lang w:bidi="hi-IN"/>
            </w:rPr>
          </w:rPrChange>
        </w:rPr>
        <w:t xml:space="preserve"> 2011 ‘Glass in building — Glass products for structural sealant glazing — Part 1: Supported and unsupported monolithic and multiple glazing’</w:t>
      </w:r>
      <w:del w:id="249" w:author="innovatiview" w:date="2024-04-25T10:36:00Z">
        <w:r w:rsidRPr="009C6659" w:rsidDel="0083535D">
          <w:rPr>
            <w:rFonts w:ascii="Times New Roman" w:hAnsi="Times New Roman" w:cs="Times New Roman"/>
            <w:sz w:val="20"/>
            <w:szCs w:val="20"/>
            <w:lang w:bidi="hi-IN"/>
            <w:rPrChange w:id="250" w:author="ITS AMC" w:date="2024-04-24T09:21:00Z">
              <w:rPr>
                <w:rFonts w:ascii="Arial" w:hAnsi="Arial" w:cs="Arial"/>
                <w:sz w:val="24"/>
                <w:szCs w:val="24"/>
                <w:lang w:bidi="hi-IN"/>
              </w:rPr>
            </w:rPrChange>
          </w:rPr>
          <w:delText>.</w:delText>
        </w:r>
      </w:del>
    </w:p>
    <w:p w14:paraId="77172193" w14:textId="047449AB" w:rsidR="00226AE7" w:rsidRPr="009C6659" w:rsidDel="00226AE7" w:rsidRDefault="00245318">
      <w:pPr>
        <w:spacing w:after="0" w:line="240" w:lineRule="auto"/>
        <w:jc w:val="both"/>
        <w:rPr>
          <w:del w:id="251" w:author="ITS AMC" w:date="2024-04-24T09:25:00Z"/>
          <w:rFonts w:ascii="Times New Roman" w:hAnsi="Times New Roman" w:cs="Times New Roman"/>
          <w:sz w:val="20"/>
          <w:rPrChange w:id="252" w:author="ITS AMC" w:date="2024-04-24T09:21:00Z">
            <w:rPr>
              <w:del w:id="253" w:author="ITS AMC" w:date="2024-04-24T09:25:00Z"/>
              <w:rFonts w:ascii="Arial" w:hAnsi="Arial" w:cs="Arial"/>
              <w:sz w:val="24"/>
              <w:szCs w:val="24"/>
            </w:rPr>
          </w:rPrChange>
        </w:rPr>
        <w:pPrChange w:id="254" w:author="ITS AMC" w:date="2024-04-24T09:25:00Z">
          <w:pPr>
            <w:spacing w:line="276" w:lineRule="auto"/>
            <w:jc w:val="both"/>
          </w:pPr>
        </w:pPrChange>
      </w:pPr>
      <w:moveFromRangeStart w:id="255" w:author="ITS AMC" w:date="2024-04-24T09:25:00Z" w:name="move164843152"/>
      <w:moveFrom w:id="256" w:author="ITS AMC" w:date="2024-04-24T09:25:00Z">
        <w:r w:rsidRPr="009C6659" w:rsidDel="00226AE7">
          <w:rPr>
            <w:rFonts w:ascii="Times New Roman" w:hAnsi="Times New Roman" w:cs="Times New Roman"/>
            <w:sz w:val="20"/>
            <w:rPrChange w:id="257" w:author="ITS AMC" w:date="2024-04-24T09:21:00Z">
              <w:rPr>
                <w:rFonts w:ascii="Arial" w:hAnsi="Arial" w:cs="Arial"/>
                <w:sz w:val="24"/>
                <w:szCs w:val="24"/>
              </w:rPr>
            </w:rPrChange>
          </w:rPr>
          <w:t xml:space="preserve">The Composition of the Committee responsible for the formulation of this standard is given at Annex J. </w:t>
        </w:r>
      </w:moveFrom>
      <w:moveFromRangeEnd w:id="255"/>
    </w:p>
    <w:p w14:paraId="3E097DC9" w14:textId="4650C072" w:rsidR="0077693A" w:rsidRDefault="00BB4051" w:rsidP="0077693A">
      <w:pPr>
        <w:spacing w:after="0" w:line="240" w:lineRule="auto"/>
        <w:jc w:val="both"/>
        <w:rPr>
          <w:ins w:id="258" w:author="ITS AMC" w:date="2024-04-24T10:21:00Z"/>
          <w:rFonts w:ascii="Times New Roman" w:hAnsi="Times New Roman" w:cs="Times New Roman"/>
          <w:sz w:val="20"/>
        </w:rPr>
      </w:pPr>
      <w:r w:rsidRPr="009C6659">
        <w:rPr>
          <w:rFonts w:ascii="Times New Roman" w:hAnsi="Times New Roman" w:cs="Times New Roman"/>
          <w:sz w:val="20"/>
          <w:rPrChange w:id="259" w:author="ITS AMC" w:date="2024-04-24T09:21:00Z">
            <w:rPr>
              <w:rFonts w:ascii="Arial" w:hAnsi="Arial" w:cs="Arial"/>
              <w:sz w:val="24"/>
              <w:szCs w:val="24"/>
            </w:rPr>
          </w:rPrChange>
        </w:rPr>
        <w:t>This standard contributes to the Sustainable Development Goal 9 ‘Industry</w:t>
      </w:r>
      <w:r w:rsidR="001C0FCE" w:rsidRPr="009C6659">
        <w:rPr>
          <w:rFonts w:ascii="Times New Roman" w:hAnsi="Times New Roman" w:cs="Times New Roman"/>
          <w:sz w:val="20"/>
          <w:rPrChange w:id="260" w:author="ITS AMC" w:date="2024-04-24T09:21:00Z">
            <w:rPr>
              <w:rFonts w:ascii="Arial" w:hAnsi="Arial" w:cs="Arial"/>
              <w:sz w:val="24"/>
              <w:szCs w:val="24"/>
            </w:rPr>
          </w:rPrChange>
        </w:rPr>
        <w:t>,</w:t>
      </w:r>
      <w:r w:rsidRPr="009C6659">
        <w:rPr>
          <w:rFonts w:ascii="Times New Roman" w:hAnsi="Times New Roman" w:cs="Times New Roman"/>
          <w:sz w:val="20"/>
          <w:rPrChange w:id="261" w:author="ITS AMC" w:date="2024-04-24T09:21:00Z">
            <w:rPr>
              <w:rFonts w:ascii="Arial" w:hAnsi="Arial" w:cs="Arial"/>
              <w:sz w:val="24"/>
              <w:szCs w:val="24"/>
            </w:rPr>
          </w:rPrChange>
        </w:rPr>
        <w:t xml:space="preserve"> </w:t>
      </w:r>
      <w:r w:rsidR="001C0FCE" w:rsidRPr="009C6659">
        <w:rPr>
          <w:rFonts w:ascii="Times New Roman" w:hAnsi="Times New Roman" w:cs="Times New Roman"/>
          <w:sz w:val="20"/>
          <w:rPrChange w:id="262" w:author="ITS AMC" w:date="2024-04-24T09:21:00Z">
            <w:rPr>
              <w:rFonts w:ascii="Arial" w:hAnsi="Arial" w:cs="Arial"/>
              <w:sz w:val="24"/>
              <w:szCs w:val="24"/>
            </w:rPr>
          </w:rPrChange>
        </w:rPr>
        <w:t>I</w:t>
      </w:r>
      <w:r w:rsidRPr="009C6659">
        <w:rPr>
          <w:rFonts w:ascii="Times New Roman" w:hAnsi="Times New Roman" w:cs="Times New Roman"/>
          <w:sz w:val="20"/>
          <w:rPrChange w:id="263" w:author="ITS AMC" w:date="2024-04-24T09:21:00Z">
            <w:rPr>
              <w:rFonts w:ascii="Arial" w:hAnsi="Arial" w:cs="Arial"/>
              <w:sz w:val="24"/>
              <w:szCs w:val="24"/>
            </w:rPr>
          </w:rPrChange>
        </w:rPr>
        <w:t>nnovation and</w:t>
      </w:r>
      <w:r w:rsidR="001C0FCE" w:rsidRPr="009C6659">
        <w:rPr>
          <w:rFonts w:ascii="Times New Roman" w:hAnsi="Times New Roman" w:cs="Times New Roman"/>
          <w:sz w:val="20"/>
          <w:rPrChange w:id="264" w:author="ITS AMC" w:date="2024-04-24T09:21:00Z">
            <w:rPr>
              <w:rFonts w:ascii="Arial" w:hAnsi="Arial" w:cs="Arial"/>
              <w:sz w:val="24"/>
              <w:szCs w:val="24"/>
            </w:rPr>
          </w:rPrChange>
        </w:rPr>
        <w:t xml:space="preserve"> I</w:t>
      </w:r>
      <w:r w:rsidRPr="009C6659">
        <w:rPr>
          <w:rFonts w:ascii="Times New Roman" w:hAnsi="Times New Roman" w:cs="Times New Roman"/>
          <w:sz w:val="20"/>
          <w:rPrChange w:id="265" w:author="ITS AMC" w:date="2024-04-24T09:21:00Z">
            <w:rPr>
              <w:rFonts w:ascii="Arial" w:hAnsi="Arial" w:cs="Arial"/>
              <w:sz w:val="24"/>
              <w:szCs w:val="24"/>
            </w:rPr>
          </w:rPrChange>
        </w:rPr>
        <w:t>nfrastructure: Build resilient infrastructure</w:t>
      </w:r>
      <w:ins w:id="266" w:author="ITS AMC" w:date="2024-04-24T10:19:00Z">
        <w:r w:rsidR="008F3DE9">
          <w:rPr>
            <w:rFonts w:ascii="Times New Roman" w:hAnsi="Times New Roman" w:cs="Times New Roman"/>
            <w:sz w:val="20"/>
          </w:rPr>
          <w:t>,</w:t>
        </w:r>
      </w:ins>
      <w:r w:rsidRPr="009C6659">
        <w:rPr>
          <w:rFonts w:ascii="Times New Roman" w:hAnsi="Times New Roman" w:cs="Times New Roman"/>
          <w:sz w:val="20"/>
          <w:rPrChange w:id="267" w:author="ITS AMC" w:date="2024-04-24T09:21:00Z">
            <w:rPr>
              <w:rFonts w:ascii="Arial" w:hAnsi="Arial" w:cs="Arial"/>
              <w:sz w:val="24"/>
              <w:szCs w:val="24"/>
            </w:rPr>
          </w:rPrChange>
        </w:rPr>
        <w:t xml:space="preserve"> promote inclusive and sustainable industrialization </w:t>
      </w:r>
      <w:del w:id="268" w:author="ITS AMC" w:date="2024-04-24T10:21:00Z">
        <w:r w:rsidRPr="009C6659" w:rsidDel="0077693A">
          <w:rPr>
            <w:rFonts w:ascii="Times New Roman" w:hAnsi="Times New Roman" w:cs="Times New Roman"/>
            <w:sz w:val="20"/>
            <w:rPrChange w:id="269" w:author="ITS AMC" w:date="2024-04-24T09:21:00Z">
              <w:rPr>
                <w:rFonts w:ascii="Arial" w:hAnsi="Arial" w:cs="Arial"/>
                <w:sz w:val="24"/>
                <w:szCs w:val="24"/>
              </w:rPr>
            </w:rPrChange>
          </w:rPr>
          <w:delText>and foster’.</w:delText>
        </w:r>
      </w:del>
      <w:ins w:id="270" w:author="ITS AMC" w:date="2024-04-24T10:21:00Z">
        <w:r w:rsidR="0077693A" w:rsidRPr="0077693A">
          <w:rPr>
            <w:rFonts w:ascii="Times New Roman" w:hAnsi="Times New Roman" w:cs="Times New Roman"/>
            <w:sz w:val="20"/>
          </w:rPr>
          <w:t xml:space="preserve"> </w:t>
        </w:r>
        <w:r w:rsidR="0077693A" w:rsidRPr="0051151B">
          <w:rPr>
            <w:rFonts w:ascii="Times New Roman" w:hAnsi="Times New Roman" w:cs="Times New Roman"/>
            <w:sz w:val="20"/>
          </w:rPr>
          <w:t>and foster</w:t>
        </w:r>
        <w:r w:rsidR="0077693A">
          <w:rPr>
            <w:rFonts w:ascii="Times New Roman" w:hAnsi="Times New Roman" w:cs="Times New Roman"/>
            <w:sz w:val="20"/>
          </w:rPr>
          <w:t xml:space="preserve"> </w:t>
        </w:r>
        <w:r w:rsidR="0077693A" w:rsidRPr="0051151B">
          <w:rPr>
            <w:rFonts w:ascii="Times New Roman" w:eastAsia="Times New Roman" w:hAnsi="Times New Roman" w:cs="Times New Roman"/>
            <w:kern w:val="36"/>
            <w:sz w:val="20"/>
            <w:lang w:val="en-US"/>
          </w:rPr>
          <w:t>innovation</w:t>
        </w:r>
        <w:r w:rsidR="0077693A" w:rsidRPr="0051151B">
          <w:rPr>
            <w:rFonts w:ascii="Times New Roman" w:hAnsi="Times New Roman" w:cs="Times New Roman"/>
            <w:sz w:val="20"/>
          </w:rPr>
          <w:t>’.</w:t>
        </w:r>
      </w:ins>
    </w:p>
    <w:p w14:paraId="6CE18A19" w14:textId="3517C3F5" w:rsidR="00E62920" w:rsidRDefault="00E62920">
      <w:pPr>
        <w:spacing w:after="0" w:line="240" w:lineRule="auto"/>
        <w:jc w:val="both"/>
        <w:rPr>
          <w:ins w:id="271" w:author="ITS AMC" w:date="2024-04-24T10:07:00Z"/>
          <w:rFonts w:ascii="Times New Roman" w:hAnsi="Times New Roman" w:cs="Times New Roman"/>
          <w:sz w:val="20"/>
        </w:rPr>
        <w:pPrChange w:id="272" w:author="ITS AMC" w:date="2024-04-24T09:25:00Z">
          <w:pPr>
            <w:spacing w:line="276" w:lineRule="auto"/>
            <w:jc w:val="both"/>
          </w:pPr>
        </w:pPrChange>
      </w:pPr>
    </w:p>
    <w:p w14:paraId="15D59828" w14:textId="089959C1" w:rsidR="00226AE7" w:rsidRDefault="00226AE7" w:rsidP="00226AE7">
      <w:pPr>
        <w:spacing w:after="0" w:line="240" w:lineRule="auto"/>
        <w:jc w:val="both"/>
        <w:rPr>
          <w:rFonts w:ascii="Times New Roman" w:hAnsi="Times New Roman" w:cs="Times New Roman"/>
          <w:sz w:val="20"/>
        </w:rPr>
      </w:pPr>
      <w:moveToRangeStart w:id="273" w:author="ITS AMC" w:date="2024-04-24T09:25:00Z" w:name="move164843152"/>
      <w:moveTo w:id="274" w:author="ITS AMC" w:date="2024-04-24T09:25:00Z">
        <w:r w:rsidRPr="0051151B">
          <w:rPr>
            <w:rFonts w:ascii="Times New Roman" w:hAnsi="Times New Roman" w:cs="Times New Roman"/>
            <w:sz w:val="20"/>
          </w:rPr>
          <w:t xml:space="preserve">The </w:t>
        </w:r>
        <w:del w:id="275" w:author="ITS AMC" w:date="2024-04-24T10:22:00Z">
          <w:r w:rsidRPr="0051151B" w:rsidDel="0077693A">
            <w:rPr>
              <w:rFonts w:ascii="Times New Roman" w:hAnsi="Times New Roman" w:cs="Times New Roman"/>
              <w:sz w:val="20"/>
            </w:rPr>
            <w:delText>C</w:delText>
          </w:r>
        </w:del>
      </w:moveTo>
      <w:ins w:id="276" w:author="ITS AMC" w:date="2024-04-24T10:22:00Z">
        <w:r w:rsidR="0077693A">
          <w:rPr>
            <w:rFonts w:ascii="Times New Roman" w:hAnsi="Times New Roman" w:cs="Times New Roman"/>
            <w:sz w:val="20"/>
          </w:rPr>
          <w:t>c</w:t>
        </w:r>
      </w:ins>
      <w:moveTo w:id="277" w:author="ITS AMC" w:date="2024-04-24T09:25:00Z">
        <w:r w:rsidRPr="0051151B">
          <w:rPr>
            <w:rFonts w:ascii="Times New Roman" w:hAnsi="Times New Roman" w:cs="Times New Roman"/>
            <w:sz w:val="20"/>
          </w:rPr>
          <w:t xml:space="preserve">omposition of the Committee responsible for the formulation of this standard is given </w:t>
        </w:r>
        <w:r w:rsidRPr="004E38D7">
          <w:rPr>
            <w:rFonts w:ascii="Times New Roman" w:hAnsi="Times New Roman" w:cs="Times New Roman"/>
            <w:sz w:val="20"/>
          </w:rPr>
          <w:t xml:space="preserve">at Annex </w:t>
        </w:r>
        <w:del w:id="278" w:author="ITS AMC" w:date="2024-04-24T10:26:00Z">
          <w:r w:rsidRPr="004E38D7" w:rsidDel="00BE7F3E">
            <w:rPr>
              <w:rFonts w:ascii="Times New Roman" w:hAnsi="Times New Roman" w:cs="Times New Roman"/>
              <w:sz w:val="20"/>
            </w:rPr>
            <w:delText>J</w:delText>
          </w:r>
        </w:del>
      </w:moveTo>
      <w:ins w:id="279" w:author="ITS AMC" w:date="2024-04-24T10:26:00Z">
        <w:r w:rsidR="00BE7F3E" w:rsidRPr="004E38D7">
          <w:rPr>
            <w:rFonts w:ascii="Times New Roman" w:hAnsi="Times New Roman" w:cs="Times New Roman"/>
            <w:sz w:val="20"/>
          </w:rPr>
          <w:t>K</w:t>
        </w:r>
      </w:ins>
      <w:moveTo w:id="280" w:author="ITS AMC" w:date="2024-04-24T09:25:00Z">
        <w:r w:rsidRPr="004E38D7">
          <w:rPr>
            <w:rFonts w:ascii="Times New Roman" w:hAnsi="Times New Roman" w:cs="Times New Roman"/>
            <w:sz w:val="20"/>
          </w:rPr>
          <w:t>.</w:t>
        </w:r>
        <w:r w:rsidRPr="0051151B">
          <w:rPr>
            <w:rFonts w:ascii="Times New Roman" w:hAnsi="Times New Roman" w:cs="Times New Roman"/>
            <w:sz w:val="20"/>
          </w:rPr>
          <w:t xml:space="preserve"> </w:t>
        </w:r>
      </w:moveTo>
    </w:p>
    <w:moveToRangeEnd w:id="273"/>
    <w:p w14:paraId="04C66EEE" w14:textId="77777777" w:rsidR="00226AE7" w:rsidRPr="009C6659" w:rsidRDefault="00226AE7">
      <w:pPr>
        <w:spacing w:after="0" w:line="240" w:lineRule="auto"/>
        <w:jc w:val="both"/>
        <w:rPr>
          <w:rFonts w:ascii="Times New Roman" w:hAnsi="Times New Roman" w:cs="Times New Roman"/>
          <w:sz w:val="20"/>
          <w:rPrChange w:id="281" w:author="ITS AMC" w:date="2024-04-24T09:21:00Z">
            <w:rPr>
              <w:rFonts w:ascii="Arial" w:hAnsi="Arial" w:cs="Arial"/>
              <w:sz w:val="24"/>
              <w:szCs w:val="24"/>
            </w:rPr>
          </w:rPrChange>
        </w:rPr>
        <w:pPrChange w:id="282" w:author="ITS AMC" w:date="2024-04-24T09:25:00Z">
          <w:pPr>
            <w:spacing w:line="276" w:lineRule="auto"/>
            <w:jc w:val="both"/>
          </w:pPr>
        </w:pPrChange>
      </w:pPr>
    </w:p>
    <w:p w14:paraId="6F158AF5" w14:textId="47BA35F3" w:rsidR="00EE7F86" w:rsidRPr="009C6659" w:rsidRDefault="00681327">
      <w:pPr>
        <w:spacing w:after="0" w:line="240" w:lineRule="auto"/>
        <w:jc w:val="both"/>
        <w:rPr>
          <w:rFonts w:ascii="Times New Roman" w:hAnsi="Times New Roman" w:cs="Times New Roman"/>
          <w:b/>
          <w:bCs/>
          <w:sz w:val="20"/>
          <w:u w:val="single"/>
          <w:rPrChange w:id="283" w:author="ITS AMC" w:date="2024-04-24T09:21:00Z">
            <w:rPr>
              <w:rFonts w:ascii="Arial" w:hAnsi="Arial" w:cs="Arial"/>
              <w:b/>
              <w:bCs/>
              <w:sz w:val="24"/>
              <w:szCs w:val="24"/>
              <w:u w:val="single"/>
            </w:rPr>
          </w:rPrChange>
        </w:rPr>
        <w:pPrChange w:id="284" w:author="ITS AMC" w:date="2024-04-25T09:05:00Z">
          <w:pPr>
            <w:spacing w:line="276" w:lineRule="auto"/>
            <w:jc w:val="both"/>
          </w:pPr>
        </w:pPrChange>
      </w:pPr>
      <w:r w:rsidRPr="009C6659">
        <w:rPr>
          <w:rFonts w:ascii="Times New Roman" w:hAnsi="Times New Roman" w:cs="Times New Roman"/>
          <w:sz w:val="20"/>
          <w:rPrChange w:id="285" w:author="ITS AMC" w:date="2024-04-24T09:21:00Z">
            <w:rPr>
              <w:rFonts w:ascii="Arial" w:hAnsi="Arial" w:cs="Arial"/>
              <w:sz w:val="24"/>
              <w:szCs w:val="24"/>
            </w:rPr>
          </w:rPrChange>
        </w:rPr>
        <w:t>For the purpose of deciding whether a particular requirement of this standard is complied with the final value, observed or calculated, expressing the result of a test or analysis</w:t>
      </w:r>
      <w:ins w:id="286" w:author="ITS AMC" w:date="2024-04-24T10:22:00Z">
        <w:r w:rsidR="0077693A">
          <w:rPr>
            <w:rFonts w:ascii="Times New Roman" w:hAnsi="Times New Roman" w:cs="Times New Roman"/>
            <w:sz w:val="20"/>
          </w:rPr>
          <w:t>,</w:t>
        </w:r>
      </w:ins>
      <w:r w:rsidRPr="009C6659">
        <w:rPr>
          <w:rFonts w:ascii="Times New Roman" w:hAnsi="Times New Roman" w:cs="Times New Roman"/>
          <w:sz w:val="20"/>
          <w:rPrChange w:id="287" w:author="ITS AMC" w:date="2024-04-24T09:21:00Z">
            <w:rPr>
              <w:rFonts w:ascii="Arial" w:hAnsi="Arial" w:cs="Arial"/>
              <w:sz w:val="24"/>
              <w:szCs w:val="24"/>
            </w:rPr>
          </w:rPrChange>
        </w:rPr>
        <w:t xml:space="preserve"> shall be rounded off in accordance with </w:t>
      </w:r>
      <w:ins w:id="288" w:author="ITS AMC" w:date="2024-04-24T10:22:00Z">
        <w:r w:rsidR="0077693A">
          <w:rPr>
            <w:rFonts w:ascii="Times New Roman" w:hAnsi="Times New Roman" w:cs="Times New Roman"/>
            <w:sz w:val="20"/>
          </w:rPr>
          <w:t xml:space="preserve">                                </w:t>
        </w:r>
      </w:ins>
      <w:r w:rsidRPr="009C6659">
        <w:rPr>
          <w:rFonts w:ascii="Times New Roman" w:hAnsi="Times New Roman" w:cs="Times New Roman"/>
          <w:sz w:val="20"/>
          <w:rPrChange w:id="289" w:author="ITS AMC" w:date="2024-04-24T09:21:00Z">
            <w:rPr>
              <w:rFonts w:ascii="Arial" w:hAnsi="Arial" w:cs="Arial"/>
              <w:sz w:val="24"/>
              <w:szCs w:val="24"/>
            </w:rPr>
          </w:rPrChange>
        </w:rPr>
        <w:t>IS 2 : 2022 ‘Rules for rounding off numerical values (</w:t>
      </w:r>
      <w:r w:rsidRPr="0077693A">
        <w:rPr>
          <w:rFonts w:ascii="Times New Roman" w:hAnsi="Times New Roman" w:cs="Times New Roman"/>
          <w:i/>
          <w:iCs/>
          <w:sz w:val="20"/>
          <w:rPrChange w:id="290" w:author="ITS AMC" w:date="2024-04-24T10:22:00Z">
            <w:rPr>
              <w:rFonts w:ascii="Arial" w:hAnsi="Arial" w:cs="Arial"/>
              <w:sz w:val="24"/>
              <w:szCs w:val="24"/>
            </w:rPr>
          </w:rPrChange>
        </w:rPr>
        <w:t>second revision</w:t>
      </w:r>
      <w:r w:rsidRPr="009C6659">
        <w:rPr>
          <w:rFonts w:ascii="Times New Roman" w:hAnsi="Times New Roman" w:cs="Times New Roman"/>
          <w:sz w:val="20"/>
          <w:rPrChange w:id="291" w:author="ITS AMC" w:date="2024-04-24T09:21:00Z">
            <w:rPr>
              <w:rFonts w:ascii="Arial" w:hAnsi="Arial" w:cs="Arial"/>
              <w:sz w:val="24"/>
              <w:szCs w:val="24"/>
            </w:rPr>
          </w:rPrChange>
        </w:rPr>
        <w:t>)’</w:t>
      </w:r>
      <w:r w:rsidR="00240142" w:rsidRPr="009C6659">
        <w:rPr>
          <w:rFonts w:ascii="Times New Roman" w:hAnsi="Times New Roman" w:cs="Times New Roman"/>
          <w:sz w:val="20"/>
          <w:rPrChange w:id="292" w:author="ITS AMC" w:date="2024-04-24T09:21:00Z">
            <w:rPr>
              <w:rFonts w:ascii="Arial" w:hAnsi="Arial" w:cs="Arial"/>
              <w:sz w:val="24"/>
              <w:szCs w:val="24"/>
            </w:rPr>
          </w:rPrChange>
        </w:rPr>
        <w:t xml:space="preserve">.  </w:t>
      </w:r>
      <w:r w:rsidRPr="009C6659">
        <w:rPr>
          <w:rFonts w:ascii="Times New Roman" w:hAnsi="Times New Roman" w:cs="Times New Roman"/>
          <w:sz w:val="20"/>
          <w:rPrChange w:id="293" w:author="ITS AMC" w:date="2024-04-24T09:21:00Z">
            <w:rPr>
              <w:rFonts w:ascii="Arial" w:hAnsi="Arial" w:cs="Arial"/>
              <w:sz w:val="24"/>
              <w:szCs w:val="24"/>
            </w:rPr>
          </w:rPrChange>
        </w:rPr>
        <w:t>The number of significant places retained in the rounded off value should be the same as that of the specified value in this standard</w:t>
      </w:r>
      <w:r w:rsidR="003E744A" w:rsidRPr="009C6659">
        <w:rPr>
          <w:rFonts w:ascii="Times New Roman" w:hAnsi="Times New Roman" w:cs="Times New Roman"/>
          <w:sz w:val="20"/>
          <w:rPrChange w:id="294" w:author="ITS AMC" w:date="2024-04-24T09:21:00Z">
            <w:rPr>
              <w:rFonts w:ascii="Arial" w:hAnsi="Arial" w:cs="Arial"/>
              <w:sz w:val="24"/>
              <w:szCs w:val="24"/>
            </w:rPr>
          </w:rPrChange>
        </w:rPr>
        <w:t>.</w:t>
      </w:r>
      <w:r w:rsidR="0079624D" w:rsidRPr="009C6659">
        <w:rPr>
          <w:rFonts w:ascii="Times New Roman" w:hAnsi="Times New Roman" w:cs="Times New Roman"/>
          <w:sz w:val="20"/>
          <w:rPrChange w:id="295" w:author="ITS AMC" w:date="2024-04-24T09:21:00Z">
            <w:rPr>
              <w:rFonts w:ascii="Arial" w:hAnsi="Arial" w:cs="Arial"/>
              <w:sz w:val="24"/>
              <w:szCs w:val="24"/>
            </w:rPr>
          </w:rPrChange>
        </w:rPr>
        <w:br w:type="page"/>
      </w:r>
    </w:p>
    <w:p w14:paraId="4E5EB24E" w14:textId="3654B98D" w:rsidR="005A1D36" w:rsidDel="0083535D" w:rsidRDefault="005A1D36" w:rsidP="0083535D">
      <w:pPr>
        <w:spacing w:after="120" w:line="240" w:lineRule="auto"/>
        <w:jc w:val="center"/>
        <w:rPr>
          <w:ins w:id="296" w:author="ITS AMC" w:date="2024-04-24T10:23:00Z"/>
          <w:del w:id="297" w:author="innovatiview" w:date="2024-04-25T10:37:00Z"/>
          <w:rFonts w:ascii="Times New Roman" w:hAnsi="Times New Roman" w:cs="Times New Roman"/>
          <w:bCs/>
          <w:i/>
          <w:iCs/>
          <w:sz w:val="28"/>
          <w:szCs w:val="28"/>
        </w:rPr>
        <w:pPrChange w:id="298" w:author="innovatiview" w:date="2024-04-25T10:37:00Z">
          <w:pPr>
            <w:spacing w:after="0" w:line="276" w:lineRule="auto"/>
            <w:jc w:val="center"/>
          </w:pPr>
        </w:pPrChange>
      </w:pPr>
      <w:ins w:id="299" w:author="ITS AMC" w:date="2024-04-24T10:23:00Z">
        <w:r w:rsidRPr="005A1D36">
          <w:rPr>
            <w:rFonts w:ascii="Times New Roman" w:hAnsi="Times New Roman" w:cs="Times New Roman"/>
            <w:bCs/>
            <w:i/>
            <w:iCs/>
            <w:sz w:val="28"/>
            <w:szCs w:val="28"/>
            <w:rPrChange w:id="300" w:author="ITS AMC" w:date="2024-04-24T10:23:00Z">
              <w:rPr>
                <w:rFonts w:ascii="Times New Roman" w:hAnsi="Times New Roman" w:cs="Times New Roman"/>
                <w:bCs/>
                <w:sz w:val="20"/>
              </w:rPr>
            </w:rPrChange>
          </w:rPr>
          <w:lastRenderedPageBreak/>
          <w:t>Indian Standard</w:t>
        </w:r>
      </w:ins>
    </w:p>
    <w:p w14:paraId="6B5F292A" w14:textId="77777777" w:rsidR="005A1D36" w:rsidRPr="005A1D36" w:rsidRDefault="005A1D36" w:rsidP="0083535D">
      <w:pPr>
        <w:spacing w:after="120" w:line="240" w:lineRule="auto"/>
        <w:jc w:val="center"/>
        <w:rPr>
          <w:ins w:id="301" w:author="ITS AMC" w:date="2024-04-24T10:23:00Z"/>
          <w:rFonts w:ascii="Times New Roman" w:hAnsi="Times New Roman" w:cs="Times New Roman"/>
          <w:b/>
          <w:bCs/>
          <w:i/>
          <w:iCs/>
          <w:sz w:val="20"/>
          <w:rPrChange w:id="302" w:author="ITS AMC" w:date="2024-04-24T10:23:00Z">
            <w:rPr>
              <w:ins w:id="303" w:author="ITS AMC" w:date="2024-04-24T10:23:00Z"/>
              <w:rFonts w:ascii="Times New Roman" w:hAnsi="Times New Roman" w:cs="Times New Roman"/>
              <w:b/>
              <w:bCs/>
              <w:sz w:val="20"/>
            </w:rPr>
          </w:rPrChange>
        </w:rPr>
        <w:pPrChange w:id="304" w:author="innovatiview" w:date="2024-04-25T10:37:00Z">
          <w:pPr>
            <w:spacing w:after="0" w:line="276" w:lineRule="auto"/>
            <w:jc w:val="center"/>
          </w:pPr>
        </w:pPrChange>
      </w:pPr>
    </w:p>
    <w:p w14:paraId="52F8692F" w14:textId="725DB012" w:rsidR="00804A39" w:rsidRPr="005A1D36" w:rsidRDefault="00804A39" w:rsidP="0083535D">
      <w:pPr>
        <w:spacing w:after="120" w:line="240" w:lineRule="auto"/>
        <w:jc w:val="center"/>
        <w:rPr>
          <w:rFonts w:ascii="Times New Roman" w:hAnsi="Times New Roman" w:cs="Times New Roman"/>
          <w:sz w:val="32"/>
          <w:szCs w:val="32"/>
          <w:rPrChange w:id="305" w:author="ITS AMC" w:date="2024-04-24T10:23:00Z">
            <w:rPr>
              <w:rFonts w:ascii="Arial" w:hAnsi="Arial" w:cs="Arial"/>
              <w:b/>
              <w:bCs/>
              <w:sz w:val="24"/>
              <w:szCs w:val="24"/>
            </w:rPr>
          </w:rPrChange>
        </w:rPr>
        <w:pPrChange w:id="306" w:author="innovatiview" w:date="2024-04-25T10:37:00Z">
          <w:pPr>
            <w:spacing w:after="0" w:line="276" w:lineRule="auto"/>
            <w:jc w:val="center"/>
          </w:pPr>
        </w:pPrChange>
      </w:pPr>
      <w:r w:rsidRPr="005A1D36">
        <w:rPr>
          <w:rFonts w:ascii="Times New Roman" w:hAnsi="Times New Roman" w:cs="Times New Roman"/>
          <w:sz w:val="32"/>
          <w:szCs w:val="32"/>
          <w:rPrChange w:id="307" w:author="ITS AMC" w:date="2024-04-24T10:23:00Z">
            <w:rPr>
              <w:rFonts w:ascii="Arial" w:hAnsi="Arial" w:cs="Arial"/>
              <w:b/>
              <w:bCs/>
              <w:sz w:val="24"/>
              <w:szCs w:val="24"/>
            </w:rPr>
          </w:rPrChange>
        </w:rPr>
        <w:t>STRUCTURAL GLAZING SEALANT</w:t>
      </w:r>
      <w:r w:rsidR="008B257F" w:rsidRPr="005A1D36">
        <w:rPr>
          <w:rFonts w:ascii="Times New Roman" w:hAnsi="Times New Roman" w:cs="Times New Roman"/>
          <w:sz w:val="32"/>
          <w:szCs w:val="32"/>
          <w:rPrChange w:id="308" w:author="ITS AMC" w:date="2024-04-24T10:23:00Z">
            <w:rPr>
              <w:rFonts w:ascii="Arial" w:hAnsi="Arial" w:cs="Arial"/>
              <w:b/>
              <w:bCs/>
              <w:sz w:val="24"/>
              <w:szCs w:val="24"/>
            </w:rPr>
          </w:rPrChange>
        </w:rPr>
        <w:t>S</w:t>
      </w:r>
      <w:r w:rsidRPr="005A1D36">
        <w:rPr>
          <w:rFonts w:ascii="Times New Roman" w:hAnsi="Times New Roman" w:cs="Times New Roman"/>
          <w:sz w:val="32"/>
          <w:szCs w:val="32"/>
          <w:rPrChange w:id="309" w:author="ITS AMC" w:date="2024-04-24T10:23:00Z">
            <w:rPr>
              <w:rFonts w:ascii="Arial" w:hAnsi="Arial" w:cs="Arial"/>
              <w:b/>
              <w:bCs/>
              <w:sz w:val="24"/>
              <w:szCs w:val="24"/>
            </w:rPr>
          </w:rPrChange>
        </w:rPr>
        <w:t xml:space="preserve"> </w:t>
      </w:r>
      <w:del w:id="310" w:author="ITS AMC" w:date="2024-04-24T10:23:00Z">
        <w:r w:rsidR="0094231E" w:rsidRPr="005A1D36" w:rsidDel="005A1D36">
          <w:rPr>
            <w:rFonts w:ascii="Times New Roman" w:hAnsi="Times New Roman" w:cs="Times New Roman"/>
            <w:sz w:val="32"/>
            <w:szCs w:val="32"/>
            <w:rPrChange w:id="311" w:author="ITS AMC" w:date="2024-04-24T10:23:00Z">
              <w:rPr>
                <w:rFonts w:ascii="Arial" w:hAnsi="Arial" w:cs="Arial"/>
                <w:b/>
                <w:bCs/>
                <w:sz w:val="24"/>
                <w:szCs w:val="24"/>
              </w:rPr>
            </w:rPrChange>
          </w:rPr>
          <w:delText>–</w:delText>
        </w:r>
        <w:r w:rsidRPr="005A1D36" w:rsidDel="005A1D36">
          <w:rPr>
            <w:rFonts w:ascii="Times New Roman" w:hAnsi="Times New Roman" w:cs="Times New Roman"/>
            <w:sz w:val="32"/>
            <w:szCs w:val="32"/>
            <w:rPrChange w:id="312" w:author="ITS AMC" w:date="2024-04-24T10:23:00Z">
              <w:rPr>
                <w:rFonts w:ascii="Arial" w:hAnsi="Arial" w:cs="Arial"/>
                <w:b/>
                <w:bCs/>
                <w:sz w:val="24"/>
                <w:szCs w:val="24"/>
              </w:rPr>
            </w:rPrChange>
          </w:rPr>
          <w:delText xml:space="preserve"> </w:delText>
        </w:r>
      </w:del>
      <w:ins w:id="313" w:author="ITS AMC" w:date="2024-04-24T10:23:00Z">
        <w:r w:rsidR="005A1D36">
          <w:rPr>
            <w:rFonts w:ascii="Times New Roman" w:hAnsi="Times New Roman" w:cs="Times New Roman"/>
            <w:sz w:val="32"/>
            <w:szCs w:val="32"/>
          </w:rPr>
          <w:t>—</w:t>
        </w:r>
        <w:r w:rsidR="005A1D36" w:rsidRPr="005A1D36">
          <w:rPr>
            <w:rFonts w:ascii="Times New Roman" w:hAnsi="Times New Roman" w:cs="Times New Roman"/>
            <w:sz w:val="32"/>
            <w:szCs w:val="32"/>
            <w:rPrChange w:id="314" w:author="ITS AMC" w:date="2024-04-24T10:23:00Z">
              <w:rPr>
                <w:rFonts w:ascii="Arial" w:hAnsi="Arial" w:cs="Arial"/>
                <w:b/>
                <w:bCs/>
                <w:sz w:val="24"/>
                <w:szCs w:val="24"/>
              </w:rPr>
            </w:rPrChange>
          </w:rPr>
          <w:t xml:space="preserve"> </w:t>
        </w:r>
      </w:ins>
      <w:r w:rsidRPr="005A1D36">
        <w:rPr>
          <w:rFonts w:ascii="Times New Roman" w:hAnsi="Times New Roman" w:cs="Times New Roman"/>
          <w:sz w:val="32"/>
          <w:szCs w:val="32"/>
          <w:rPrChange w:id="315" w:author="ITS AMC" w:date="2024-04-24T10:23:00Z">
            <w:rPr>
              <w:rFonts w:ascii="Arial" w:hAnsi="Arial" w:cs="Arial"/>
              <w:b/>
              <w:bCs/>
              <w:sz w:val="24"/>
              <w:szCs w:val="24"/>
            </w:rPr>
          </w:rPrChange>
        </w:rPr>
        <w:t>SPECIFICATION</w:t>
      </w:r>
    </w:p>
    <w:p w14:paraId="5E8966D2" w14:textId="77777777" w:rsidR="00804A39" w:rsidRPr="009C6659" w:rsidRDefault="00804A39">
      <w:pPr>
        <w:autoSpaceDE w:val="0"/>
        <w:autoSpaceDN w:val="0"/>
        <w:adjustRightInd w:val="0"/>
        <w:spacing w:after="0" w:line="240" w:lineRule="auto"/>
        <w:jc w:val="center"/>
        <w:rPr>
          <w:rFonts w:ascii="Times New Roman" w:hAnsi="Times New Roman" w:cs="Times New Roman"/>
          <w:b/>
          <w:sz w:val="20"/>
          <w:rPrChange w:id="316" w:author="ITS AMC" w:date="2024-04-24T09:21:00Z">
            <w:rPr>
              <w:rFonts w:ascii="Arial" w:hAnsi="Arial" w:cs="Arial"/>
              <w:b/>
              <w:sz w:val="24"/>
              <w:szCs w:val="24"/>
            </w:rPr>
          </w:rPrChange>
        </w:rPr>
        <w:pPrChange w:id="317" w:author="ITS AMC" w:date="2024-04-24T09:22:00Z">
          <w:pPr>
            <w:autoSpaceDE w:val="0"/>
            <w:autoSpaceDN w:val="0"/>
            <w:adjustRightInd w:val="0"/>
            <w:spacing w:after="0" w:line="276" w:lineRule="auto"/>
            <w:jc w:val="center"/>
          </w:pPr>
        </w:pPrChange>
      </w:pPr>
    </w:p>
    <w:p w14:paraId="3EFB55C1" w14:textId="77777777" w:rsidR="005D5ABB" w:rsidRPr="009C6659" w:rsidRDefault="005D5ABB">
      <w:pPr>
        <w:spacing w:after="0" w:line="240" w:lineRule="auto"/>
        <w:jc w:val="both"/>
        <w:rPr>
          <w:rFonts w:ascii="Times New Roman" w:hAnsi="Times New Roman" w:cs="Times New Roman"/>
          <w:b/>
          <w:bCs/>
          <w:sz w:val="20"/>
          <w:rPrChange w:id="318" w:author="ITS AMC" w:date="2024-04-24T09:21:00Z">
            <w:rPr>
              <w:rFonts w:ascii="Arial" w:hAnsi="Arial" w:cs="Arial"/>
              <w:b/>
              <w:bCs/>
              <w:sz w:val="24"/>
              <w:szCs w:val="24"/>
            </w:rPr>
          </w:rPrChange>
        </w:rPr>
        <w:pPrChange w:id="319" w:author="ITS AMC" w:date="2024-04-24T09:22:00Z">
          <w:pPr>
            <w:spacing w:after="0" w:line="276" w:lineRule="auto"/>
            <w:jc w:val="both"/>
          </w:pPr>
        </w:pPrChange>
      </w:pPr>
    </w:p>
    <w:p w14:paraId="0C1519DF" w14:textId="382422DD" w:rsidR="00773AA6" w:rsidRPr="009C6659" w:rsidRDefault="00CA5BF9">
      <w:pPr>
        <w:spacing w:after="0" w:line="240" w:lineRule="auto"/>
        <w:jc w:val="both"/>
        <w:rPr>
          <w:rFonts w:ascii="Times New Roman" w:hAnsi="Times New Roman" w:cs="Times New Roman"/>
          <w:b/>
          <w:bCs/>
          <w:sz w:val="20"/>
          <w:rPrChange w:id="320" w:author="ITS AMC" w:date="2024-04-24T09:21:00Z">
            <w:rPr>
              <w:rFonts w:ascii="Arial" w:hAnsi="Arial" w:cs="Arial"/>
              <w:b/>
              <w:bCs/>
              <w:sz w:val="24"/>
              <w:szCs w:val="24"/>
            </w:rPr>
          </w:rPrChange>
        </w:rPr>
        <w:pPrChange w:id="321" w:author="ITS AMC" w:date="2024-04-24T09:22:00Z">
          <w:pPr>
            <w:spacing w:after="0" w:line="276" w:lineRule="auto"/>
            <w:jc w:val="both"/>
          </w:pPr>
        </w:pPrChange>
      </w:pPr>
      <w:proofErr w:type="gramStart"/>
      <w:r w:rsidRPr="009C6659">
        <w:rPr>
          <w:rFonts w:ascii="Times New Roman" w:hAnsi="Times New Roman" w:cs="Times New Roman"/>
          <w:b/>
          <w:bCs/>
          <w:sz w:val="20"/>
          <w:rPrChange w:id="322" w:author="ITS AMC" w:date="2024-04-24T09:21:00Z">
            <w:rPr>
              <w:rFonts w:ascii="Arial" w:hAnsi="Arial" w:cs="Arial"/>
              <w:b/>
              <w:bCs/>
              <w:sz w:val="24"/>
              <w:szCs w:val="24"/>
            </w:rPr>
          </w:rPrChange>
        </w:rPr>
        <w:t xml:space="preserve">1 </w:t>
      </w:r>
      <w:ins w:id="323" w:author="ITS AMC" w:date="2024-04-24T10:24:00Z">
        <w:r w:rsidR="00BE7F3E">
          <w:rPr>
            <w:rFonts w:ascii="Times New Roman" w:hAnsi="Times New Roman" w:cs="Times New Roman"/>
            <w:b/>
            <w:bCs/>
            <w:sz w:val="20"/>
          </w:rPr>
          <w:t xml:space="preserve"> </w:t>
        </w:r>
      </w:ins>
      <w:r w:rsidR="00773AA6" w:rsidRPr="009C6659">
        <w:rPr>
          <w:rFonts w:ascii="Times New Roman" w:hAnsi="Times New Roman" w:cs="Times New Roman"/>
          <w:b/>
          <w:bCs/>
          <w:sz w:val="20"/>
          <w:rPrChange w:id="324" w:author="ITS AMC" w:date="2024-04-24T09:21:00Z">
            <w:rPr>
              <w:rFonts w:ascii="Arial" w:hAnsi="Arial" w:cs="Arial"/>
              <w:b/>
              <w:bCs/>
              <w:sz w:val="24"/>
              <w:szCs w:val="24"/>
            </w:rPr>
          </w:rPrChange>
        </w:rPr>
        <w:t>SCOPE</w:t>
      </w:r>
      <w:proofErr w:type="gramEnd"/>
    </w:p>
    <w:p w14:paraId="208E3630" w14:textId="77777777" w:rsidR="00773AA6" w:rsidRPr="009C6659" w:rsidRDefault="00773AA6">
      <w:pPr>
        <w:spacing w:after="0" w:line="240" w:lineRule="auto"/>
        <w:jc w:val="both"/>
        <w:rPr>
          <w:rFonts w:ascii="Times New Roman" w:hAnsi="Times New Roman" w:cs="Times New Roman"/>
          <w:b/>
          <w:bCs/>
          <w:sz w:val="20"/>
          <w:rPrChange w:id="325" w:author="ITS AMC" w:date="2024-04-24T09:21:00Z">
            <w:rPr>
              <w:rFonts w:ascii="Arial" w:hAnsi="Arial" w:cs="Arial"/>
              <w:b/>
              <w:bCs/>
              <w:sz w:val="24"/>
              <w:szCs w:val="24"/>
            </w:rPr>
          </w:rPrChange>
        </w:rPr>
        <w:pPrChange w:id="326" w:author="ITS AMC" w:date="2024-04-24T09:22:00Z">
          <w:pPr>
            <w:spacing w:after="0" w:line="276" w:lineRule="auto"/>
            <w:jc w:val="both"/>
          </w:pPr>
        </w:pPrChange>
      </w:pPr>
    </w:p>
    <w:p w14:paraId="669806D8" w14:textId="3EE101DB" w:rsidR="001C6A1C" w:rsidRDefault="00773AA6">
      <w:pPr>
        <w:spacing w:after="0" w:line="240" w:lineRule="auto"/>
        <w:jc w:val="both"/>
        <w:rPr>
          <w:ins w:id="327" w:author="ITS AMC" w:date="2024-04-24T10:24:00Z"/>
          <w:rFonts w:ascii="Times New Roman" w:hAnsi="Times New Roman" w:cs="Times New Roman"/>
          <w:sz w:val="20"/>
        </w:rPr>
        <w:pPrChange w:id="328" w:author="ITS AMC" w:date="2024-04-24T09:22:00Z">
          <w:pPr>
            <w:spacing w:after="0" w:line="276" w:lineRule="auto"/>
            <w:jc w:val="both"/>
          </w:pPr>
        </w:pPrChange>
      </w:pPr>
      <w:r w:rsidRPr="009C6659">
        <w:rPr>
          <w:rFonts w:ascii="Times New Roman" w:hAnsi="Times New Roman" w:cs="Times New Roman"/>
          <w:sz w:val="20"/>
          <w:rPrChange w:id="329" w:author="ITS AMC" w:date="2024-04-24T09:21:00Z">
            <w:rPr>
              <w:rFonts w:ascii="Arial" w:hAnsi="Arial" w:cs="Arial"/>
              <w:sz w:val="24"/>
              <w:szCs w:val="24"/>
            </w:rPr>
          </w:rPrChange>
        </w:rPr>
        <w:t xml:space="preserve">This </w:t>
      </w:r>
      <w:r w:rsidR="00E31D1A" w:rsidRPr="009C6659">
        <w:rPr>
          <w:rFonts w:ascii="Times New Roman" w:hAnsi="Times New Roman" w:cs="Times New Roman"/>
          <w:sz w:val="20"/>
          <w:rPrChange w:id="330" w:author="ITS AMC" w:date="2024-04-24T09:21:00Z">
            <w:rPr>
              <w:rFonts w:ascii="Arial" w:hAnsi="Arial" w:cs="Arial"/>
              <w:sz w:val="24"/>
              <w:szCs w:val="24"/>
            </w:rPr>
          </w:rPrChange>
        </w:rPr>
        <w:t xml:space="preserve">standard </w:t>
      </w:r>
      <w:r w:rsidRPr="009C6659">
        <w:rPr>
          <w:rFonts w:ascii="Times New Roman" w:hAnsi="Times New Roman" w:cs="Times New Roman"/>
          <w:sz w:val="20"/>
          <w:rPrChange w:id="331" w:author="ITS AMC" w:date="2024-04-24T09:21:00Z">
            <w:rPr>
              <w:rFonts w:ascii="Arial" w:hAnsi="Arial" w:cs="Arial"/>
              <w:sz w:val="24"/>
              <w:szCs w:val="24"/>
            </w:rPr>
          </w:rPrChange>
        </w:rPr>
        <w:t xml:space="preserve">describes the </w:t>
      </w:r>
      <w:r w:rsidR="00871795" w:rsidRPr="009C6659">
        <w:rPr>
          <w:rFonts w:ascii="Times New Roman" w:hAnsi="Times New Roman" w:cs="Times New Roman"/>
          <w:sz w:val="20"/>
          <w:rPrChange w:id="332" w:author="ITS AMC" w:date="2024-04-24T09:21:00Z">
            <w:rPr>
              <w:rFonts w:ascii="Arial" w:hAnsi="Arial" w:cs="Arial"/>
              <w:sz w:val="24"/>
              <w:szCs w:val="24"/>
            </w:rPr>
          </w:rPrChange>
        </w:rPr>
        <w:t>properties of liquid applied, one-component or multicomponent, chemically curing elastomeric structural silicone sealants h</w:t>
      </w:r>
      <w:r w:rsidR="006842BD" w:rsidRPr="009C6659">
        <w:rPr>
          <w:rFonts w:ascii="Times New Roman" w:hAnsi="Times New Roman" w:cs="Times New Roman"/>
          <w:sz w:val="20"/>
          <w:rPrChange w:id="333" w:author="ITS AMC" w:date="2024-04-24T09:21:00Z">
            <w:rPr>
              <w:rFonts w:ascii="Arial" w:hAnsi="Arial" w:cs="Arial"/>
              <w:sz w:val="24"/>
              <w:szCs w:val="24"/>
            </w:rPr>
          </w:rPrChange>
        </w:rPr>
        <w:t>erein referred to as the sealant</w:t>
      </w:r>
      <w:r w:rsidR="00871795" w:rsidRPr="009C6659">
        <w:rPr>
          <w:rFonts w:ascii="Times New Roman" w:hAnsi="Times New Roman" w:cs="Times New Roman"/>
          <w:sz w:val="20"/>
          <w:rPrChange w:id="334" w:author="ITS AMC" w:date="2024-04-24T09:21:00Z">
            <w:rPr>
              <w:rFonts w:ascii="Arial" w:hAnsi="Arial" w:cs="Arial"/>
              <w:sz w:val="24"/>
              <w:szCs w:val="24"/>
            </w:rPr>
          </w:rPrChange>
        </w:rPr>
        <w:t>.</w:t>
      </w:r>
    </w:p>
    <w:p w14:paraId="5910FA76" w14:textId="77777777" w:rsidR="00BE7F3E" w:rsidRPr="009C6659" w:rsidRDefault="00BE7F3E">
      <w:pPr>
        <w:spacing w:after="0" w:line="240" w:lineRule="auto"/>
        <w:jc w:val="both"/>
        <w:rPr>
          <w:rFonts w:ascii="Times New Roman" w:hAnsi="Times New Roman" w:cs="Times New Roman"/>
          <w:sz w:val="20"/>
          <w:rPrChange w:id="335" w:author="ITS AMC" w:date="2024-04-24T09:21:00Z">
            <w:rPr>
              <w:rFonts w:ascii="Arial" w:hAnsi="Arial" w:cs="Arial"/>
              <w:sz w:val="24"/>
              <w:szCs w:val="24"/>
            </w:rPr>
          </w:rPrChange>
        </w:rPr>
        <w:pPrChange w:id="336" w:author="ITS AMC" w:date="2024-04-24T09:22:00Z">
          <w:pPr>
            <w:spacing w:after="0" w:line="276" w:lineRule="auto"/>
            <w:jc w:val="both"/>
          </w:pPr>
        </w:pPrChange>
      </w:pPr>
    </w:p>
    <w:p w14:paraId="0AC18F6E" w14:textId="423A55A5" w:rsidR="00F87E85" w:rsidRPr="009C6659" w:rsidRDefault="00871795">
      <w:pPr>
        <w:spacing w:after="0" w:line="240" w:lineRule="auto"/>
        <w:jc w:val="both"/>
        <w:rPr>
          <w:rFonts w:ascii="Times New Roman" w:hAnsi="Times New Roman" w:cs="Times New Roman"/>
          <w:sz w:val="20"/>
          <w:rPrChange w:id="337" w:author="ITS AMC" w:date="2024-04-24T09:21:00Z">
            <w:rPr>
              <w:rFonts w:ascii="Arial" w:hAnsi="Arial" w:cs="Arial"/>
              <w:sz w:val="24"/>
              <w:szCs w:val="24"/>
            </w:rPr>
          </w:rPrChange>
        </w:rPr>
        <w:pPrChange w:id="338" w:author="ITS AMC" w:date="2024-04-24T09:22:00Z">
          <w:pPr>
            <w:spacing w:after="0" w:line="276" w:lineRule="auto"/>
            <w:jc w:val="both"/>
          </w:pPr>
        </w:pPrChange>
      </w:pPr>
      <w:r w:rsidRPr="009C6659">
        <w:rPr>
          <w:rFonts w:ascii="Times New Roman" w:hAnsi="Times New Roman" w:cs="Times New Roman"/>
          <w:sz w:val="20"/>
          <w:rPrChange w:id="339" w:author="ITS AMC" w:date="2024-04-24T09:21:00Z">
            <w:rPr>
              <w:rFonts w:ascii="Arial" w:hAnsi="Arial" w:cs="Arial"/>
              <w:sz w:val="24"/>
              <w:szCs w:val="24"/>
            </w:rPr>
          </w:rPrChange>
        </w:rPr>
        <w:t xml:space="preserve">The purpose of these sealants is to </w:t>
      </w:r>
      <w:r w:rsidR="00C562D1" w:rsidRPr="009C6659">
        <w:rPr>
          <w:rFonts w:ascii="Times New Roman" w:hAnsi="Times New Roman" w:cs="Times New Roman"/>
          <w:sz w:val="20"/>
          <w:rPrChange w:id="340" w:author="ITS AMC" w:date="2024-04-24T09:21:00Z">
            <w:rPr>
              <w:rFonts w:ascii="Arial" w:hAnsi="Arial" w:cs="Arial"/>
              <w:sz w:val="24"/>
              <w:szCs w:val="24"/>
            </w:rPr>
          </w:rPrChange>
        </w:rPr>
        <w:t xml:space="preserve">structurally bond components of </w:t>
      </w:r>
      <w:r w:rsidR="00B6095D" w:rsidRPr="009C6659">
        <w:rPr>
          <w:rFonts w:ascii="Times New Roman" w:hAnsi="Times New Roman" w:cs="Times New Roman"/>
          <w:sz w:val="20"/>
          <w:rPrChange w:id="341" w:author="ITS AMC" w:date="2024-04-24T09:21:00Z">
            <w:rPr>
              <w:rFonts w:ascii="Arial" w:hAnsi="Arial" w:cs="Arial"/>
              <w:sz w:val="24"/>
              <w:szCs w:val="24"/>
            </w:rPr>
          </w:rPrChange>
        </w:rPr>
        <w:t xml:space="preserve">glazing systems.  </w:t>
      </w:r>
      <w:r w:rsidRPr="009C6659">
        <w:rPr>
          <w:rFonts w:ascii="Times New Roman" w:hAnsi="Times New Roman" w:cs="Times New Roman"/>
          <w:sz w:val="20"/>
          <w:rPrChange w:id="342" w:author="ITS AMC" w:date="2024-04-24T09:21:00Z">
            <w:rPr>
              <w:rFonts w:ascii="Arial" w:hAnsi="Arial" w:cs="Arial"/>
              <w:sz w:val="24"/>
              <w:szCs w:val="24"/>
            </w:rPr>
          </w:rPrChange>
        </w:rPr>
        <w:t>The system may comprise of materials of different substrates but not limited to glass (coated</w:t>
      </w:r>
      <w:del w:id="343" w:author="ITS AMC" w:date="2024-04-24T10:24:00Z">
        <w:r w:rsidRPr="009C6659" w:rsidDel="00BE7F3E">
          <w:rPr>
            <w:rFonts w:ascii="Times New Roman" w:hAnsi="Times New Roman" w:cs="Times New Roman"/>
            <w:sz w:val="20"/>
            <w:rPrChange w:id="344" w:author="ITS AMC" w:date="2024-04-24T09:21:00Z">
              <w:rPr>
                <w:rFonts w:ascii="Arial" w:hAnsi="Arial" w:cs="Arial"/>
                <w:sz w:val="24"/>
                <w:szCs w:val="24"/>
              </w:rPr>
            </w:rPrChange>
          </w:rPr>
          <w:delText xml:space="preserve"> </w:delText>
        </w:r>
      </w:del>
      <w:r w:rsidRPr="009C6659">
        <w:rPr>
          <w:rFonts w:ascii="Times New Roman" w:hAnsi="Times New Roman" w:cs="Times New Roman"/>
          <w:sz w:val="20"/>
          <w:rPrChange w:id="345" w:author="ITS AMC" w:date="2024-04-24T09:21:00Z">
            <w:rPr>
              <w:rFonts w:ascii="Arial" w:hAnsi="Arial" w:cs="Arial"/>
              <w:sz w:val="24"/>
              <w:szCs w:val="24"/>
            </w:rPr>
          </w:rPrChange>
        </w:rPr>
        <w:t>/</w:t>
      </w:r>
      <w:del w:id="346" w:author="ITS AMC" w:date="2024-04-24T10:24:00Z">
        <w:r w:rsidRPr="009C6659" w:rsidDel="00BE7F3E">
          <w:rPr>
            <w:rFonts w:ascii="Times New Roman" w:hAnsi="Times New Roman" w:cs="Times New Roman"/>
            <w:sz w:val="20"/>
            <w:rPrChange w:id="347" w:author="ITS AMC" w:date="2024-04-24T09:21:00Z">
              <w:rPr>
                <w:rFonts w:ascii="Arial" w:hAnsi="Arial" w:cs="Arial"/>
                <w:sz w:val="24"/>
                <w:szCs w:val="24"/>
              </w:rPr>
            </w:rPrChange>
          </w:rPr>
          <w:delText xml:space="preserve"> </w:delText>
        </w:r>
      </w:del>
      <w:r w:rsidRPr="009C6659">
        <w:rPr>
          <w:rFonts w:ascii="Times New Roman" w:hAnsi="Times New Roman" w:cs="Times New Roman"/>
          <w:sz w:val="20"/>
          <w:rPrChange w:id="348" w:author="ITS AMC" w:date="2024-04-24T09:21:00Z">
            <w:rPr>
              <w:rFonts w:ascii="Arial" w:hAnsi="Arial" w:cs="Arial"/>
              <w:sz w:val="24"/>
              <w:szCs w:val="24"/>
            </w:rPr>
          </w:rPrChange>
        </w:rPr>
        <w:t>clear), aluminium with different type of surface treatment, metal panels</w:t>
      </w:r>
      <w:ins w:id="349" w:author="ITS AMC" w:date="2024-04-24T10:24:00Z">
        <w:r w:rsidR="00BE7F3E">
          <w:rPr>
            <w:rFonts w:ascii="Times New Roman" w:hAnsi="Times New Roman" w:cs="Times New Roman"/>
            <w:sz w:val="20"/>
          </w:rPr>
          <w:t>,</w:t>
        </w:r>
      </w:ins>
      <w:r w:rsidRPr="009C6659">
        <w:rPr>
          <w:rFonts w:ascii="Times New Roman" w:hAnsi="Times New Roman" w:cs="Times New Roman"/>
          <w:sz w:val="20"/>
          <w:rPrChange w:id="350" w:author="ITS AMC" w:date="2024-04-24T09:21:00Z">
            <w:rPr>
              <w:rFonts w:ascii="Arial" w:hAnsi="Arial" w:cs="Arial"/>
              <w:sz w:val="24"/>
              <w:szCs w:val="24"/>
            </w:rPr>
          </w:rPrChange>
        </w:rPr>
        <w:t xml:space="preserve"> etc</w:t>
      </w:r>
      <w:r w:rsidR="00773AA6" w:rsidRPr="009C6659">
        <w:rPr>
          <w:rFonts w:ascii="Times New Roman" w:hAnsi="Times New Roman" w:cs="Times New Roman"/>
          <w:sz w:val="20"/>
          <w:rPrChange w:id="351" w:author="ITS AMC" w:date="2024-04-24T09:21:00Z">
            <w:rPr>
              <w:rFonts w:ascii="Arial" w:hAnsi="Arial" w:cs="Arial"/>
              <w:sz w:val="24"/>
              <w:szCs w:val="24"/>
            </w:rPr>
          </w:rPrChange>
        </w:rPr>
        <w:t>.</w:t>
      </w:r>
    </w:p>
    <w:p w14:paraId="3EA82715" w14:textId="77777777" w:rsidR="00773AA6" w:rsidRPr="009C6659" w:rsidRDefault="00773AA6">
      <w:pPr>
        <w:spacing w:after="0" w:line="240" w:lineRule="auto"/>
        <w:jc w:val="both"/>
        <w:rPr>
          <w:rFonts w:ascii="Times New Roman" w:hAnsi="Times New Roman" w:cs="Times New Roman"/>
          <w:sz w:val="20"/>
          <w:rPrChange w:id="352" w:author="ITS AMC" w:date="2024-04-24T09:21:00Z">
            <w:rPr>
              <w:rFonts w:ascii="Arial" w:hAnsi="Arial" w:cs="Arial"/>
              <w:sz w:val="24"/>
              <w:szCs w:val="24"/>
            </w:rPr>
          </w:rPrChange>
        </w:rPr>
        <w:pPrChange w:id="353" w:author="ITS AMC" w:date="2024-04-24T09:22:00Z">
          <w:pPr>
            <w:spacing w:after="0" w:line="276" w:lineRule="auto"/>
            <w:jc w:val="both"/>
          </w:pPr>
        </w:pPrChange>
      </w:pPr>
    </w:p>
    <w:p w14:paraId="53F02C57" w14:textId="0EA7594D" w:rsidR="00773AA6" w:rsidRPr="009C6659" w:rsidRDefault="00773AA6">
      <w:pPr>
        <w:spacing w:after="0" w:line="240" w:lineRule="auto"/>
        <w:jc w:val="both"/>
        <w:rPr>
          <w:rFonts w:ascii="Times New Roman" w:hAnsi="Times New Roman" w:cs="Times New Roman"/>
          <w:b/>
          <w:bCs/>
          <w:sz w:val="20"/>
          <w:rPrChange w:id="354" w:author="ITS AMC" w:date="2024-04-24T09:21:00Z">
            <w:rPr>
              <w:rFonts w:ascii="Arial" w:hAnsi="Arial" w:cs="Arial"/>
              <w:b/>
              <w:bCs/>
              <w:sz w:val="24"/>
              <w:szCs w:val="24"/>
            </w:rPr>
          </w:rPrChange>
        </w:rPr>
        <w:pPrChange w:id="355" w:author="ITS AMC" w:date="2024-04-24T09:22:00Z">
          <w:pPr>
            <w:spacing w:after="0" w:line="276" w:lineRule="auto"/>
            <w:jc w:val="both"/>
          </w:pPr>
        </w:pPrChange>
      </w:pPr>
      <w:proofErr w:type="gramStart"/>
      <w:r w:rsidRPr="009C6659">
        <w:rPr>
          <w:rFonts w:ascii="Times New Roman" w:hAnsi="Times New Roman" w:cs="Times New Roman"/>
          <w:b/>
          <w:bCs/>
          <w:sz w:val="20"/>
          <w:rPrChange w:id="356" w:author="ITS AMC" w:date="2024-04-24T09:21:00Z">
            <w:rPr>
              <w:rFonts w:ascii="Arial" w:hAnsi="Arial" w:cs="Arial"/>
              <w:b/>
              <w:bCs/>
              <w:sz w:val="24"/>
              <w:szCs w:val="24"/>
            </w:rPr>
          </w:rPrChange>
        </w:rPr>
        <w:t xml:space="preserve">2 </w:t>
      </w:r>
      <w:ins w:id="357" w:author="ITS AMC" w:date="2024-04-24T10:24:00Z">
        <w:r w:rsidR="00BE7F3E">
          <w:rPr>
            <w:rFonts w:ascii="Times New Roman" w:hAnsi="Times New Roman" w:cs="Times New Roman"/>
            <w:b/>
            <w:bCs/>
            <w:sz w:val="20"/>
          </w:rPr>
          <w:t xml:space="preserve"> </w:t>
        </w:r>
      </w:ins>
      <w:r w:rsidRPr="009C6659">
        <w:rPr>
          <w:rFonts w:ascii="Times New Roman" w:hAnsi="Times New Roman" w:cs="Times New Roman"/>
          <w:b/>
          <w:bCs/>
          <w:sz w:val="20"/>
          <w:rPrChange w:id="358" w:author="ITS AMC" w:date="2024-04-24T09:21:00Z">
            <w:rPr>
              <w:rFonts w:ascii="Arial" w:hAnsi="Arial" w:cs="Arial"/>
              <w:b/>
              <w:bCs/>
              <w:sz w:val="24"/>
              <w:szCs w:val="24"/>
            </w:rPr>
          </w:rPrChange>
        </w:rPr>
        <w:t>REFERENCES</w:t>
      </w:r>
      <w:proofErr w:type="gramEnd"/>
    </w:p>
    <w:p w14:paraId="39C8A348" w14:textId="77777777" w:rsidR="00AB78B5" w:rsidRPr="009C6659" w:rsidRDefault="00AB78B5">
      <w:pPr>
        <w:spacing w:after="0" w:line="240" w:lineRule="auto"/>
        <w:jc w:val="both"/>
        <w:rPr>
          <w:rFonts w:ascii="Times New Roman" w:hAnsi="Times New Roman" w:cs="Times New Roman"/>
          <w:b/>
          <w:bCs/>
          <w:sz w:val="20"/>
          <w:rPrChange w:id="359" w:author="ITS AMC" w:date="2024-04-24T09:21:00Z">
            <w:rPr>
              <w:rFonts w:ascii="Arial" w:hAnsi="Arial" w:cs="Arial"/>
              <w:b/>
              <w:bCs/>
              <w:sz w:val="24"/>
              <w:szCs w:val="24"/>
            </w:rPr>
          </w:rPrChange>
        </w:rPr>
        <w:pPrChange w:id="360" w:author="ITS AMC" w:date="2024-04-24T09:22:00Z">
          <w:pPr>
            <w:spacing w:after="0" w:line="276" w:lineRule="auto"/>
            <w:jc w:val="both"/>
          </w:pPr>
        </w:pPrChange>
      </w:pPr>
    </w:p>
    <w:p w14:paraId="5928D45C" w14:textId="31C95D39" w:rsidR="00773AA6" w:rsidRPr="00E73C73" w:rsidDel="00E73C73" w:rsidRDefault="00773AA6">
      <w:pPr>
        <w:spacing w:after="0" w:line="240" w:lineRule="auto"/>
        <w:jc w:val="both"/>
        <w:rPr>
          <w:del w:id="361" w:author="ITS AMC" w:date="2024-04-24T10:26:00Z"/>
          <w:rFonts w:ascii="Times New Roman" w:hAnsi="Times New Roman" w:cs="Times New Roman"/>
          <w:sz w:val="20"/>
          <w:rPrChange w:id="362" w:author="ITS AMC" w:date="2024-04-24T10:27:00Z">
            <w:rPr>
              <w:del w:id="363" w:author="ITS AMC" w:date="2024-04-24T10:26:00Z"/>
              <w:rFonts w:ascii="Arial" w:hAnsi="Arial" w:cs="Arial"/>
              <w:sz w:val="24"/>
              <w:szCs w:val="24"/>
            </w:rPr>
          </w:rPrChange>
        </w:rPr>
        <w:pPrChange w:id="364" w:author="ITS AMC" w:date="2024-04-24T09:22:00Z">
          <w:pPr>
            <w:spacing w:after="0" w:line="276" w:lineRule="auto"/>
            <w:jc w:val="both"/>
          </w:pPr>
        </w:pPrChange>
      </w:pPr>
      <w:del w:id="365" w:author="ITS AMC" w:date="2024-04-24T10:26:00Z">
        <w:r w:rsidRPr="00E73C73" w:rsidDel="00E73C73">
          <w:rPr>
            <w:rFonts w:ascii="Times New Roman" w:hAnsi="Times New Roman" w:cs="Times New Roman"/>
            <w:sz w:val="20"/>
            <w:rPrChange w:id="366" w:author="ITS AMC" w:date="2024-04-24T10:27:00Z">
              <w:rPr>
                <w:rFonts w:ascii="Arial" w:hAnsi="Arial" w:cs="Arial"/>
                <w:sz w:val="24"/>
                <w:szCs w:val="24"/>
              </w:rPr>
            </w:rPrChange>
          </w:rPr>
          <w:delText>The Standards listed below contain provisions which through reference in this text, constitute provisions of this standard</w:delText>
        </w:r>
        <w:r w:rsidR="00240142" w:rsidRPr="00E73C73" w:rsidDel="00E73C73">
          <w:rPr>
            <w:rFonts w:ascii="Times New Roman" w:hAnsi="Times New Roman" w:cs="Times New Roman"/>
            <w:sz w:val="20"/>
            <w:rPrChange w:id="367" w:author="ITS AMC" w:date="2024-04-24T10:27:00Z">
              <w:rPr>
                <w:rFonts w:ascii="Arial" w:hAnsi="Arial" w:cs="Arial"/>
                <w:sz w:val="24"/>
                <w:szCs w:val="24"/>
              </w:rPr>
            </w:rPrChange>
          </w:rPr>
          <w:delText xml:space="preserve">.  </w:delText>
        </w:r>
        <w:r w:rsidRPr="00E73C73" w:rsidDel="00E73C73">
          <w:rPr>
            <w:rFonts w:ascii="Times New Roman" w:hAnsi="Times New Roman" w:cs="Times New Roman"/>
            <w:sz w:val="20"/>
            <w:rPrChange w:id="368" w:author="ITS AMC" w:date="2024-04-24T10:27:00Z">
              <w:rPr>
                <w:rFonts w:ascii="Arial" w:hAnsi="Arial" w:cs="Arial"/>
                <w:sz w:val="24"/>
                <w:szCs w:val="24"/>
              </w:rPr>
            </w:rPrChange>
          </w:rPr>
          <w:delText>At the time of publication, the editions indicated were valid</w:delText>
        </w:r>
        <w:r w:rsidR="00240142" w:rsidRPr="00E73C73" w:rsidDel="00E73C73">
          <w:rPr>
            <w:rFonts w:ascii="Times New Roman" w:hAnsi="Times New Roman" w:cs="Times New Roman"/>
            <w:sz w:val="20"/>
            <w:rPrChange w:id="369" w:author="ITS AMC" w:date="2024-04-24T10:27:00Z">
              <w:rPr>
                <w:rFonts w:ascii="Arial" w:hAnsi="Arial" w:cs="Arial"/>
                <w:sz w:val="24"/>
                <w:szCs w:val="24"/>
              </w:rPr>
            </w:rPrChange>
          </w:rPr>
          <w:delText xml:space="preserve">.  </w:delText>
        </w:r>
        <w:r w:rsidRPr="00E73C73" w:rsidDel="00E73C73">
          <w:rPr>
            <w:rFonts w:ascii="Times New Roman" w:hAnsi="Times New Roman" w:cs="Times New Roman"/>
            <w:sz w:val="20"/>
            <w:rPrChange w:id="370" w:author="ITS AMC" w:date="2024-04-24T10:27:00Z">
              <w:rPr>
                <w:rFonts w:ascii="Arial" w:hAnsi="Arial" w:cs="Arial"/>
                <w:sz w:val="24"/>
                <w:szCs w:val="24"/>
              </w:rPr>
            </w:rPrChange>
          </w:rPr>
          <w:delText>All standards are subject to revision and parties to agreements based on this standard are encouraged to investigate the possibility of applying the most recent editions of the standards indicated below</w:delText>
        </w:r>
        <w:r w:rsidR="0094231E" w:rsidRPr="00E73C73" w:rsidDel="00E73C73">
          <w:rPr>
            <w:rFonts w:ascii="Times New Roman" w:hAnsi="Times New Roman" w:cs="Times New Roman"/>
            <w:sz w:val="20"/>
            <w:rPrChange w:id="371" w:author="ITS AMC" w:date="2024-04-24T10:27:00Z">
              <w:rPr>
                <w:rFonts w:ascii="Arial" w:hAnsi="Arial" w:cs="Arial"/>
                <w:sz w:val="24"/>
                <w:szCs w:val="24"/>
              </w:rPr>
            </w:rPrChange>
          </w:rPr>
          <w:delText>:</w:delText>
        </w:r>
      </w:del>
    </w:p>
    <w:p w14:paraId="5D66C925" w14:textId="57A2354B" w:rsidR="00E73C73" w:rsidRPr="00E73C73" w:rsidRDefault="00E73C73">
      <w:pPr>
        <w:pStyle w:val="BodyText"/>
        <w:spacing w:after="0"/>
        <w:ind w:right="4"/>
        <w:jc w:val="both"/>
        <w:rPr>
          <w:ins w:id="372" w:author="ITS AMC" w:date="2024-04-24T10:26:00Z"/>
          <w:rFonts w:ascii="Times New Roman" w:hAnsi="Times New Roman" w:cs="Times New Roman"/>
          <w:sz w:val="20"/>
          <w:rPrChange w:id="373" w:author="ITS AMC" w:date="2024-04-24T10:27:00Z">
            <w:rPr>
              <w:ins w:id="374" w:author="ITS AMC" w:date="2024-04-24T10:26:00Z"/>
              <w:rFonts w:ascii="Times New Roman" w:hAnsi="Times New Roman" w:cs="Times New Roman"/>
            </w:rPr>
          </w:rPrChange>
        </w:rPr>
        <w:pPrChange w:id="375" w:author="ITS AMC" w:date="2024-04-24T10:27:00Z">
          <w:pPr>
            <w:pStyle w:val="BodyText"/>
            <w:ind w:right="4"/>
            <w:jc w:val="both"/>
          </w:pPr>
        </w:pPrChange>
      </w:pPr>
      <w:ins w:id="376" w:author="ITS AMC" w:date="2024-04-24T10:26:00Z">
        <w:r w:rsidRPr="00E73C73">
          <w:rPr>
            <w:rFonts w:ascii="Times New Roman" w:hAnsi="Times New Roman" w:cs="Times New Roman"/>
            <w:sz w:val="20"/>
            <w:rPrChange w:id="377" w:author="ITS AMC" w:date="2024-04-24T10:27:00Z">
              <w:rPr>
                <w:rFonts w:ascii="Times New Roman" w:hAnsi="Times New Roman" w:cs="Times New Roman"/>
              </w:rPr>
            </w:rPrChange>
          </w:rPr>
          <w:t>The standards given below contain provisions which through reference in this text, constitute provision of this standard.</w:t>
        </w:r>
      </w:ins>
      <w:ins w:id="378" w:author="ITS AMC" w:date="2024-04-24T10:27:00Z">
        <w:r>
          <w:rPr>
            <w:rFonts w:ascii="Times New Roman" w:hAnsi="Times New Roman" w:cs="Times New Roman"/>
            <w:sz w:val="20"/>
          </w:rPr>
          <w:t xml:space="preserve"> </w:t>
        </w:r>
      </w:ins>
      <w:ins w:id="379" w:author="ITS AMC" w:date="2024-04-24T10:26:00Z">
        <w:r w:rsidRPr="00E73C73">
          <w:rPr>
            <w:rFonts w:ascii="Times New Roman" w:hAnsi="Times New Roman" w:cs="Times New Roman"/>
            <w:sz w:val="20"/>
            <w:rPrChange w:id="380" w:author="ITS AMC" w:date="2024-04-24T10:27:00Z">
              <w:rPr>
                <w:rFonts w:ascii="Times New Roman" w:hAnsi="Times New Roman" w:cs="Times New Roman"/>
              </w:rPr>
            </w:rPrChange>
          </w:rPr>
          <w:t xml:space="preserve"> At the time of publication, the editions indicated were valid. </w:t>
        </w:r>
      </w:ins>
      <w:ins w:id="381" w:author="ITS AMC" w:date="2024-04-24T10:27:00Z">
        <w:r>
          <w:rPr>
            <w:rFonts w:ascii="Times New Roman" w:hAnsi="Times New Roman" w:cs="Times New Roman"/>
            <w:sz w:val="20"/>
          </w:rPr>
          <w:t xml:space="preserve"> </w:t>
        </w:r>
      </w:ins>
      <w:ins w:id="382" w:author="ITS AMC" w:date="2024-04-24T10:26:00Z">
        <w:r w:rsidRPr="00E73C73">
          <w:rPr>
            <w:rFonts w:ascii="Times New Roman" w:hAnsi="Times New Roman" w:cs="Times New Roman"/>
            <w:sz w:val="20"/>
            <w:rPrChange w:id="383" w:author="ITS AMC" w:date="2024-04-24T10:27:00Z">
              <w:rPr>
                <w:rFonts w:ascii="Times New Roman" w:hAnsi="Times New Roman" w:cs="Times New Roman"/>
              </w:rPr>
            </w:rPrChange>
          </w:rPr>
          <w:t>All standards are subject to revision and parties to agreements based on this standard are encouraged to investigate the possibility of applying the most recent edition of these standards:</w:t>
        </w:r>
      </w:ins>
    </w:p>
    <w:p w14:paraId="0E67A504" w14:textId="77777777" w:rsidR="00863E37" w:rsidRPr="009C6659" w:rsidRDefault="00863E37">
      <w:pPr>
        <w:spacing w:after="0" w:line="240" w:lineRule="auto"/>
        <w:jc w:val="both"/>
        <w:rPr>
          <w:rFonts w:ascii="Times New Roman" w:hAnsi="Times New Roman" w:cs="Times New Roman"/>
          <w:sz w:val="20"/>
          <w:rPrChange w:id="384" w:author="ITS AMC" w:date="2024-04-24T09:21:00Z">
            <w:rPr>
              <w:rFonts w:ascii="Arial" w:hAnsi="Arial" w:cs="Arial"/>
              <w:sz w:val="24"/>
              <w:szCs w:val="24"/>
            </w:rPr>
          </w:rPrChange>
        </w:rPr>
        <w:pPrChange w:id="385" w:author="ITS AMC" w:date="2024-04-24T09:22:00Z">
          <w:pPr>
            <w:spacing w:after="0" w:line="276" w:lineRule="auto"/>
            <w:jc w:val="both"/>
          </w:pPr>
        </w:pPrChange>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386" w:author="ITS AMC" w:date="2024-04-24T10:34:00Z">
          <w:tblPr>
            <w:tblStyle w:val="TableGrid"/>
            <w:tblW w:w="0" w:type="auto"/>
            <w:tblInd w:w="-5" w:type="dxa"/>
            <w:tblLook w:val="04A0" w:firstRow="1" w:lastRow="0" w:firstColumn="1" w:lastColumn="0" w:noHBand="0" w:noVBand="1"/>
          </w:tblPr>
        </w:tblPrChange>
      </w:tblPr>
      <w:tblGrid>
        <w:gridCol w:w="2165"/>
        <w:gridCol w:w="6856"/>
        <w:tblGridChange w:id="387">
          <w:tblGrid>
            <w:gridCol w:w="93"/>
            <w:gridCol w:w="2165"/>
            <w:gridCol w:w="1286"/>
            <w:gridCol w:w="5477"/>
            <w:gridCol w:w="93"/>
          </w:tblGrid>
        </w:tblGridChange>
      </w:tblGrid>
      <w:tr w:rsidR="00277865" w:rsidRPr="009C6659" w14:paraId="362771D4" w14:textId="77777777" w:rsidTr="00055853">
        <w:trPr>
          <w:trPrChange w:id="388" w:author="ITS AMC" w:date="2024-04-24T10:34:00Z">
            <w:trPr>
              <w:gridAfter w:val="0"/>
            </w:trPr>
          </w:trPrChange>
        </w:trPr>
        <w:tc>
          <w:tcPr>
            <w:tcW w:w="2165" w:type="dxa"/>
            <w:tcPrChange w:id="389" w:author="ITS AMC" w:date="2024-04-24T10:34:00Z">
              <w:tcPr>
                <w:tcW w:w="3544" w:type="dxa"/>
                <w:gridSpan w:val="3"/>
              </w:tcPr>
            </w:tcPrChange>
          </w:tcPr>
          <w:p w14:paraId="39324AE4" w14:textId="637D6032" w:rsidR="00863E37" w:rsidRPr="00D70560" w:rsidRDefault="00863E37">
            <w:pPr>
              <w:spacing w:after="200"/>
              <w:jc w:val="center"/>
              <w:rPr>
                <w:rFonts w:ascii="Times New Roman" w:hAnsi="Times New Roman" w:cs="Times New Roman"/>
                <w:i/>
                <w:iCs/>
                <w:sz w:val="20"/>
                <w:szCs w:val="20"/>
                <w:rPrChange w:id="390" w:author="ITS AMC" w:date="2024-04-24T10:29:00Z">
                  <w:rPr>
                    <w:rFonts w:ascii="Arial" w:hAnsi="Arial" w:cs="Arial"/>
                    <w:b/>
                    <w:bCs/>
                    <w:sz w:val="24"/>
                    <w:szCs w:val="24"/>
                  </w:rPr>
                </w:rPrChange>
              </w:rPr>
              <w:pPrChange w:id="391" w:author="ITS AMC" w:date="2024-04-24T10:39:00Z">
                <w:pPr>
                  <w:spacing w:line="276" w:lineRule="auto"/>
                  <w:jc w:val="center"/>
                </w:pPr>
              </w:pPrChange>
            </w:pPr>
            <w:r w:rsidRPr="00D70560">
              <w:rPr>
                <w:rFonts w:ascii="Times New Roman" w:hAnsi="Times New Roman" w:cs="Times New Roman"/>
                <w:i/>
                <w:iCs/>
                <w:sz w:val="20"/>
                <w:szCs w:val="20"/>
                <w:rPrChange w:id="392" w:author="ITS AMC" w:date="2024-04-24T10:29:00Z">
                  <w:rPr>
                    <w:rFonts w:ascii="Arial" w:hAnsi="Arial" w:cs="Arial"/>
                    <w:b/>
                    <w:bCs/>
                    <w:sz w:val="24"/>
                    <w:szCs w:val="24"/>
                  </w:rPr>
                </w:rPrChange>
              </w:rPr>
              <w:t>IS No</w:t>
            </w:r>
            <w:r w:rsidR="00A16E62" w:rsidRPr="00D70560">
              <w:rPr>
                <w:rFonts w:ascii="Times New Roman" w:hAnsi="Times New Roman" w:cs="Times New Roman"/>
                <w:i/>
                <w:iCs/>
                <w:sz w:val="20"/>
                <w:szCs w:val="20"/>
                <w:rPrChange w:id="393" w:author="ITS AMC" w:date="2024-04-24T10:29:00Z">
                  <w:rPr>
                    <w:rFonts w:ascii="Arial" w:hAnsi="Arial" w:cs="Arial"/>
                    <w:b/>
                    <w:bCs/>
                    <w:sz w:val="24"/>
                    <w:szCs w:val="24"/>
                  </w:rPr>
                </w:rPrChange>
              </w:rPr>
              <w:t>.</w:t>
            </w:r>
          </w:p>
        </w:tc>
        <w:tc>
          <w:tcPr>
            <w:tcW w:w="6856" w:type="dxa"/>
            <w:tcPrChange w:id="394" w:author="ITS AMC" w:date="2024-04-24T10:34:00Z">
              <w:tcPr>
                <w:tcW w:w="5477" w:type="dxa"/>
              </w:tcPr>
            </w:tcPrChange>
          </w:tcPr>
          <w:p w14:paraId="596FEEC2" w14:textId="77777777" w:rsidR="00863E37" w:rsidRPr="00D70560" w:rsidRDefault="00863E37">
            <w:pPr>
              <w:spacing w:after="200"/>
              <w:jc w:val="center"/>
              <w:rPr>
                <w:rFonts w:ascii="Times New Roman" w:hAnsi="Times New Roman" w:cs="Times New Roman"/>
                <w:i/>
                <w:iCs/>
                <w:sz w:val="20"/>
                <w:szCs w:val="20"/>
                <w:rPrChange w:id="395" w:author="ITS AMC" w:date="2024-04-24T10:29:00Z">
                  <w:rPr>
                    <w:rFonts w:ascii="Arial" w:hAnsi="Arial" w:cs="Arial"/>
                    <w:b/>
                    <w:bCs/>
                    <w:sz w:val="24"/>
                    <w:szCs w:val="24"/>
                  </w:rPr>
                </w:rPrChange>
              </w:rPr>
              <w:pPrChange w:id="396" w:author="ITS AMC" w:date="2024-04-24T10:39:00Z">
                <w:pPr>
                  <w:spacing w:line="276" w:lineRule="auto"/>
                  <w:jc w:val="center"/>
                </w:pPr>
              </w:pPrChange>
            </w:pPr>
            <w:r w:rsidRPr="00D70560">
              <w:rPr>
                <w:rFonts w:ascii="Times New Roman" w:hAnsi="Times New Roman" w:cs="Times New Roman"/>
                <w:i/>
                <w:iCs/>
                <w:sz w:val="20"/>
                <w:szCs w:val="20"/>
                <w:rPrChange w:id="397" w:author="ITS AMC" w:date="2024-04-24T10:29:00Z">
                  <w:rPr>
                    <w:rFonts w:ascii="Arial" w:hAnsi="Arial" w:cs="Arial"/>
                    <w:b/>
                    <w:bCs/>
                    <w:sz w:val="24"/>
                    <w:szCs w:val="24"/>
                  </w:rPr>
                </w:rPrChange>
              </w:rPr>
              <w:t>Title</w:t>
            </w:r>
          </w:p>
        </w:tc>
      </w:tr>
      <w:tr w:rsidR="00277865" w:rsidRPr="009C6659" w14:paraId="7FAEC4A2" w14:textId="77777777" w:rsidTr="00005E03">
        <w:trPr>
          <w:trHeight w:val="396"/>
          <w:trPrChange w:id="398" w:author="ITS AMC" w:date="2024-04-24T10:39:00Z">
            <w:trPr>
              <w:gridAfter w:val="0"/>
              <w:trHeight w:val="717"/>
            </w:trPr>
          </w:trPrChange>
        </w:trPr>
        <w:tc>
          <w:tcPr>
            <w:tcW w:w="2165" w:type="dxa"/>
            <w:tcPrChange w:id="399" w:author="ITS AMC" w:date="2024-04-24T10:39:00Z">
              <w:tcPr>
                <w:tcW w:w="3544" w:type="dxa"/>
                <w:gridSpan w:val="3"/>
              </w:tcPr>
            </w:tcPrChange>
          </w:tcPr>
          <w:p w14:paraId="45AF1022" w14:textId="0776DBEB" w:rsidR="00863E37" w:rsidRPr="009C6659" w:rsidRDefault="002A63F7">
            <w:pPr>
              <w:ind w:left="360" w:hanging="360"/>
              <w:jc w:val="both"/>
              <w:rPr>
                <w:rFonts w:ascii="Times New Roman" w:hAnsi="Times New Roman" w:cs="Times New Roman"/>
                <w:sz w:val="20"/>
                <w:szCs w:val="20"/>
                <w:rPrChange w:id="400" w:author="ITS AMC" w:date="2024-04-24T09:21:00Z">
                  <w:rPr>
                    <w:rFonts w:ascii="Arial" w:hAnsi="Arial" w:cs="Arial"/>
                    <w:sz w:val="24"/>
                    <w:szCs w:val="24"/>
                  </w:rPr>
                </w:rPrChange>
              </w:rPr>
              <w:pPrChange w:id="401" w:author="ITS AMC" w:date="2024-04-25T09:55:00Z">
                <w:pPr>
                  <w:spacing w:line="276" w:lineRule="auto"/>
                </w:pPr>
              </w:pPrChange>
            </w:pPr>
            <w:r w:rsidRPr="009C6659">
              <w:rPr>
                <w:rFonts w:ascii="Times New Roman" w:hAnsi="Times New Roman" w:cs="Times New Roman"/>
                <w:sz w:val="20"/>
                <w:szCs w:val="20"/>
                <w:rPrChange w:id="402" w:author="ITS AMC" w:date="2024-04-24T09:21:00Z">
                  <w:rPr>
                    <w:rFonts w:ascii="Arial" w:hAnsi="Arial" w:cs="Arial"/>
                    <w:sz w:val="24"/>
                    <w:szCs w:val="24"/>
                  </w:rPr>
                </w:rPrChange>
              </w:rPr>
              <w:t xml:space="preserve">IS 3400 </w:t>
            </w:r>
            <w:del w:id="403" w:author="ITS AMC" w:date="2024-04-25T09:55:00Z">
              <w:r w:rsidR="00D73E71" w:rsidRPr="009C6659" w:rsidDel="007F7E96">
                <w:rPr>
                  <w:rFonts w:ascii="Times New Roman" w:hAnsi="Times New Roman" w:cs="Times New Roman"/>
                  <w:sz w:val="20"/>
                  <w:szCs w:val="20"/>
                  <w:rPrChange w:id="404" w:author="ITS AMC" w:date="2024-04-24T09:21:00Z">
                    <w:rPr>
                      <w:rFonts w:ascii="Arial" w:hAnsi="Arial" w:cs="Arial"/>
                      <w:sz w:val="24"/>
                      <w:szCs w:val="24"/>
                    </w:rPr>
                  </w:rPrChange>
                </w:rPr>
                <w:delText xml:space="preserve">(Part 1) </w:delText>
              </w:r>
              <w:r w:rsidRPr="009C6659" w:rsidDel="007F7E96">
                <w:rPr>
                  <w:rFonts w:ascii="Times New Roman" w:hAnsi="Times New Roman" w:cs="Times New Roman"/>
                  <w:sz w:val="20"/>
                  <w:szCs w:val="20"/>
                  <w:rPrChange w:id="405" w:author="ITS AMC" w:date="2024-04-24T09:21:00Z">
                    <w:rPr>
                      <w:rFonts w:ascii="Arial" w:hAnsi="Arial" w:cs="Arial"/>
                      <w:sz w:val="24"/>
                      <w:szCs w:val="24"/>
                    </w:rPr>
                  </w:rPrChange>
                </w:rPr>
                <w:delText>: 2021</w:delText>
              </w:r>
              <w:r w:rsidR="0021634B" w:rsidRPr="009C6659" w:rsidDel="007F7E96">
                <w:rPr>
                  <w:rFonts w:ascii="Times New Roman" w:hAnsi="Times New Roman" w:cs="Times New Roman"/>
                  <w:sz w:val="20"/>
                  <w:szCs w:val="20"/>
                  <w:rPrChange w:id="406" w:author="ITS AMC" w:date="2024-04-24T09:21:00Z">
                    <w:rPr>
                      <w:rFonts w:ascii="Arial" w:hAnsi="Arial" w:cs="Arial"/>
                      <w:sz w:val="24"/>
                      <w:szCs w:val="24"/>
                    </w:rPr>
                  </w:rPrChange>
                </w:rPr>
                <w:delText>/</w:delText>
              </w:r>
            </w:del>
            <w:del w:id="407" w:author="ITS AMC" w:date="2024-04-24T10:31:00Z">
              <w:r w:rsidR="00B6095D" w:rsidRPr="009C6659" w:rsidDel="00E20A8B">
                <w:rPr>
                  <w:rFonts w:ascii="Times New Roman" w:hAnsi="Times New Roman" w:cs="Times New Roman"/>
                  <w:sz w:val="20"/>
                  <w:szCs w:val="20"/>
                  <w:rPrChange w:id="408" w:author="ITS AMC" w:date="2024-04-24T09:21:00Z">
                    <w:rPr>
                      <w:rFonts w:ascii="Arial" w:hAnsi="Arial" w:cs="Arial"/>
                      <w:sz w:val="24"/>
                      <w:szCs w:val="24"/>
                    </w:rPr>
                  </w:rPrChange>
                </w:rPr>
                <w:br/>
              </w:r>
            </w:del>
            <w:del w:id="409" w:author="ITS AMC" w:date="2024-04-25T09:55:00Z">
              <w:r w:rsidR="00B6095D" w:rsidRPr="009C6659" w:rsidDel="007F7E96">
                <w:rPr>
                  <w:rFonts w:ascii="Times New Roman" w:hAnsi="Times New Roman" w:cs="Times New Roman"/>
                  <w:sz w:val="20"/>
                  <w:szCs w:val="20"/>
                  <w:rPrChange w:id="410" w:author="ITS AMC" w:date="2024-04-24T09:21:00Z">
                    <w:rPr>
                      <w:rFonts w:ascii="Arial" w:hAnsi="Arial" w:cs="Arial"/>
                      <w:sz w:val="24"/>
                      <w:szCs w:val="24"/>
                    </w:rPr>
                  </w:rPrChange>
                </w:rPr>
                <w:delText>ISO 37</w:delText>
              </w:r>
              <w:r w:rsidRPr="009C6659" w:rsidDel="007F7E96">
                <w:rPr>
                  <w:rFonts w:ascii="Times New Roman" w:hAnsi="Times New Roman" w:cs="Times New Roman"/>
                  <w:sz w:val="20"/>
                  <w:szCs w:val="20"/>
                  <w:rPrChange w:id="411" w:author="ITS AMC" w:date="2024-04-24T09:21:00Z">
                    <w:rPr>
                      <w:rFonts w:ascii="Arial" w:hAnsi="Arial" w:cs="Arial"/>
                      <w:sz w:val="24"/>
                      <w:szCs w:val="24"/>
                    </w:rPr>
                  </w:rPrChange>
                </w:rPr>
                <w:delText>:2017</w:delText>
              </w:r>
            </w:del>
          </w:p>
        </w:tc>
        <w:tc>
          <w:tcPr>
            <w:tcW w:w="6856" w:type="dxa"/>
            <w:tcPrChange w:id="412" w:author="ITS AMC" w:date="2024-04-24T10:39:00Z">
              <w:tcPr>
                <w:tcW w:w="5477" w:type="dxa"/>
              </w:tcPr>
            </w:tcPrChange>
          </w:tcPr>
          <w:p w14:paraId="680AC184" w14:textId="5C276309" w:rsidR="00863E37" w:rsidRPr="009C6659" w:rsidRDefault="002A63F7">
            <w:pPr>
              <w:spacing w:after="120"/>
              <w:jc w:val="both"/>
              <w:rPr>
                <w:rFonts w:ascii="Times New Roman" w:hAnsi="Times New Roman" w:cs="Times New Roman"/>
                <w:sz w:val="20"/>
                <w:szCs w:val="20"/>
                <w:rPrChange w:id="413" w:author="ITS AMC" w:date="2024-04-24T09:21:00Z">
                  <w:rPr>
                    <w:rFonts w:ascii="Arial" w:hAnsi="Arial" w:cs="Arial"/>
                    <w:sz w:val="24"/>
                    <w:szCs w:val="24"/>
                  </w:rPr>
                </w:rPrChange>
              </w:rPr>
              <w:pPrChange w:id="414" w:author="ITS AMC" w:date="2024-04-25T09:56:00Z">
                <w:pPr>
                  <w:spacing w:line="276" w:lineRule="auto"/>
                  <w:jc w:val="both"/>
                </w:pPr>
              </w:pPrChange>
            </w:pPr>
            <w:r w:rsidRPr="009C6659">
              <w:rPr>
                <w:rFonts w:ascii="Times New Roman" w:hAnsi="Times New Roman" w:cs="Times New Roman"/>
                <w:sz w:val="20"/>
                <w:szCs w:val="20"/>
                <w:rPrChange w:id="415" w:author="ITS AMC" w:date="2024-04-24T09:21:00Z">
                  <w:rPr>
                    <w:rFonts w:ascii="Arial" w:hAnsi="Arial" w:cs="Arial"/>
                    <w:sz w:val="24"/>
                    <w:szCs w:val="24"/>
                  </w:rPr>
                </w:rPrChange>
              </w:rPr>
              <w:t xml:space="preserve">Methods of </w:t>
            </w:r>
            <w:r w:rsidR="0033519B" w:rsidRPr="009C6659">
              <w:rPr>
                <w:rFonts w:ascii="Times New Roman" w:hAnsi="Times New Roman" w:cs="Times New Roman"/>
                <w:sz w:val="20"/>
                <w:szCs w:val="20"/>
                <w:rPrChange w:id="416" w:author="ITS AMC" w:date="2024-04-24T09:21:00Z">
                  <w:rPr>
                    <w:rFonts w:ascii="Arial" w:hAnsi="Arial" w:cs="Arial"/>
                    <w:sz w:val="24"/>
                    <w:szCs w:val="24"/>
                  </w:rPr>
                </w:rPrChange>
              </w:rPr>
              <w:t>t</w:t>
            </w:r>
            <w:r w:rsidRPr="009C6659">
              <w:rPr>
                <w:rFonts w:ascii="Times New Roman" w:hAnsi="Times New Roman" w:cs="Times New Roman"/>
                <w:sz w:val="20"/>
                <w:szCs w:val="20"/>
                <w:rPrChange w:id="417" w:author="ITS AMC" w:date="2024-04-24T09:21:00Z">
                  <w:rPr>
                    <w:rFonts w:ascii="Arial" w:hAnsi="Arial" w:cs="Arial"/>
                    <w:sz w:val="24"/>
                    <w:szCs w:val="24"/>
                  </w:rPr>
                </w:rPrChange>
              </w:rPr>
              <w:t xml:space="preserve">est for </w:t>
            </w:r>
            <w:r w:rsidR="0033519B" w:rsidRPr="009C6659">
              <w:rPr>
                <w:rFonts w:ascii="Times New Roman" w:hAnsi="Times New Roman" w:cs="Times New Roman"/>
                <w:sz w:val="20"/>
                <w:szCs w:val="20"/>
                <w:rPrChange w:id="418" w:author="ITS AMC" w:date="2024-04-24T09:21:00Z">
                  <w:rPr>
                    <w:rFonts w:ascii="Arial" w:hAnsi="Arial" w:cs="Arial"/>
                    <w:sz w:val="24"/>
                    <w:szCs w:val="24"/>
                  </w:rPr>
                </w:rPrChange>
              </w:rPr>
              <w:t>v</w:t>
            </w:r>
            <w:r w:rsidRPr="009C6659">
              <w:rPr>
                <w:rFonts w:ascii="Times New Roman" w:hAnsi="Times New Roman" w:cs="Times New Roman"/>
                <w:sz w:val="20"/>
                <w:szCs w:val="20"/>
                <w:rPrChange w:id="419" w:author="ITS AMC" w:date="2024-04-24T09:21:00Z">
                  <w:rPr>
                    <w:rFonts w:ascii="Arial" w:hAnsi="Arial" w:cs="Arial"/>
                    <w:sz w:val="24"/>
                    <w:szCs w:val="24"/>
                  </w:rPr>
                </w:rPrChange>
              </w:rPr>
              <w:t xml:space="preserve">ulcanized </w:t>
            </w:r>
            <w:del w:id="420" w:author="ITS AMC" w:date="2024-04-24T10:30:00Z">
              <w:r w:rsidRPr="009C6659" w:rsidDel="003F2DB0">
                <w:rPr>
                  <w:rFonts w:ascii="Times New Roman" w:hAnsi="Times New Roman" w:cs="Times New Roman"/>
                  <w:sz w:val="20"/>
                  <w:szCs w:val="20"/>
                  <w:rPrChange w:id="421" w:author="ITS AMC" w:date="2024-04-24T09:21:00Z">
                    <w:rPr>
                      <w:rFonts w:ascii="Arial" w:hAnsi="Arial" w:cs="Arial"/>
                      <w:sz w:val="24"/>
                      <w:szCs w:val="24"/>
                    </w:rPr>
                  </w:rPrChange>
                </w:rPr>
                <w:delText>Rubber</w:delText>
              </w:r>
            </w:del>
            <w:ins w:id="422" w:author="ITS AMC" w:date="2024-04-24T10:30:00Z">
              <w:r w:rsidR="003F2DB0">
                <w:rPr>
                  <w:rFonts w:ascii="Times New Roman" w:hAnsi="Times New Roman" w:cs="Times New Roman"/>
                  <w:sz w:val="20"/>
                  <w:szCs w:val="20"/>
                </w:rPr>
                <w:t>r</w:t>
              </w:r>
              <w:r w:rsidR="003F2DB0" w:rsidRPr="009C6659">
                <w:rPr>
                  <w:rFonts w:ascii="Times New Roman" w:hAnsi="Times New Roman" w:cs="Times New Roman"/>
                  <w:sz w:val="20"/>
                  <w:szCs w:val="20"/>
                  <w:rPrChange w:id="423" w:author="ITS AMC" w:date="2024-04-24T09:21:00Z">
                    <w:rPr>
                      <w:rFonts w:ascii="Arial" w:hAnsi="Arial" w:cs="Arial"/>
                      <w:sz w:val="24"/>
                      <w:szCs w:val="24"/>
                    </w:rPr>
                  </w:rPrChange>
                </w:rPr>
                <w:t>ubber</w:t>
              </w:r>
            </w:ins>
            <w:del w:id="424" w:author="ITS AMC" w:date="2024-04-24T10:30:00Z">
              <w:r w:rsidR="00AC605E" w:rsidRPr="009C6659" w:rsidDel="003F2DB0">
                <w:rPr>
                  <w:rFonts w:ascii="Times New Roman" w:hAnsi="Times New Roman" w:cs="Times New Roman"/>
                  <w:sz w:val="20"/>
                  <w:szCs w:val="20"/>
                  <w:rPrChange w:id="425" w:author="ITS AMC" w:date="2024-04-24T09:21:00Z">
                    <w:rPr>
                      <w:rFonts w:ascii="Arial" w:hAnsi="Arial" w:cs="Arial"/>
                      <w:sz w:val="24"/>
                      <w:szCs w:val="24"/>
                    </w:rPr>
                  </w:rPrChange>
                </w:rPr>
                <w:delText xml:space="preserve"> </w:delText>
              </w:r>
            </w:del>
            <w:r w:rsidR="00387451" w:rsidRPr="009C6659">
              <w:rPr>
                <w:rFonts w:ascii="Times New Roman" w:hAnsi="Times New Roman" w:cs="Times New Roman"/>
                <w:sz w:val="20"/>
                <w:szCs w:val="20"/>
                <w:rPrChange w:id="426" w:author="ITS AMC" w:date="2024-04-24T09:21:00Z">
                  <w:rPr>
                    <w:rFonts w:ascii="Arial" w:hAnsi="Arial" w:cs="Arial"/>
                    <w:sz w:val="24"/>
                    <w:szCs w:val="24"/>
                  </w:rPr>
                </w:rPrChange>
              </w:rPr>
              <w:t>:</w:t>
            </w:r>
            <w:del w:id="427" w:author="ITS AMC" w:date="2024-04-25T09:56:00Z">
              <w:r w:rsidRPr="009C6659" w:rsidDel="007F7E96">
                <w:rPr>
                  <w:rFonts w:ascii="Times New Roman" w:hAnsi="Times New Roman" w:cs="Times New Roman"/>
                  <w:sz w:val="20"/>
                  <w:szCs w:val="20"/>
                  <w:rPrChange w:id="428" w:author="ITS AMC" w:date="2024-04-24T09:21:00Z">
                    <w:rPr>
                      <w:rFonts w:ascii="Arial" w:hAnsi="Arial" w:cs="Arial"/>
                      <w:sz w:val="24"/>
                      <w:szCs w:val="24"/>
                    </w:rPr>
                  </w:rPrChange>
                </w:rPr>
                <w:delText xml:space="preserve"> Part 1</w:delText>
              </w:r>
            </w:del>
            <w:r w:rsidRPr="009C6659">
              <w:rPr>
                <w:rFonts w:ascii="Times New Roman" w:hAnsi="Times New Roman" w:cs="Times New Roman"/>
                <w:sz w:val="20"/>
                <w:szCs w:val="20"/>
                <w:rPrChange w:id="429" w:author="ITS AMC" w:date="2024-04-24T09:21:00Z">
                  <w:rPr>
                    <w:rFonts w:ascii="Arial" w:hAnsi="Arial" w:cs="Arial"/>
                    <w:sz w:val="24"/>
                    <w:szCs w:val="24"/>
                  </w:rPr>
                </w:rPrChange>
              </w:rPr>
              <w:t xml:space="preserve"> </w:t>
            </w:r>
            <w:del w:id="430" w:author="ITS AMC" w:date="2024-04-25T09:56:00Z">
              <w:r w:rsidRPr="009C6659" w:rsidDel="007F7E96">
                <w:rPr>
                  <w:rFonts w:ascii="Times New Roman" w:hAnsi="Times New Roman" w:cs="Times New Roman"/>
                  <w:sz w:val="20"/>
                  <w:szCs w:val="20"/>
                  <w:rPrChange w:id="431" w:author="ITS AMC" w:date="2024-04-24T09:21:00Z">
                    <w:rPr>
                      <w:rFonts w:ascii="Arial" w:hAnsi="Arial" w:cs="Arial"/>
                      <w:sz w:val="24"/>
                      <w:szCs w:val="24"/>
                    </w:rPr>
                  </w:rPrChange>
                </w:rPr>
                <w:delText xml:space="preserve">Tensile </w:delText>
              </w:r>
              <w:r w:rsidR="003F2DB0" w:rsidRPr="009C6659" w:rsidDel="007F7E96">
                <w:rPr>
                  <w:rFonts w:ascii="Times New Roman" w:hAnsi="Times New Roman" w:cs="Times New Roman"/>
                  <w:sz w:val="20"/>
                </w:rPr>
                <w:delText>stress-strain properties</w:delText>
              </w:r>
            </w:del>
          </w:p>
        </w:tc>
      </w:tr>
      <w:tr w:rsidR="007F7E96" w:rsidRPr="009C6659" w14:paraId="48171159" w14:textId="77777777" w:rsidTr="00005E03">
        <w:trPr>
          <w:trHeight w:val="396"/>
          <w:ins w:id="432" w:author="ITS AMC" w:date="2024-04-25T09:55:00Z"/>
        </w:trPr>
        <w:tc>
          <w:tcPr>
            <w:tcW w:w="2165" w:type="dxa"/>
          </w:tcPr>
          <w:p w14:paraId="0AA024B4" w14:textId="7700D5D5" w:rsidR="007F7E96" w:rsidRPr="009C6659" w:rsidRDefault="007F7E96">
            <w:pPr>
              <w:spacing w:after="120"/>
              <w:ind w:left="360"/>
              <w:jc w:val="both"/>
              <w:rPr>
                <w:ins w:id="433" w:author="ITS AMC" w:date="2024-04-25T09:55:00Z"/>
                <w:rFonts w:ascii="Times New Roman" w:hAnsi="Times New Roman" w:cs="Times New Roman"/>
                <w:sz w:val="20"/>
              </w:rPr>
              <w:pPrChange w:id="434" w:author="ITS AMC" w:date="2024-04-25T09:57:00Z">
                <w:pPr>
                  <w:jc w:val="both"/>
                </w:pPr>
              </w:pPrChange>
            </w:pPr>
            <w:ins w:id="435" w:author="ITS AMC" w:date="2024-04-25T09:55:00Z">
              <w:r w:rsidRPr="008945F4">
                <w:rPr>
                  <w:rFonts w:ascii="Times New Roman" w:hAnsi="Times New Roman" w:cs="Times New Roman"/>
                  <w:sz w:val="20"/>
                  <w:szCs w:val="20"/>
                </w:rPr>
                <w:t>(Part 1) : 2021/</w:t>
              </w:r>
            </w:ins>
            <w:ins w:id="436" w:author="ITS AMC" w:date="2024-04-25T09:57:00Z">
              <w:r w:rsidR="00153FAA">
                <w:rPr>
                  <w:rFonts w:ascii="Times New Roman" w:hAnsi="Times New Roman" w:cs="Times New Roman"/>
                  <w:sz w:val="20"/>
                  <w:szCs w:val="20"/>
                </w:rPr>
                <w:t xml:space="preserve">               </w:t>
              </w:r>
            </w:ins>
            <w:ins w:id="437" w:author="ITS AMC" w:date="2024-04-25T09:55:00Z">
              <w:r w:rsidRPr="008945F4">
                <w:rPr>
                  <w:rFonts w:ascii="Times New Roman" w:hAnsi="Times New Roman" w:cs="Times New Roman"/>
                  <w:sz w:val="20"/>
                  <w:szCs w:val="20"/>
                </w:rPr>
                <w:t>ISO 37</w:t>
              </w:r>
              <w:r>
                <w:rPr>
                  <w:rFonts w:ascii="Times New Roman" w:hAnsi="Times New Roman" w:cs="Times New Roman"/>
                  <w:sz w:val="20"/>
                  <w:szCs w:val="20"/>
                </w:rPr>
                <w:t xml:space="preserve"> </w:t>
              </w:r>
              <w:r w:rsidRPr="008945F4">
                <w:rPr>
                  <w:rFonts w:ascii="Times New Roman" w:hAnsi="Times New Roman" w:cs="Times New Roman"/>
                  <w:sz w:val="20"/>
                  <w:szCs w:val="20"/>
                </w:rPr>
                <w:t>:</w:t>
              </w:r>
              <w:r>
                <w:rPr>
                  <w:rFonts w:ascii="Times New Roman" w:hAnsi="Times New Roman" w:cs="Times New Roman"/>
                  <w:sz w:val="20"/>
                  <w:szCs w:val="20"/>
                </w:rPr>
                <w:t xml:space="preserve"> </w:t>
              </w:r>
              <w:r w:rsidRPr="008945F4">
                <w:rPr>
                  <w:rFonts w:ascii="Times New Roman" w:hAnsi="Times New Roman" w:cs="Times New Roman"/>
                  <w:sz w:val="20"/>
                  <w:szCs w:val="20"/>
                </w:rPr>
                <w:t>2017</w:t>
              </w:r>
            </w:ins>
          </w:p>
        </w:tc>
        <w:tc>
          <w:tcPr>
            <w:tcW w:w="6856" w:type="dxa"/>
          </w:tcPr>
          <w:p w14:paraId="3CACB135" w14:textId="3D269045" w:rsidR="007F7E96" w:rsidRPr="009C6659" w:rsidRDefault="007F7E96">
            <w:pPr>
              <w:spacing w:after="120"/>
              <w:jc w:val="both"/>
              <w:rPr>
                <w:ins w:id="438" w:author="ITS AMC" w:date="2024-04-25T09:55:00Z"/>
                <w:rFonts w:ascii="Times New Roman" w:hAnsi="Times New Roman" w:cs="Times New Roman"/>
                <w:sz w:val="20"/>
              </w:rPr>
            </w:pPr>
            <w:ins w:id="439" w:author="ITS AMC" w:date="2024-04-25T09:56:00Z">
              <w:r w:rsidRPr="008945F4">
                <w:rPr>
                  <w:rFonts w:ascii="Times New Roman" w:hAnsi="Times New Roman" w:cs="Times New Roman"/>
                  <w:sz w:val="20"/>
                  <w:szCs w:val="20"/>
                </w:rPr>
                <w:t xml:space="preserve">Tensile </w:t>
              </w:r>
              <w:r w:rsidRPr="009C6659">
                <w:rPr>
                  <w:rFonts w:ascii="Times New Roman" w:hAnsi="Times New Roman" w:cs="Times New Roman"/>
                  <w:sz w:val="20"/>
                </w:rPr>
                <w:t>stress-strain properties</w:t>
              </w:r>
              <w:r>
                <w:rPr>
                  <w:rFonts w:ascii="Times New Roman" w:hAnsi="Times New Roman" w:cs="Times New Roman"/>
                  <w:sz w:val="20"/>
                  <w:szCs w:val="20"/>
                </w:rPr>
                <w:t xml:space="preserve"> (</w:t>
              </w:r>
              <w:r w:rsidRPr="008945F4">
                <w:rPr>
                  <w:rFonts w:ascii="Times New Roman" w:hAnsi="Times New Roman" w:cs="Times New Roman"/>
                  <w:i/>
                  <w:iCs/>
                  <w:sz w:val="20"/>
                </w:rPr>
                <w:t>fourth revision</w:t>
              </w:r>
              <w:r>
                <w:rPr>
                  <w:rFonts w:ascii="Times New Roman" w:hAnsi="Times New Roman" w:cs="Times New Roman"/>
                  <w:sz w:val="20"/>
                  <w:szCs w:val="20"/>
                </w:rPr>
                <w:t>)</w:t>
              </w:r>
            </w:ins>
          </w:p>
        </w:tc>
      </w:tr>
      <w:tr w:rsidR="00277865" w:rsidRPr="009C6659" w14:paraId="1C0412C2" w14:textId="77777777" w:rsidTr="00005E03">
        <w:trPr>
          <w:trHeight w:val="387"/>
          <w:trPrChange w:id="440" w:author="ITS AMC" w:date="2024-04-24T10:39:00Z">
            <w:trPr>
              <w:gridAfter w:val="0"/>
              <w:trHeight w:val="698"/>
            </w:trPr>
          </w:trPrChange>
        </w:trPr>
        <w:tc>
          <w:tcPr>
            <w:tcW w:w="2165" w:type="dxa"/>
            <w:tcPrChange w:id="441" w:author="ITS AMC" w:date="2024-04-24T10:39:00Z">
              <w:tcPr>
                <w:tcW w:w="3544" w:type="dxa"/>
                <w:gridSpan w:val="3"/>
              </w:tcPr>
            </w:tcPrChange>
          </w:tcPr>
          <w:p w14:paraId="05733B6C" w14:textId="1D785F66" w:rsidR="001E6C38" w:rsidRPr="009C6659" w:rsidRDefault="002A63F7">
            <w:pPr>
              <w:shd w:val="clear" w:color="auto" w:fill="FFFFFF"/>
              <w:spacing w:after="120"/>
              <w:ind w:left="360" w:firstLine="4"/>
              <w:jc w:val="both"/>
              <w:rPr>
                <w:rFonts w:ascii="Times New Roman" w:hAnsi="Times New Roman" w:cs="Times New Roman"/>
                <w:sz w:val="20"/>
                <w:szCs w:val="20"/>
                <w:rPrChange w:id="442" w:author="ITS AMC" w:date="2024-04-24T09:21:00Z">
                  <w:rPr>
                    <w:rFonts w:ascii="Arial" w:hAnsi="Arial" w:cs="Arial"/>
                    <w:sz w:val="24"/>
                    <w:szCs w:val="24"/>
                  </w:rPr>
                </w:rPrChange>
              </w:rPr>
              <w:pPrChange w:id="443" w:author="ITS AMC" w:date="2024-04-25T09:57:00Z">
                <w:pPr>
                  <w:shd w:val="clear" w:color="auto" w:fill="FFFFFF"/>
                  <w:spacing w:line="276" w:lineRule="auto"/>
                </w:pPr>
              </w:pPrChange>
            </w:pPr>
            <w:del w:id="444" w:author="ITS AMC" w:date="2024-04-25T09:56:00Z">
              <w:r w:rsidRPr="009C6659" w:rsidDel="007F7E96">
                <w:rPr>
                  <w:rFonts w:ascii="Times New Roman" w:hAnsi="Times New Roman" w:cs="Times New Roman"/>
                  <w:sz w:val="20"/>
                  <w:szCs w:val="20"/>
                  <w:rPrChange w:id="445" w:author="ITS AMC" w:date="2024-04-24T09:21:00Z">
                    <w:rPr>
                      <w:rFonts w:ascii="Arial" w:hAnsi="Arial" w:cs="Arial"/>
                      <w:sz w:val="24"/>
                      <w:szCs w:val="24"/>
                    </w:rPr>
                  </w:rPrChange>
                </w:rPr>
                <w:delText xml:space="preserve">IS 3400 </w:delText>
              </w:r>
            </w:del>
            <w:r w:rsidRPr="009C6659">
              <w:rPr>
                <w:rFonts w:ascii="Times New Roman" w:hAnsi="Times New Roman" w:cs="Times New Roman"/>
                <w:sz w:val="20"/>
                <w:szCs w:val="20"/>
                <w:rPrChange w:id="446" w:author="ITS AMC" w:date="2024-04-24T09:21:00Z">
                  <w:rPr>
                    <w:rFonts w:ascii="Arial" w:hAnsi="Arial" w:cs="Arial"/>
                    <w:sz w:val="24"/>
                    <w:szCs w:val="24"/>
                  </w:rPr>
                </w:rPrChange>
              </w:rPr>
              <w:t>(Part 12) : 2022</w:t>
            </w:r>
            <w:r w:rsidR="0021634B" w:rsidRPr="009C6659">
              <w:rPr>
                <w:rFonts w:ascii="Times New Roman" w:hAnsi="Times New Roman" w:cs="Times New Roman"/>
                <w:sz w:val="20"/>
                <w:szCs w:val="20"/>
                <w:rPrChange w:id="447" w:author="ITS AMC" w:date="2024-04-24T09:21:00Z">
                  <w:rPr>
                    <w:rFonts w:ascii="Arial" w:hAnsi="Arial" w:cs="Arial"/>
                    <w:sz w:val="24"/>
                    <w:szCs w:val="24"/>
                  </w:rPr>
                </w:rPrChange>
              </w:rPr>
              <w:t>/</w:t>
            </w:r>
            <w:ins w:id="448" w:author="ITS AMC" w:date="2024-04-24T10:34:00Z">
              <w:r w:rsidR="00055853">
                <w:rPr>
                  <w:rFonts w:ascii="Times New Roman" w:hAnsi="Times New Roman" w:cs="Times New Roman"/>
                  <w:sz w:val="20"/>
                  <w:szCs w:val="20"/>
                </w:rPr>
                <w:t xml:space="preserve"> </w:t>
              </w:r>
            </w:ins>
            <w:del w:id="449" w:author="ITS AMC" w:date="2024-04-24T10:34:00Z">
              <w:r w:rsidRPr="009C6659" w:rsidDel="00055853">
                <w:rPr>
                  <w:rFonts w:ascii="Times New Roman" w:hAnsi="Times New Roman" w:cs="Times New Roman"/>
                  <w:sz w:val="20"/>
                  <w:szCs w:val="20"/>
                  <w:rPrChange w:id="450" w:author="ITS AMC" w:date="2024-04-24T09:21:00Z">
                    <w:rPr>
                      <w:rFonts w:ascii="Arial" w:hAnsi="Arial" w:cs="Arial"/>
                      <w:sz w:val="24"/>
                      <w:szCs w:val="24"/>
                    </w:rPr>
                  </w:rPrChange>
                </w:rPr>
                <w:br/>
              </w:r>
            </w:del>
            <w:r w:rsidRPr="009C6659">
              <w:rPr>
                <w:rFonts w:ascii="Times New Roman" w:hAnsi="Times New Roman" w:cs="Times New Roman"/>
                <w:sz w:val="20"/>
                <w:szCs w:val="20"/>
                <w:rPrChange w:id="451" w:author="ITS AMC" w:date="2024-04-24T09:21:00Z">
                  <w:rPr>
                    <w:rFonts w:ascii="Arial" w:hAnsi="Arial" w:cs="Arial"/>
                    <w:sz w:val="24"/>
                    <w:szCs w:val="24"/>
                  </w:rPr>
                </w:rPrChange>
              </w:rPr>
              <w:t>ISO 34-1</w:t>
            </w:r>
            <w:ins w:id="452" w:author="ITS AMC" w:date="2024-04-24T10:32:00Z">
              <w:r w:rsidR="003A168C">
                <w:rPr>
                  <w:rFonts w:ascii="Times New Roman" w:hAnsi="Times New Roman" w:cs="Times New Roman"/>
                  <w:sz w:val="20"/>
                  <w:szCs w:val="20"/>
                </w:rPr>
                <w:t xml:space="preserve"> </w:t>
              </w:r>
            </w:ins>
            <w:r w:rsidRPr="009C6659">
              <w:rPr>
                <w:rFonts w:ascii="Times New Roman" w:hAnsi="Times New Roman" w:cs="Times New Roman"/>
                <w:sz w:val="20"/>
                <w:szCs w:val="20"/>
                <w:rPrChange w:id="453" w:author="ITS AMC" w:date="2024-04-24T09:21:00Z">
                  <w:rPr>
                    <w:rFonts w:ascii="Arial" w:hAnsi="Arial" w:cs="Arial"/>
                    <w:sz w:val="24"/>
                    <w:szCs w:val="24"/>
                  </w:rPr>
                </w:rPrChange>
              </w:rPr>
              <w:t>:</w:t>
            </w:r>
            <w:ins w:id="454" w:author="ITS AMC" w:date="2024-04-24T10:32:00Z">
              <w:r w:rsidR="003A168C">
                <w:rPr>
                  <w:rFonts w:ascii="Times New Roman" w:hAnsi="Times New Roman" w:cs="Times New Roman"/>
                  <w:sz w:val="20"/>
                  <w:szCs w:val="20"/>
                </w:rPr>
                <w:t xml:space="preserve"> </w:t>
              </w:r>
            </w:ins>
            <w:r w:rsidRPr="009C6659">
              <w:rPr>
                <w:rFonts w:ascii="Times New Roman" w:hAnsi="Times New Roman" w:cs="Times New Roman"/>
                <w:sz w:val="20"/>
                <w:szCs w:val="20"/>
                <w:rPrChange w:id="455" w:author="ITS AMC" w:date="2024-04-24T09:21:00Z">
                  <w:rPr>
                    <w:rFonts w:ascii="Arial" w:hAnsi="Arial" w:cs="Arial"/>
                    <w:sz w:val="24"/>
                    <w:szCs w:val="24"/>
                  </w:rPr>
                </w:rPrChange>
              </w:rPr>
              <w:t>2015</w:t>
            </w:r>
          </w:p>
        </w:tc>
        <w:tc>
          <w:tcPr>
            <w:tcW w:w="6856" w:type="dxa"/>
            <w:tcPrChange w:id="456" w:author="ITS AMC" w:date="2024-04-24T10:39:00Z">
              <w:tcPr>
                <w:tcW w:w="5477" w:type="dxa"/>
              </w:tcPr>
            </w:tcPrChange>
          </w:tcPr>
          <w:p w14:paraId="30BB499E" w14:textId="6E11666F" w:rsidR="001E6C38" w:rsidRPr="009C6659" w:rsidRDefault="002A63F7">
            <w:pPr>
              <w:spacing w:after="120"/>
              <w:jc w:val="both"/>
              <w:rPr>
                <w:rFonts w:ascii="Times New Roman" w:hAnsi="Times New Roman" w:cs="Times New Roman"/>
                <w:sz w:val="20"/>
                <w:szCs w:val="20"/>
                <w:rPrChange w:id="457" w:author="ITS AMC" w:date="2024-04-24T09:21:00Z">
                  <w:rPr>
                    <w:rFonts w:ascii="Arial" w:hAnsi="Arial" w:cs="Arial"/>
                    <w:sz w:val="24"/>
                    <w:szCs w:val="24"/>
                  </w:rPr>
                </w:rPrChange>
              </w:rPr>
              <w:pPrChange w:id="458" w:author="ITS AMC" w:date="2024-04-24T10:39:00Z">
                <w:pPr>
                  <w:spacing w:line="276" w:lineRule="auto"/>
                  <w:jc w:val="both"/>
                </w:pPr>
              </w:pPrChange>
            </w:pPr>
            <w:del w:id="459" w:author="ITS AMC" w:date="2024-04-25T09:56:00Z">
              <w:r w:rsidRPr="009C6659" w:rsidDel="00153FAA">
                <w:rPr>
                  <w:rFonts w:ascii="Times New Roman" w:hAnsi="Times New Roman" w:cs="Times New Roman"/>
                  <w:sz w:val="20"/>
                  <w:szCs w:val="20"/>
                  <w:rPrChange w:id="460" w:author="ITS AMC" w:date="2024-04-24T09:21:00Z">
                    <w:rPr>
                      <w:rFonts w:ascii="Arial" w:hAnsi="Arial" w:cs="Arial"/>
                      <w:sz w:val="24"/>
                      <w:szCs w:val="24"/>
                    </w:rPr>
                  </w:rPrChange>
                </w:rPr>
                <w:delText xml:space="preserve">Methods of test for vulcanized rubbers: Part 12 </w:delText>
              </w:r>
            </w:del>
            <w:r w:rsidRPr="009C6659">
              <w:rPr>
                <w:rFonts w:ascii="Times New Roman" w:hAnsi="Times New Roman" w:cs="Times New Roman"/>
                <w:sz w:val="20"/>
                <w:szCs w:val="20"/>
                <w:rPrChange w:id="461" w:author="ITS AMC" w:date="2024-04-24T09:21:00Z">
                  <w:rPr>
                    <w:rFonts w:ascii="Arial" w:hAnsi="Arial" w:cs="Arial"/>
                    <w:sz w:val="24"/>
                    <w:szCs w:val="24"/>
                  </w:rPr>
                </w:rPrChange>
              </w:rPr>
              <w:t>Tear strength</w:t>
            </w:r>
            <w:ins w:id="462" w:author="ITS AMC" w:date="2024-04-24T10:32:00Z">
              <w:r w:rsidR="003A168C">
                <w:rPr>
                  <w:rFonts w:ascii="Times New Roman" w:hAnsi="Times New Roman" w:cs="Times New Roman"/>
                  <w:sz w:val="20"/>
                  <w:szCs w:val="20"/>
                </w:rPr>
                <w:t xml:space="preserve"> </w:t>
              </w:r>
            </w:ins>
            <w:del w:id="463" w:author="ITS AMC" w:date="2024-04-24T10:32:00Z">
              <w:r w:rsidRPr="009C6659" w:rsidDel="003A168C">
                <w:rPr>
                  <w:rFonts w:ascii="Times New Roman" w:hAnsi="Times New Roman" w:cs="Times New Roman"/>
                  <w:sz w:val="20"/>
                  <w:szCs w:val="20"/>
                  <w:rPrChange w:id="464" w:author="ITS AMC" w:date="2024-04-24T09:21:00Z">
                    <w:rPr>
                      <w:rFonts w:ascii="Arial" w:hAnsi="Arial" w:cs="Arial"/>
                      <w:sz w:val="24"/>
                      <w:szCs w:val="24"/>
                    </w:rPr>
                  </w:rPrChange>
                </w:rPr>
                <w:delText>-</w:delText>
              </w:r>
            </w:del>
            <w:ins w:id="465" w:author="ITS AMC" w:date="2024-04-24T10:32:00Z">
              <w:r w:rsidR="003A168C">
                <w:rPr>
                  <w:rFonts w:ascii="Times New Roman" w:hAnsi="Times New Roman" w:cs="Times New Roman"/>
                  <w:sz w:val="20"/>
                  <w:szCs w:val="20"/>
                </w:rPr>
                <w:t xml:space="preserve">— </w:t>
              </w:r>
            </w:ins>
            <w:ins w:id="466" w:author="ITS AMC" w:date="2024-04-24T10:33:00Z">
              <w:r w:rsidR="00B7692E">
                <w:rPr>
                  <w:rFonts w:ascii="Times New Roman" w:hAnsi="Times New Roman" w:cs="Times New Roman"/>
                  <w:sz w:val="20"/>
                  <w:szCs w:val="20"/>
                </w:rPr>
                <w:t xml:space="preserve">Trouser, angle and </w:t>
              </w:r>
            </w:ins>
            <w:r w:rsidRPr="009C6659">
              <w:rPr>
                <w:rFonts w:ascii="Times New Roman" w:hAnsi="Times New Roman" w:cs="Times New Roman"/>
                <w:sz w:val="20"/>
                <w:szCs w:val="20"/>
                <w:rPrChange w:id="467" w:author="ITS AMC" w:date="2024-04-24T09:21:00Z">
                  <w:rPr>
                    <w:rFonts w:ascii="Arial" w:hAnsi="Arial" w:cs="Arial"/>
                    <w:sz w:val="24"/>
                    <w:szCs w:val="24"/>
                  </w:rPr>
                </w:rPrChange>
              </w:rPr>
              <w:t xml:space="preserve">crescent test piece </w:t>
            </w:r>
            <w:r w:rsidR="008B257F" w:rsidRPr="00055853">
              <w:rPr>
                <w:rFonts w:ascii="Times New Roman" w:hAnsi="Times New Roman" w:cs="Times New Roman"/>
                <w:iCs/>
                <w:sz w:val="20"/>
                <w:szCs w:val="20"/>
                <w:rPrChange w:id="468" w:author="ITS AMC" w:date="2024-04-24T10:34:00Z">
                  <w:rPr>
                    <w:rFonts w:ascii="Arial" w:hAnsi="Arial" w:cs="Arial"/>
                    <w:i/>
                    <w:sz w:val="24"/>
                    <w:szCs w:val="24"/>
                  </w:rPr>
                </w:rPrChange>
              </w:rPr>
              <w:t>(</w:t>
            </w:r>
            <w:r w:rsidR="008B257F" w:rsidRPr="009C6659">
              <w:rPr>
                <w:rFonts w:ascii="Times New Roman" w:hAnsi="Times New Roman" w:cs="Times New Roman"/>
                <w:i/>
                <w:sz w:val="20"/>
                <w:szCs w:val="20"/>
                <w:rPrChange w:id="469" w:author="ITS AMC" w:date="2024-04-24T09:21:00Z">
                  <w:rPr>
                    <w:rFonts w:ascii="Arial" w:hAnsi="Arial" w:cs="Arial"/>
                    <w:i/>
                    <w:sz w:val="24"/>
                    <w:szCs w:val="24"/>
                  </w:rPr>
                </w:rPrChange>
              </w:rPr>
              <w:t>first revision</w:t>
            </w:r>
            <w:r w:rsidR="008B257F" w:rsidRPr="00055853">
              <w:rPr>
                <w:rFonts w:ascii="Times New Roman" w:hAnsi="Times New Roman" w:cs="Times New Roman"/>
                <w:iCs/>
                <w:sz w:val="20"/>
                <w:szCs w:val="20"/>
                <w:rPrChange w:id="470" w:author="ITS AMC" w:date="2024-04-24T10:34:00Z">
                  <w:rPr>
                    <w:rFonts w:ascii="Arial" w:hAnsi="Arial" w:cs="Arial"/>
                    <w:i/>
                    <w:sz w:val="24"/>
                    <w:szCs w:val="24"/>
                  </w:rPr>
                </w:rPrChange>
              </w:rPr>
              <w:t>)</w:t>
            </w:r>
          </w:p>
        </w:tc>
      </w:tr>
      <w:tr w:rsidR="00277865" w:rsidRPr="009C6659" w14:paraId="2036FD75" w14:textId="77777777" w:rsidTr="00055853">
        <w:trPr>
          <w:trHeight w:val="693"/>
          <w:trPrChange w:id="471" w:author="ITS AMC" w:date="2024-04-24T10:34:00Z">
            <w:trPr>
              <w:gridAfter w:val="0"/>
              <w:trHeight w:val="1559"/>
            </w:trPr>
          </w:trPrChange>
        </w:trPr>
        <w:tc>
          <w:tcPr>
            <w:tcW w:w="2165" w:type="dxa"/>
            <w:tcPrChange w:id="472" w:author="ITS AMC" w:date="2024-04-24T10:34:00Z">
              <w:tcPr>
                <w:tcW w:w="3544" w:type="dxa"/>
                <w:gridSpan w:val="3"/>
              </w:tcPr>
            </w:tcPrChange>
          </w:tcPr>
          <w:p w14:paraId="6EBA7954" w14:textId="01AEC93B" w:rsidR="00863E37" w:rsidRPr="009C6659" w:rsidRDefault="00853F11">
            <w:pPr>
              <w:spacing w:after="120"/>
              <w:ind w:left="360" w:hanging="13"/>
              <w:jc w:val="both"/>
              <w:rPr>
                <w:rFonts w:ascii="Times New Roman" w:hAnsi="Times New Roman" w:cs="Times New Roman"/>
                <w:sz w:val="20"/>
                <w:szCs w:val="20"/>
                <w:rPrChange w:id="473" w:author="ITS AMC" w:date="2024-04-24T09:21:00Z">
                  <w:rPr>
                    <w:rFonts w:ascii="Arial" w:hAnsi="Arial" w:cs="Arial"/>
                    <w:sz w:val="24"/>
                    <w:szCs w:val="24"/>
                  </w:rPr>
                </w:rPrChange>
              </w:rPr>
              <w:pPrChange w:id="474" w:author="ITS AMC" w:date="2024-04-25T09:57:00Z">
                <w:pPr>
                  <w:spacing w:line="276" w:lineRule="auto"/>
                </w:pPr>
              </w:pPrChange>
            </w:pPr>
            <w:del w:id="475" w:author="ITS AMC" w:date="2024-04-25T09:56:00Z">
              <w:r w:rsidRPr="009C6659" w:rsidDel="007F7E96">
                <w:rPr>
                  <w:rFonts w:ascii="Times New Roman" w:hAnsi="Times New Roman" w:cs="Times New Roman"/>
                  <w:sz w:val="20"/>
                  <w:szCs w:val="20"/>
                  <w:rPrChange w:id="476" w:author="ITS AMC" w:date="2024-04-24T09:21:00Z">
                    <w:rPr>
                      <w:rFonts w:ascii="Arial" w:hAnsi="Arial" w:cs="Arial"/>
                      <w:sz w:val="24"/>
                      <w:szCs w:val="24"/>
                    </w:rPr>
                  </w:rPrChange>
                </w:rPr>
                <w:delText>I</w:delText>
              </w:r>
              <w:r w:rsidR="002A63F7" w:rsidRPr="009C6659" w:rsidDel="007F7E96">
                <w:rPr>
                  <w:rFonts w:ascii="Times New Roman" w:hAnsi="Times New Roman" w:cs="Times New Roman"/>
                  <w:sz w:val="20"/>
                  <w:szCs w:val="20"/>
                  <w:rPrChange w:id="477" w:author="ITS AMC" w:date="2024-04-24T09:21:00Z">
                    <w:rPr>
                      <w:rFonts w:ascii="Arial" w:hAnsi="Arial" w:cs="Arial"/>
                      <w:sz w:val="24"/>
                      <w:szCs w:val="24"/>
                    </w:rPr>
                  </w:rPrChange>
                </w:rPr>
                <w:delText xml:space="preserve">S 3400 </w:delText>
              </w:r>
            </w:del>
            <w:r w:rsidR="002A63F7" w:rsidRPr="009C6659">
              <w:rPr>
                <w:rFonts w:ascii="Times New Roman" w:hAnsi="Times New Roman" w:cs="Times New Roman"/>
                <w:sz w:val="20"/>
                <w:szCs w:val="20"/>
                <w:rPrChange w:id="478" w:author="ITS AMC" w:date="2024-04-24T09:21:00Z">
                  <w:rPr>
                    <w:rFonts w:ascii="Arial" w:hAnsi="Arial" w:cs="Arial"/>
                    <w:sz w:val="24"/>
                    <w:szCs w:val="24"/>
                  </w:rPr>
                </w:rPrChange>
              </w:rPr>
              <w:t>(Part 23/Sec 1) : 2018</w:t>
            </w:r>
            <w:r w:rsidR="0021634B" w:rsidRPr="009C6659">
              <w:rPr>
                <w:rFonts w:ascii="Times New Roman" w:hAnsi="Times New Roman" w:cs="Times New Roman"/>
                <w:sz w:val="20"/>
                <w:szCs w:val="20"/>
                <w:rPrChange w:id="479" w:author="ITS AMC" w:date="2024-04-24T09:21:00Z">
                  <w:rPr>
                    <w:rFonts w:ascii="Arial" w:hAnsi="Arial" w:cs="Arial"/>
                    <w:sz w:val="24"/>
                    <w:szCs w:val="24"/>
                  </w:rPr>
                </w:rPrChange>
              </w:rPr>
              <w:t>/</w:t>
            </w:r>
            <w:del w:id="480" w:author="ITS AMC" w:date="2024-04-24T10:34:00Z">
              <w:r w:rsidR="002A63F7" w:rsidRPr="009C6659" w:rsidDel="00055853">
                <w:rPr>
                  <w:rFonts w:ascii="Times New Roman" w:hAnsi="Times New Roman" w:cs="Times New Roman"/>
                  <w:sz w:val="20"/>
                  <w:szCs w:val="20"/>
                  <w:rPrChange w:id="481" w:author="ITS AMC" w:date="2024-04-24T09:21:00Z">
                    <w:rPr>
                      <w:rFonts w:ascii="Arial" w:hAnsi="Arial" w:cs="Arial"/>
                      <w:sz w:val="24"/>
                      <w:szCs w:val="24"/>
                    </w:rPr>
                  </w:rPrChange>
                </w:rPr>
                <w:br/>
              </w:r>
            </w:del>
            <w:r w:rsidR="002A63F7" w:rsidRPr="009C6659">
              <w:rPr>
                <w:rFonts w:ascii="Times New Roman" w:hAnsi="Times New Roman" w:cs="Times New Roman"/>
                <w:sz w:val="20"/>
                <w:szCs w:val="20"/>
                <w:rPrChange w:id="482" w:author="ITS AMC" w:date="2024-04-24T09:21:00Z">
                  <w:rPr>
                    <w:rFonts w:ascii="Arial" w:hAnsi="Arial" w:cs="Arial"/>
                    <w:sz w:val="24"/>
                    <w:szCs w:val="24"/>
                  </w:rPr>
                </w:rPrChange>
              </w:rPr>
              <w:t>ISO 7619-1</w:t>
            </w:r>
            <w:ins w:id="483" w:author="ITS AMC" w:date="2024-04-24T10:34:00Z">
              <w:r w:rsidR="00055853">
                <w:rPr>
                  <w:rFonts w:ascii="Times New Roman" w:hAnsi="Times New Roman" w:cs="Times New Roman"/>
                  <w:sz w:val="20"/>
                  <w:szCs w:val="20"/>
                </w:rPr>
                <w:t xml:space="preserve"> </w:t>
              </w:r>
            </w:ins>
            <w:r w:rsidR="002A63F7" w:rsidRPr="009C6659">
              <w:rPr>
                <w:rFonts w:ascii="Times New Roman" w:hAnsi="Times New Roman" w:cs="Times New Roman"/>
                <w:sz w:val="20"/>
                <w:szCs w:val="20"/>
                <w:rPrChange w:id="484" w:author="ITS AMC" w:date="2024-04-24T09:21:00Z">
                  <w:rPr>
                    <w:rFonts w:ascii="Arial" w:hAnsi="Arial" w:cs="Arial"/>
                    <w:sz w:val="24"/>
                    <w:szCs w:val="24"/>
                  </w:rPr>
                </w:rPrChange>
              </w:rPr>
              <w:t>:</w:t>
            </w:r>
            <w:ins w:id="485" w:author="ITS AMC" w:date="2024-04-24T10:34:00Z">
              <w:r w:rsidR="00055853">
                <w:rPr>
                  <w:rFonts w:ascii="Times New Roman" w:hAnsi="Times New Roman" w:cs="Times New Roman"/>
                  <w:sz w:val="20"/>
                  <w:szCs w:val="20"/>
                </w:rPr>
                <w:t xml:space="preserve"> </w:t>
              </w:r>
            </w:ins>
            <w:r w:rsidR="002A63F7" w:rsidRPr="009C6659">
              <w:rPr>
                <w:rFonts w:ascii="Times New Roman" w:hAnsi="Times New Roman" w:cs="Times New Roman"/>
                <w:sz w:val="20"/>
                <w:szCs w:val="20"/>
                <w:rPrChange w:id="486" w:author="ITS AMC" w:date="2024-04-24T09:21:00Z">
                  <w:rPr>
                    <w:rFonts w:ascii="Arial" w:hAnsi="Arial" w:cs="Arial"/>
                    <w:sz w:val="24"/>
                    <w:szCs w:val="24"/>
                  </w:rPr>
                </w:rPrChange>
              </w:rPr>
              <w:t>2010</w:t>
            </w:r>
          </w:p>
        </w:tc>
        <w:tc>
          <w:tcPr>
            <w:tcW w:w="6856" w:type="dxa"/>
            <w:tcPrChange w:id="487" w:author="ITS AMC" w:date="2024-04-24T10:34:00Z">
              <w:tcPr>
                <w:tcW w:w="5477" w:type="dxa"/>
              </w:tcPr>
            </w:tcPrChange>
          </w:tcPr>
          <w:p w14:paraId="02CD7CBD" w14:textId="58F88838" w:rsidR="00863E37" w:rsidRPr="009C6659" w:rsidRDefault="002A63F7">
            <w:pPr>
              <w:spacing w:after="120"/>
              <w:jc w:val="both"/>
              <w:rPr>
                <w:rFonts w:ascii="Times New Roman" w:hAnsi="Times New Roman" w:cs="Times New Roman"/>
                <w:sz w:val="20"/>
                <w:szCs w:val="20"/>
                <w:rPrChange w:id="488" w:author="ITS AMC" w:date="2024-04-24T09:21:00Z">
                  <w:rPr>
                    <w:rFonts w:ascii="Arial" w:hAnsi="Arial" w:cs="Arial"/>
                    <w:sz w:val="24"/>
                    <w:szCs w:val="24"/>
                  </w:rPr>
                </w:rPrChange>
              </w:rPr>
              <w:pPrChange w:id="489" w:author="ITS AMC" w:date="2024-04-24T10:39:00Z">
                <w:pPr>
                  <w:spacing w:line="276" w:lineRule="auto"/>
                  <w:jc w:val="both"/>
                </w:pPr>
              </w:pPrChange>
            </w:pPr>
            <w:del w:id="490" w:author="ITS AMC" w:date="2024-04-25T09:56:00Z">
              <w:r w:rsidRPr="009C6659" w:rsidDel="00153FAA">
                <w:rPr>
                  <w:rFonts w:ascii="Times New Roman" w:hAnsi="Times New Roman" w:cs="Times New Roman"/>
                  <w:sz w:val="20"/>
                  <w:szCs w:val="20"/>
                  <w:rPrChange w:id="491" w:author="ITS AMC" w:date="2024-04-24T09:21:00Z">
                    <w:rPr>
                      <w:rFonts w:ascii="Arial" w:hAnsi="Arial" w:cs="Arial"/>
                      <w:sz w:val="24"/>
                      <w:szCs w:val="24"/>
                    </w:rPr>
                  </w:rPrChange>
                </w:rPr>
                <w:delText xml:space="preserve">Methods of test for vulcanized rubbers: Part 23 </w:delText>
              </w:r>
            </w:del>
            <w:r w:rsidR="00387451" w:rsidRPr="009C6659">
              <w:rPr>
                <w:rFonts w:ascii="Times New Roman" w:hAnsi="Times New Roman" w:cs="Times New Roman"/>
                <w:sz w:val="20"/>
                <w:szCs w:val="20"/>
                <w:rPrChange w:id="492" w:author="ITS AMC" w:date="2024-04-24T09:21:00Z">
                  <w:rPr>
                    <w:rFonts w:ascii="Arial" w:hAnsi="Arial" w:cs="Arial"/>
                    <w:sz w:val="24"/>
                    <w:szCs w:val="24"/>
                  </w:rPr>
                </w:rPrChange>
              </w:rPr>
              <w:t>R</w:t>
            </w:r>
            <w:r w:rsidRPr="009C6659">
              <w:rPr>
                <w:rFonts w:ascii="Times New Roman" w:hAnsi="Times New Roman" w:cs="Times New Roman"/>
                <w:sz w:val="20"/>
                <w:szCs w:val="20"/>
                <w:rPrChange w:id="493" w:author="ITS AMC" w:date="2024-04-24T09:21:00Z">
                  <w:rPr>
                    <w:rFonts w:ascii="Arial" w:hAnsi="Arial" w:cs="Arial"/>
                    <w:sz w:val="24"/>
                    <w:szCs w:val="24"/>
                  </w:rPr>
                </w:rPrChange>
              </w:rPr>
              <w:t xml:space="preserve">ubber </w:t>
            </w:r>
            <w:ins w:id="494" w:author="ITS AMC" w:date="2024-04-24T10:36:00Z">
              <w:r w:rsidR="00BE3C66">
                <w:rPr>
                  <w:rFonts w:ascii="Times New Roman" w:hAnsi="Times New Roman" w:cs="Times New Roman"/>
                  <w:sz w:val="20"/>
                  <w:szCs w:val="20"/>
                </w:rPr>
                <w:t>—</w:t>
              </w:r>
            </w:ins>
            <w:del w:id="495" w:author="ITS AMC" w:date="2024-04-24T10:36:00Z">
              <w:r w:rsidRPr="009C6659" w:rsidDel="00BE3C66">
                <w:rPr>
                  <w:rFonts w:ascii="Times New Roman" w:hAnsi="Times New Roman" w:cs="Times New Roman"/>
                  <w:sz w:val="20"/>
                  <w:szCs w:val="20"/>
                  <w:rPrChange w:id="496" w:author="ITS AMC" w:date="2024-04-24T09:21:00Z">
                    <w:rPr>
                      <w:rFonts w:ascii="Arial" w:hAnsi="Arial" w:cs="Arial"/>
                      <w:sz w:val="24"/>
                      <w:szCs w:val="24"/>
                    </w:rPr>
                  </w:rPrChange>
                </w:rPr>
                <w:delText>-</w:delText>
              </w:r>
            </w:del>
            <w:r w:rsidRPr="009C6659">
              <w:rPr>
                <w:rFonts w:ascii="Times New Roman" w:hAnsi="Times New Roman" w:cs="Times New Roman"/>
                <w:sz w:val="20"/>
                <w:szCs w:val="20"/>
                <w:rPrChange w:id="497" w:author="ITS AMC" w:date="2024-04-24T09:21:00Z">
                  <w:rPr>
                    <w:rFonts w:ascii="Arial" w:hAnsi="Arial" w:cs="Arial"/>
                    <w:sz w:val="24"/>
                    <w:szCs w:val="24"/>
                  </w:rPr>
                </w:rPrChange>
              </w:rPr>
              <w:t xml:space="preserve"> Determination of indentation hardness by means of pocket hardness meters</w:t>
            </w:r>
            <w:ins w:id="498" w:author="ITS AMC" w:date="2024-04-24T10:36:00Z">
              <w:r w:rsidR="00BE3C66">
                <w:rPr>
                  <w:rFonts w:ascii="Times New Roman" w:hAnsi="Times New Roman" w:cs="Times New Roman"/>
                  <w:sz w:val="20"/>
                  <w:szCs w:val="20"/>
                </w:rPr>
                <w:t>,</w:t>
              </w:r>
            </w:ins>
            <w:del w:id="499" w:author="ITS AMC" w:date="2024-04-24T10:36:00Z">
              <w:r w:rsidRPr="009C6659" w:rsidDel="00BE3C66">
                <w:rPr>
                  <w:rFonts w:ascii="Times New Roman" w:hAnsi="Times New Roman" w:cs="Times New Roman"/>
                  <w:sz w:val="20"/>
                  <w:szCs w:val="20"/>
                  <w:rPrChange w:id="500" w:author="ITS AMC" w:date="2024-04-24T09:21:00Z">
                    <w:rPr>
                      <w:rFonts w:ascii="Arial" w:hAnsi="Arial" w:cs="Arial"/>
                      <w:sz w:val="24"/>
                      <w:szCs w:val="24"/>
                    </w:rPr>
                  </w:rPrChange>
                </w:rPr>
                <w:delText xml:space="preserve"> </w:delText>
              </w:r>
              <w:r w:rsidR="003D2538" w:rsidRPr="009C6659" w:rsidDel="00BE3C66">
                <w:rPr>
                  <w:rFonts w:ascii="Times New Roman" w:hAnsi="Times New Roman" w:cs="Times New Roman"/>
                  <w:sz w:val="20"/>
                  <w:szCs w:val="20"/>
                  <w:rPrChange w:id="501" w:author="ITS AMC" w:date="2024-04-24T09:21:00Z">
                    <w:rPr>
                      <w:rFonts w:ascii="Arial" w:hAnsi="Arial" w:cs="Arial"/>
                      <w:sz w:val="24"/>
                      <w:szCs w:val="24"/>
                    </w:rPr>
                  </w:rPrChange>
                </w:rPr>
                <w:delText>-</w:delText>
              </w:r>
            </w:del>
            <w:r w:rsidR="003D2538" w:rsidRPr="009C6659">
              <w:rPr>
                <w:rFonts w:ascii="Times New Roman" w:hAnsi="Times New Roman" w:cs="Times New Roman"/>
                <w:sz w:val="20"/>
                <w:szCs w:val="20"/>
                <w:rPrChange w:id="502" w:author="ITS AMC" w:date="2024-04-24T09:21:00Z">
                  <w:rPr>
                    <w:rFonts w:ascii="Arial" w:hAnsi="Arial" w:cs="Arial"/>
                    <w:sz w:val="24"/>
                    <w:szCs w:val="24"/>
                  </w:rPr>
                </w:rPrChange>
              </w:rPr>
              <w:t xml:space="preserve"> </w:t>
            </w:r>
            <w:r w:rsidR="00387451" w:rsidRPr="009C6659">
              <w:rPr>
                <w:rFonts w:ascii="Times New Roman" w:hAnsi="Times New Roman" w:cs="Times New Roman"/>
                <w:sz w:val="20"/>
                <w:szCs w:val="20"/>
                <w:rPrChange w:id="503" w:author="ITS AMC" w:date="2024-04-24T09:21:00Z">
                  <w:rPr>
                    <w:rFonts w:ascii="Arial" w:hAnsi="Arial" w:cs="Arial"/>
                    <w:sz w:val="24"/>
                    <w:szCs w:val="24"/>
                  </w:rPr>
                </w:rPrChange>
              </w:rPr>
              <w:t>S</w:t>
            </w:r>
            <w:r w:rsidRPr="009C6659">
              <w:rPr>
                <w:rFonts w:ascii="Times New Roman" w:hAnsi="Times New Roman" w:cs="Times New Roman"/>
                <w:sz w:val="20"/>
                <w:szCs w:val="20"/>
                <w:rPrChange w:id="504" w:author="ITS AMC" w:date="2024-04-24T09:21:00Z">
                  <w:rPr>
                    <w:rFonts w:ascii="Arial" w:hAnsi="Arial" w:cs="Arial"/>
                    <w:sz w:val="24"/>
                    <w:szCs w:val="24"/>
                  </w:rPr>
                </w:rPrChange>
              </w:rPr>
              <w:t xml:space="preserve">ection 1 </w:t>
            </w:r>
            <w:proofErr w:type="spellStart"/>
            <w:r w:rsidR="00387451" w:rsidRPr="009C6659">
              <w:rPr>
                <w:rFonts w:ascii="Times New Roman" w:hAnsi="Times New Roman" w:cs="Times New Roman"/>
                <w:sz w:val="20"/>
                <w:szCs w:val="20"/>
                <w:rPrChange w:id="505" w:author="ITS AMC" w:date="2024-04-24T09:21:00Z">
                  <w:rPr>
                    <w:rFonts w:ascii="Arial" w:hAnsi="Arial" w:cs="Arial"/>
                    <w:sz w:val="24"/>
                    <w:szCs w:val="24"/>
                  </w:rPr>
                </w:rPrChange>
              </w:rPr>
              <w:t>D</w:t>
            </w:r>
            <w:r w:rsidRPr="009C6659">
              <w:rPr>
                <w:rFonts w:ascii="Times New Roman" w:hAnsi="Times New Roman" w:cs="Times New Roman"/>
                <w:sz w:val="20"/>
                <w:szCs w:val="20"/>
                <w:rPrChange w:id="506" w:author="ITS AMC" w:date="2024-04-24T09:21:00Z">
                  <w:rPr>
                    <w:rFonts w:ascii="Arial" w:hAnsi="Arial" w:cs="Arial"/>
                    <w:sz w:val="24"/>
                    <w:szCs w:val="24"/>
                  </w:rPr>
                </w:rPrChange>
              </w:rPr>
              <w:t>urometer</w:t>
            </w:r>
            <w:proofErr w:type="spellEnd"/>
            <w:r w:rsidRPr="009C6659">
              <w:rPr>
                <w:rFonts w:ascii="Times New Roman" w:hAnsi="Times New Roman" w:cs="Times New Roman"/>
                <w:sz w:val="20"/>
                <w:szCs w:val="20"/>
                <w:rPrChange w:id="507" w:author="ITS AMC" w:date="2024-04-24T09:21:00Z">
                  <w:rPr>
                    <w:rFonts w:ascii="Arial" w:hAnsi="Arial" w:cs="Arial"/>
                    <w:sz w:val="24"/>
                    <w:szCs w:val="24"/>
                  </w:rPr>
                </w:rPrChange>
              </w:rPr>
              <w:t xml:space="preserve"> method (Shore </w:t>
            </w:r>
            <w:del w:id="508" w:author="ITS AMC" w:date="2024-04-24T10:36:00Z">
              <w:r w:rsidRPr="009C6659" w:rsidDel="00BE3C66">
                <w:rPr>
                  <w:rFonts w:ascii="Times New Roman" w:hAnsi="Times New Roman" w:cs="Times New Roman"/>
                  <w:sz w:val="20"/>
                  <w:szCs w:val="20"/>
                  <w:rPrChange w:id="509" w:author="ITS AMC" w:date="2024-04-24T09:21:00Z">
                    <w:rPr>
                      <w:rFonts w:ascii="Arial" w:hAnsi="Arial" w:cs="Arial"/>
                      <w:sz w:val="24"/>
                      <w:szCs w:val="24"/>
                    </w:rPr>
                  </w:rPrChange>
                </w:rPr>
                <w:delText>Hardness</w:delText>
              </w:r>
            </w:del>
            <w:ins w:id="510" w:author="ITS AMC" w:date="2024-04-24T10:36:00Z">
              <w:r w:rsidR="00BE3C66">
                <w:rPr>
                  <w:rFonts w:ascii="Times New Roman" w:hAnsi="Times New Roman" w:cs="Times New Roman"/>
                  <w:sz w:val="20"/>
                  <w:szCs w:val="20"/>
                </w:rPr>
                <w:t>h</w:t>
              </w:r>
              <w:r w:rsidR="00BE3C66" w:rsidRPr="009C6659">
                <w:rPr>
                  <w:rFonts w:ascii="Times New Roman" w:hAnsi="Times New Roman" w:cs="Times New Roman"/>
                  <w:sz w:val="20"/>
                  <w:szCs w:val="20"/>
                  <w:rPrChange w:id="511" w:author="ITS AMC" w:date="2024-04-24T09:21:00Z">
                    <w:rPr>
                      <w:rFonts w:ascii="Arial" w:hAnsi="Arial" w:cs="Arial"/>
                      <w:sz w:val="24"/>
                      <w:szCs w:val="24"/>
                    </w:rPr>
                  </w:rPrChange>
                </w:rPr>
                <w:t>ardness</w:t>
              </w:r>
            </w:ins>
            <w:r w:rsidRPr="009C6659">
              <w:rPr>
                <w:rFonts w:ascii="Times New Roman" w:hAnsi="Times New Roman" w:cs="Times New Roman"/>
                <w:sz w:val="20"/>
                <w:szCs w:val="20"/>
                <w:rPrChange w:id="512" w:author="ITS AMC" w:date="2024-04-24T09:21:00Z">
                  <w:rPr>
                    <w:rFonts w:ascii="Arial" w:hAnsi="Arial" w:cs="Arial"/>
                    <w:sz w:val="24"/>
                    <w:szCs w:val="24"/>
                  </w:rPr>
                </w:rPrChange>
              </w:rPr>
              <w:t xml:space="preserve">) </w:t>
            </w:r>
            <w:r w:rsidR="008B257F" w:rsidRPr="00BE3C66">
              <w:rPr>
                <w:rFonts w:ascii="Times New Roman" w:hAnsi="Times New Roman" w:cs="Times New Roman"/>
                <w:iCs/>
                <w:sz w:val="20"/>
                <w:szCs w:val="20"/>
                <w:rPrChange w:id="513" w:author="ITS AMC" w:date="2024-04-24T10:36:00Z">
                  <w:rPr>
                    <w:rFonts w:ascii="Arial" w:hAnsi="Arial" w:cs="Arial"/>
                    <w:i/>
                    <w:sz w:val="24"/>
                    <w:szCs w:val="24"/>
                  </w:rPr>
                </w:rPrChange>
              </w:rPr>
              <w:t>(</w:t>
            </w:r>
            <w:r w:rsidR="008B257F" w:rsidRPr="009C6659">
              <w:rPr>
                <w:rFonts w:ascii="Times New Roman" w:hAnsi="Times New Roman" w:cs="Times New Roman"/>
                <w:i/>
                <w:sz w:val="20"/>
                <w:szCs w:val="20"/>
                <w:rPrChange w:id="514" w:author="ITS AMC" w:date="2024-04-24T09:21:00Z">
                  <w:rPr>
                    <w:rFonts w:ascii="Arial" w:hAnsi="Arial" w:cs="Arial"/>
                    <w:i/>
                    <w:sz w:val="24"/>
                    <w:szCs w:val="24"/>
                  </w:rPr>
                </w:rPrChange>
              </w:rPr>
              <w:t>first revision</w:t>
            </w:r>
            <w:r w:rsidR="008B257F" w:rsidRPr="00BE3C66">
              <w:rPr>
                <w:rFonts w:ascii="Times New Roman" w:hAnsi="Times New Roman" w:cs="Times New Roman"/>
                <w:iCs/>
                <w:sz w:val="20"/>
                <w:szCs w:val="20"/>
                <w:rPrChange w:id="515" w:author="ITS AMC" w:date="2024-04-24T10:37:00Z">
                  <w:rPr>
                    <w:rFonts w:ascii="Arial" w:hAnsi="Arial" w:cs="Arial"/>
                    <w:i/>
                    <w:sz w:val="24"/>
                    <w:szCs w:val="24"/>
                  </w:rPr>
                </w:rPrChange>
              </w:rPr>
              <w:t>)</w:t>
            </w:r>
          </w:p>
        </w:tc>
      </w:tr>
      <w:tr w:rsidR="00277865" w:rsidRPr="009C6659" w14:paraId="0DAD1C69" w14:textId="77777777" w:rsidTr="00055853">
        <w:trPr>
          <w:trHeight w:val="405"/>
          <w:trPrChange w:id="516" w:author="ITS AMC" w:date="2024-04-24T10:34:00Z">
            <w:trPr>
              <w:gridAfter w:val="0"/>
              <w:trHeight w:val="405"/>
            </w:trPr>
          </w:trPrChange>
        </w:trPr>
        <w:tc>
          <w:tcPr>
            <w:tcW w:w="2165" w:type="dxa"/>
            <w:tcPrChange w:id="517" w:author="ITS AMC" w:date="2024-04-24T10:34:00Z">
              <w:tcPr>
                <w:tcW w:w="3544" w:type="dxa"/>
                <w:gridSpan w:val="3"/>
              </w:tcPr>
            </w:tcPrChange>
          </w:tcPr>
          <w:p w14:paraId="5F34BF59" w14:textId="1E008740" w:rsidR="0022680B" w:rsidRPr="009C6659" w:rsidRDefault="0022680B">
            <w:pPr>
              <w:ind w:left="360" w:hanging="373"/>
              <w:jc w:val="both"/>
              <w:rPr>
                <w:rFonts w:ascii="Times New Roman" w:hAnsi="Times New Roman" w:cs="Times New Roman"/>
                <w:sz w:val="20"/>
                <w:szCs w:val="20"/>
                <w:rPrChange w:id="518" w:author="ITS AMC" w:date="2024-04-24T09:21:00Z">
                  <w:rPr>
                    <w:rFonts w:ascii="Arial" w:hAnsi="Arial" w:cs="Arial"/>
                    <w:sz w:val="24"/>
                    <w:szCs w:val="24"/>
                  </w:rPr>
                </w:rPrChange>
              </w:rPr>
              <w:pPrChange w:id="519" w:author="ITS AMC" w:date="2024-04-24T10:38:00Z">
                <w:pPr>
                  <w:spacing w:line="276" w:lineRule="auto"/>
                </w:pPr>
              </w:pPrChange>
            </w:pPr>
            <w:r w:rsidRPr="009C6659">
              <w:rPr>
                <w:rFonts w:ascii="Times New Roman" w:hAnsi="Times New Roman" w:cs="Times New Roman"/>
                <w:sz w:val="20"/>
                <w:szCs w:val="20"/>
                <w:rPrChange w:id="520" w:author="ITS AMC" w:date="2024-04-24T09:21:00Z">
                  <w:rPr>
                    <w:rFonts w:ascii="Arial" w:hAnsi="Arial" w:cs="Arial"/>
                    <w:sz w:val="24"/>
                    <w:szCs w:val="24"/>
                  </w:rPr>
                </w:rPrChange>
              </w:rPr>
              <w:t>IS 10959 : 2017</w:t>
            </w:r>
            <w:r w:rsidR="008B257F" w:rsidRPr="009C6659">
              <w:rPr>
                <w:rFonts w:ascii="Times New Roman" w:hAnsi="Times New Roman" w:cs="Times New Roman"/>
                <w:sz w:val="20"/>
                <w:szCs w:val="20"/>
                <w:rPrChange w:id="521" w:author="ITS AMC" w:date="2024-04-24T09:21:00Z">
                  <w:rPr>
                    <w:rFonts w:ascii="Arial" w:hAnsi="Arial" w:cs="Arial"/>
                    <w:sz w:val="24"/>
                    <w:szCs w:val="24"/>
                  </w:rPr>
                </w:rPrChange>
              </w:rPr>
              <w:t>/</w:t>
            </w:r>
            <w:ins w:id="522" w:author="ITS AMC" w:date="2024-04-24T10:39:00Z">
              <w:r w:rsidR="00755498">
                <w:rPr>
                  <w:rFonts w:ascii="Times New Roman" w:hAnsi="Times New Roman" w:cs="Times New Roman"/>
                  <w:sz w:val="20"/>
                  <w:szCs w:val="20"/>
                </w:rPr>
                <w:t xml:space="preserve">                     </w:t>
              </w:r>
            </w:ins>
            <w:r w:rsidR="008B257F" w:rsidRPr="009C6659">
              <w:rPr>
                <w:rFonts w:ascii="Times New Roman" w:hAnsi="Times New Roman" w:cs="Times New Roman"/>
                <w:sz w:val="20"/>
                <w:szCs w:val="20"/>
                <w:rPrChange w:id="523" w:author="ITS AMC" w:date="2024-04-24T09:21:00Z">
                  <w:rPr>
                    <w:rFonts w:ascii="Arial" w:hAnsi="Arial" w:cs="Arial"/>
                    <w:sz w:val="24"/>
                    <w:szCs w:val="24"/>
                  </w:rPr>
                </w:rPrChange>
              </w:rPr>
              <w:t>ISO 6927</w:t>
            </w:r>
            <w:ins w:id="524" w:author="ITS AMC" w:date="2024-04-24T10:37:00Z">
              <w:r w:rsidR="0044541C">
                <w:rPr>
                  <w:rFonts w:ascii="Times New Roman" w:hAnsi="Times New Roman" w:cs="Times New Roman"/>
                  <w:sz w:val="20"/>
                  <w:szCs w:val="20"/>
                </w:rPr>
                <w:t xml:space="preserve"> </w:t>
              </w:r>
            </w:ins>
            <w:r w:rsidR="008B257F" w:rsidRPr="009C6659">
              <w:rPr>
                <w:rFonts w:ascii="Times New Roman" w:hAnsi="Times New Roman" w:cs="Times New Roman"/>
                <w:sz w:val="20"/>
                <w:szCs w:val="20"/>
                <w:rPrChange w:id="525" w:author="ITS AMC" w:date="2024-04-24T09:21:00Z">
                  <w:rPr>
                    <w:rFonts w:ascii="Arial" w:hAnsi="Arial" w:cs="Arial"/>
                    <w:sz w:val="24"/>
                    <w:szCs w:val="24"/>
                  </w:rPr>
                </w:rPrChange>
              </w:rPr>
              <w:t>:</w:t>
            </w:r>
            <w:ins w:id="526" w:author="ITS AMC" w:date="2024-04-24T10:37:00Z">
              <w:r w:rsidR="0044541C">
                <w:rPr>
                  <w:rFonts w:ascii="Times New Roman" w:hAnsi="Times New Roman" w:cs="Times New Roman"/>
                  <w:sz w:val="20"/>
                  <w:szCs w:val="20"/>
                </w:rPr>
                <w:t xml:space="preserve"> </w:t>
              </w:r>
            </w:ins>
            <w:r w:rsidR="008B257F" w:rsidRPr="009C6659">
              <w:rPr>
                <w:rFonts w:ascii="Times New Roman" w:hAnsi="Times New Roman" w:cs="Times New Roman"/>
                <w:sz w:val="20"/>
                <w:szCs w:val="20"/>
                <w:rPrChange w:id="527" w:author="ITS AMC" w:date="2024-04-24T09:21:00Z">
                  <w:rPr>
                    <w:rFonts w:ascii="Arial" w:hAnsi="Arial" w:cs="Arial"/>
                    <w:sz w:val="24"/>
                    <w:szCs w:val="24"/>
                  </w:rPr>
                </w:rPrChange>
              </w:rPr>
              <w:t>2012</w:t>
            </w:r>
          </w:p>
        </w:tc>
        <w:tc>
          <w:tcPr>
            <w:tcW w:w="6856" w:type="dxa"/>
            <w:tcPrChange w:id="528" w:author="ITS AMC" w:date="2024-04-24T10:34:00Z">
              <w:tcPr>
                <w:tcW w:w="5477" w:type="dxa"/>
              </w:tcPr>
            </w:tcPrChange>
          </w:tcPr>
          <w:p w14:paraId="059DB172" w14:textId="178642A8" w:rsidR="0022680B" w:rsidRPr="009C6659" w:rsidRDefault="0022680B">
            <w:pPr>
              <w:jc w:val="both"/>
              <w:rPr>
                <w:rFonts w:ascii="Times New Roman" w:hAnsi="Times New Roman" w:cs="Times New Roman"/>
                <w:sz w:val="20"/>
                <w:szCs w:val="20"/>
                <w:rPrChange w:id="529" w:author="ITS AMC" w:date="2024-04-24T09:21:00Z">
                  <w:rPr>
                    <w:rFonts w:ascii="Arial" w:hAnsi="Arial" w:cs="Arial"/>
                    <w:sz w:val="24"/>
                    <w:szCs w:val="24"/>
                  </w:rPr>
                </w:rPrChange>
              </w:rPr>
              <w:pPrChange w:id="530" w:author="ITS AMC" w:date="2024-04-24T09:22:00Z">
                <w:pPr>
                  <w:spacing w:line="276" w:lineRule="auto"/>
                  <w:jc w:val="both"/>
                </w:pPr>
              </w:pPrChange>
            </w:pPr>
            <w:r w:rsidRPr="009C6659">
              <w:rPr>
                <w:rFonts w:ascii="Times New Roman" w:hAnsi="Times New Roman" w:cs="Times New Roman"/>
                <w:sz w:val="20"/>
                <w:szCs w:val="20"/>
                <w:rPrChange w:id="531" w:author="ITS AMC" w:date="2024-04-24T09:21:00Z">
                  <w:rPr>
                    <w:rFonts w:ascii="Arial" w:hAnsi="Arial" w:cs="Arial"/>
                    <w:sz w:val="24"/>
                    <w:szCs w:val="24"/>
                  </w:rPr>
                </w:rPrChange>
              </w:rPr>
              <w:t>Glossary of terms for sealants for building purpose</w:t>
            </w:r>
            <w:r w:rsidR="008B257F" w:rsidRPr="009C6659">
              <w:rPr>
                <w:rFonts w:ascii="Times New Roman" w:hAnsi="Times New Roman" w:cs="Times New Roman"/>
                <w:sz w:val="20"/>
                <w:szCs w:val="20"/>
                <w:rPrChange w:id="532" w:author="ITS AMC" w:date="2024-04-24T09:21:00Z">
                  <w:rPr>
                    <w:rFonts w:ascii="Arial" w:hAnsi="Arial" w:cs="Arial"/>
                    <w:sz w:val="24"/>
                    <w:szCs w:val="24"/>
                  </w:rPr>
                </w:rPrChange>
              </w:rPr>
              <w:t xml:space="preserve"> </w:t>
            </w:r>
            <w:r w:rsidR="008B257F" w:rsidRPr="0044541C">
              <w:rPr>
                <w:rFonts w:ascii="Times New Roman" w:hAnsi="Times New Roman" w:cs="Times New Roman"/>
                <w:iCs/>
                <w:sz w:val="20"/>
                <w:szCs w:val="20"/>
                <w:rPrChange w:id="533" w:author="ITS AMC" w:date="2024-04-24T10:38:00Z">
                  <w:rPr>
                    <w:rFonts w:ascii="Arial" w:hAnsi="Arial" w:cs="Arial"/>
                    <w:i/>
                    <w:sz w:val="24"/>
                    <w:szCs w:val="24"/>
                  </w:rPr>
                </w:rPrChange>
              </w:rPr>
              <w:t>(</w:t>
            </w:r>
            <w:r w:rsidR="008B257F" w:rsidRPr="009C6659">
              <w:rPr>
                <w:rFonts w:ascii="Times New Roman" w:hAnsi="Times New Roman" w:cs="Times New Roman"/>
                <w:i/>
                <w:sz w:val="20"/>
                <w:szCs w:val="20"/>
                <w:rPrChange w:id="534" w:author="ITS AMC" w:date="2024-04-24T09:21:00Z">
                  <w:rPr>
                    <w:rFonts w:ascii="Arial" w:hAnsi="Arial" w:cs="Arial"/>
                    <w:i/>
                    <w:sz w:val="24"/>
                    <w:szCs w:val="24"/>
                  </w:rPr>
                </w:rPrChange>
              </w:rPr>
              <w:t>first revision</w:t>
            </w:r>
            <w:r w:rsidR="008B257F" w:rsidRPr="0044541C">
              <w:rPr>
                <w:rFonts w:ascii="Times New Roman" w:hAnsi="Times New Roman" w:cs="Times New Roman"/>
                <w:iCs/>
                <w:sz w:val="20"/>
                <w:szCs w:val="20"/>
                <w:rPrChange w:id="535" w:author="ITS AMC" w:date="2024-04-24T10:38:00Z">
                  <w:rPr>
                    <w:rFonts w:ascii="Arial" w:hAnsi="Arial" w:cs="Arial"/>
                    <w:i/>
                    <w:sz w:val="24"/>
                    <w:szCs w:val="24"/>
                  </w:rPr>
                </w:rPrChange>
              </w:rPr>
              <w:t>)</w:t>
            </w:r>
          </w:p>
        </w:tc>
      </w:tr>
    </w:tbl>
    <w:p w14:paraId="78A63E14" w14:textId="77777777" w:rsidR="00863E37" w:rsidRPr="009C6659" w:rsidRDefault="00863E37">
      <w:pPr>
        <w:spacing w:after="0" w:line="240" w:lineRule="auto"/>
        <w:jc w:val="both"/>
        <w:rPr>
          <w:rFonts w:ascii="Times New Roman" w:hAnsi="Times New Roman" w:cs="Times New Roman"/>
          <w:sz w:val="20"/>
          <w:rPrChange w:id="536" w:author="ITS AMC" w:date="2024-04-24T09:21:00Z">
            <w:rPr>
              <w:rFonts w:ascii="Arial" w:hAnsi="Arial" w:cs="Arial"/>
              <w:sz w:val="24"/>
              <w:szCs w:val="24"/>
            </w:rPr>
          </w:rPrChange>
        </w:rPr>
        <w:pPrChange w:id="537" w:author="ITS AMC" w:date="2024-04-24T09:22:00Z">
          <w:pPr>
            <w:spacing w:after="0" w:line="276" w:lineRule="auto"/>
            <w:jc w:val="both"/>
          </w:pPr>
        </w:pPrChange>
      </w:pPr>
    </w:p>
    <w:p w14:paraId="0970EE9F" w14:textId="20FBF622" w:rsidR="00773AA6" w:rsidRPr="009C6659" w:rsidRDefault="00863E37">
      <w:pPr>
        <w:spacing w:after="0" w:line="240" w:lineRule="auto"/>
        <w:jc w:val="both"/>
        <w:rPr>
          <w:rFonts w:ascii="Times New Roman" w:hAnsi="Times New Roman" w:cs="Times New Roman"/>
          <w:b/>
          <w:bCs/>
          <w:sz w:val="20"/>
          <w:rPrChange w:id="538" w:author="ITS AMC" w:date="2024-04-24T09:21:00Z">
            <w:rPr>
              <w:rFonts w:ascii="Arial" w:hAnsi="Arial" w:cs="Arial"/>
              <w:b/>
              <w:bCs/>
              <w:sz w:val="24"/>
              <w:szCs w:val="24"/>
            </w:rPr>
          </w:rPrChange>
        </w:rPr>
        <w:pPrChange w:id="539" w:author="ITS AMC" w:date="2024-04-24T09:22:00Z">
          <w:pPr>
            <w:spacing w:after="0" w:line="276" w:lineRule="auto"/>
            <w:jc w:val="both"/>
          </w:pPr>
        </w:pPrChange>
      </w:pPr>
      <w:proofErr w:type="gramStart"/>
      <w:r w:rsidRPr="009C6659">
        <w:rPr>
          <w:rFonts w:ascii="Times New Roman" w:hAnsi="Times New Roman" w:cs="Times New Roman"/>
          <w:b/>
          <w:bCs/>
          <w:sz w:val="20"/>
          <w:rPrChange w:id="540" w:author="ITS AMC" w:date="2024-04-24T09:21:00Z">
            <w:rPr>
              <w:rFonts w:ascii="Arial" w:hAnsi="Arial" w:cs="Arial"/>
              <w:b/>
              <w:bCs/>
              <w:sz w:val="24"/>
              <w:szCs w:val="24"/>
            </w:rPr>
          </w:rPrChange>
        </w:rPr>
        <w:t>3</w:t>
      </w:r>
      <w:r w:rsidR="0022680B" w:rsidRPr="009C6659">
        <w:rPr>
          <w:rFonts w:ascii="Times New Roman" w:hAnsi="Times New Roman" w:cs="Times New Roman"/>
          <w:b/>
          <w:bCs/>
          <w:sz w:val="20"/>
          <w:rPrChange w:id="541" w:author="ITS AMC" w:date="2024-04-24T09:21:00Z">
            <w:rPr>
              <w:rFonts w:ascii="Arial" w:hAnsi="Arial" w:cs="Arial"/>
              <w:b/>
              <w:bCs/>
              <w:sz w:val="24"/>
              <w:szCs w:val="24"/>
            </w:rPr>
          </w:rPrChange>
        </w:rPr>
        <w:t xml:space="preserve"> </w:t>
      </w:r>
      <w:ins w:id="542" w:author="ITS AMC" w:date="2024-04-24T10:24:00Z">
        <w:r w:rsidR="00BE7F3E">
          <w:rPr>
            <w:rFonts w:ascii="Times New Roman" w:hAnsi="Times New Roman" w:cs="Times New Roman"/>
            <w:b/>
            <w:bCs/>
            <w:sz w:val="20"/>
          </w:rPr>
          <w:t xml:space="preserve"> </w:t>
        </w:r>
      </w:ins>
      <w:r w:rsidRPr="009C6659">
        <w:rPr>
          <w:rFonts w:ascii="Times New Roman" w:hAnsi="Times New Roman" w:cs="Times New Roman"/>
          <w:b/>
          <w:bCs/>
          <w:sz w:val="20"/>
          <w:rPrChange w:id="543" w:author="ITS AMC" w:date="2024-04-24T09:21:00Z">
            <w:rPr>
              <w:rFonts w:ascii="Arial" w:hAnsi="Arial" w:cs="Arial"/>
              <w:b/>
              <w:bCs/>
              <w:sz w:val="24"/>
              <w:szCs w:val="24"/>
            </w:rPr>
          </w:rPrChange>
        </w:rPr>
        <w:t>TERMINOLOGY</w:t>
      </w:r>
      <w:proofErr w:type="gramEnd"/>
    </w:p>
    <w:p w14:paraId="4C7EFCDD" w14:textId="77777777" w:rsidR="00863E37" w:rsidRPr="009C6659" w:rsidRDefault="00863E37">
      <w:pPr>
        <w:spacing w:after="0" w:line="240" w:lineRule="auto"/>
        <w:jc w:val="both"/>
        <w:rPr>
          <w:rFonts w:ascii="Times New Roman" w:hAnsi="Times New Roman" w:cs="Times New Roman"/>
          <w:b/>
          <w:bCs/>
          <w:sz w:val="20"/>
          <w:rPrChange w:id="544" w:author="ITS AMC" w:date="2024-04-24T09:21:00Z">
            <w:rPr>
              <w:rFonts w:ascii="Arial" w:hAnsi="Arial" w:cs="Arial"/>
              <w:b/>
              <w:bCs/>
              <w:sz w:val="24"/>
              <w:szCs w:val="24"/>
            </w:rPr>
          </w:rPrChange>
        </w:rPr>
        <w:pPrChange w:id="545" w:author="ITS AMC" w:date="2024-04-24T09:22:00Z">
          <w:pPr>
            <w:spacing w:after="0" w:line="276" w:lineRule="auto"/>
            <w:jc w:val="both"/>
          </w:pPr>
        </w:pPrChange>
      </w:pPr>
    </w:p>
    <w:p w14:paraId="3EB77F7B" w14:textId="2466D7BD" w:rsidR="00863E37" w:rsidRPr="009C6659" w:rsidRDefault="00E31D1A">
      <w:pPr>
        <w:spacing w:after="0" w:line="240" w:lineRule="auto"/>
        <w:jc w:val="both"/>
        <w:rPr>
          <w:rFonts w:ascii="Times New Roman" w:hAnsi="Times New Roman" w:cs="Times New Roman"/>
          <w:sz w:val="20"/>
          <w:rPrChange w:id="546" w:author="ITS AMC" w:date="2024-04-24T09:21:00Z">
            <w:rPr>
              <w:rFonts w:ascii="Arial" w:hAnsi="Arial" w:cs="Arial"/>
              <w:sz w:val="24"/>
              <w:szCs w:val="24"/>
            </w:rPr>
          </w:rPrChange>
        </w:rPr>
        <w:pPrChange w:id="547" w:author="ITS AMC" w:date="2024-04-24T09:22:00Z">
          <w:pPr>
            <w:spacing w:after="0" w:line="276" w:lineRule="auto"/>
            <w:jc w:val="both"/>
          </w:pPr>
        </w:pPrChange>
      </w:pPr>
      <w:r w:rsidRPr="009C6659">
        <w:rPr>
          <w:rFonts w:ascii="Times New Roman" w:hAnsi="Times New Roman" w:cs="Times New Roman"/>
          <w:sz w:val="20"/>
          <w:rPrChange w:id="548" w:author="ITS AMC" w:date="2024-04-24T09:21:00Z">
            <w:rPr>
              <w:rFonts w:ascii="Arial" w:hAnsi="Arial" w:cs="Arial"/>
              <w:sz w:val="24"/>
              <w:szCs w:val="24"/>
            </w:rPr>
          </w:rPrChange>
        </w:rPr>
        <w:t>For the purpose of this standard the terms and definitions given in</w:t>
      </w:r>
      <w:r w:rsidR="00863E37" w:rsidRPr="009C6659">
        <w:rPr>
          <w:rFonts w:ascii="Times New Roman" w:hAnsi="Times New Roman" w:cs="Times New Roman"/>
          <w:sz w:val="20"/>
          <w:rPrChange w:id="549" w:author="ITS AMC" w:date="2024-04-24T09:21:00Z">
            <w:rPr>
              <w:rFonts w:ascii="Arial" w:hAnsi="Arial" w:cs="Arial"/>
              <w:sz w:val="24"/>
              <w:szCs w:val="24"/>
            </w:rPr>
          </w:rPrChange>
        </w:rPr>
        <w:t xml:space="preserve"> IS 10959</w:t>
      </w:r>
      <w:r w:rsidRPr="009C6659">
        <w:rPr>
          <w:rFonts w:ascii="Times New Roman" w:hAnsi="Times New Roman" w:cs="Times New Roman"/>
          <w:sz w:val="20"/>
          <w:rPrChange w:id="550" w:author="ITS AMC" w:date="2024-04-24T09:21:00Z">
            <w:rPr>
              <w:rFonts w:ascii="Arial" w:hAnsi="Arial" w:cs="Arial"/>
              <w:sz w:val="24"/>
              <w:szCs w:val="24"/>
            </w:rPr>
          </w:rPrChange>
        </w:rPr>
        <w:t xml:space="preserve"> shall apply</w:t>
      </w:r>
      <w:ins w:id="551" w:author="ITS AMC" w:date="2024-04-24T10:40:00Z">
        <w:r w:rsidR="00AB72FA">
          <w:rPr>
            <w:rFonts w:ascii="Times New Roman" w:hAnsi="Times New Roman" w:cs="Times New Roman"/>
            <w:sz w:val="20"/>
          </w:rPr>
          <w:t>.</w:t>
        </w:r>
      </w:ins>
    </w:p>
    <w:p w14:paraId="58F2B483" w14:textId="77777777" w:rsidR="00A16E62" w:rsidRPr="009C6659" w:rsidRDefault="00A16E62">
      <w:pPr>
        <w:spacing w:after="0" w:line="240" w:lineRule="auto"/>
        <w:jc w:val="both"/>
        <w:rPr>
          <w:rFonts w:ascii="Times New Roman" w:hAnsi="Times New Roman" w:cs="Times New Roman"/>
          <w:sz w:val="20"/>
          <w:rPrChange w:id="552" w:author="ITS AMC" w:date="2024-04-24T09:21:00Z">
            <w:rPr>
              <w:rFonts w:ascii="Arial" w:hAnsi="Arial" w:cs="Arial"/>
              <w:sz w:val="24"/>
              <w:szCs w:val="24"/>
            </w:rPr>
          </w:rPrChange>
        </w:rPr>
        <w:pPrChange w:id="553" w:author="ITS AMC" w:date="2024-04-24T09:22:00Z">
          <w:pPr>
            <w:spacing w:after="0" w:line="276" w:lineRule="auto"/>
            <w:jc w:val="both"/>
          </w:pPr>
        </w:pPrChange>
      </w:pPr>
    </w:p>
    <w:p w14:paraId="0F4944C8" w14:textId="246472FA" w:rsidR="00863E37" w:rsidRPr="009C6659" w:rsidRDefault="00863E37">
      <w:pPr>
        <w:spacing w:after="0" w:line="240" w:lineRule="auto"/>
        <w:jc w:val="both"/>
        <w:rPr>
          <w:rFonts w:ascii="Times New Roman" w:hAnsi="Times New Roman" w:cs="Times New Roman"/>
          <w:b/>
          <w:bCs/>
          <w:sz w:val="20"/>
          <w:rPrChange w:id="554" w:author="ITS AMC" w:date="2024-04-24T09:21:00Z">
            <w:rPr>
              <w:rFonts w:ascii="Arial" w:hAnsi="Arial" w:cs="Arial"/>
              <w:b/>
              <w:bCs/>
              <w:sz w:val="24"/>
              <w:szCs w:val="24"/>
            </w:rPr>
          </w:rPrChange>
        </w:rPr>
        <w:pPrChange w:id="555" w:author="ITS AMC" w:date="2024-04-24T09:22:00Z">
          <w:pPr>
            <w:spacing w:after="0" w:line="276" w:lineRule="auto"/>
            <w:jc w:val="both"/>
          </w:pPr>
        </w:pPrChange>
      </w:pPr>
      <w:proofErr w:type="gramStart"/>
      <w:r w:rsidRPr="009C6659">
        <w:rPr>
          <w:rFonts w:ascii="Times New Roman" w:hAnsi="Times New Roman" w:cs="Times New Roman"/>
          <w:b/>
          <w:bCs/>
          <w:sz w:val="20"/>
          <w:rPrChange w:id="556" w:author="ITS AMC" w:date="2024-04-24T09:21:00Z">
            <w:rPr>
              <w:rFonts w:ascii="Arial" w:hAnsi="Arial" w:cs="Arial"/>
              <w:b/>
              <w:bCs/>
              <w:sz w:val="24"/>
              <w:szCs w:val="24"/>
            </w:rPr>
          </w:rPrChange>
        </w:rPr>
        <w:t xml:space="preserve">4 </w:t>
      </w:r>
      <w:ins w:id="557" w:author="ITS AMC" w:date="2024-04-24T10:24:00Z">
        <w:r w:rsidR="00BE7F3E">
          <w:rPr>
            <w:rFonts w:ascii="Times New Roman" w:hAnsi="Times New Roman" w:cs="Times New Roman"/>
            <w:b/>
            <w:bCs/>
            <w:sz w:val="20"/>
          </w:rPr>
          <w:t xml:space="preserve"> </w:t>
        </w:r>
      </w:ins>
      <w:r w:rsidRPr="009C6659">
        <w:rPr>
          <w:rFonts w:ascii="Times New Roman" w:hAnsi="Times New Roman" w:cs="Times New Roman"/>
          <w:b/>
          <w:bCs/>
          <w:sz w:val="20"/>
          <w:rPrChange w:id="558" w:author="ITS AMC" w:date="2024-04-24T09:21:00Z">
            <w:rPr>
              <w:rFonts w:ascii="Arial" w:hAnsi="Arial" w:cs="Arial"/>
              <w:b/>
              <w:bCs/>
              <w:sz w:val="24"/>
              <w:szCs w:val="24"/>
            </w:rPr>
          </w:rPrChange>
        </w:rPr>
        <w:t>STANDARD</w:t>
      </w:r>
      <w:proofErr w:type="gramEnd"/>
      <w:r w:rsidRPr="009C6659">
        <w:rPr>
          <w:rFonts w:ascii="Times New Roman" w:hAnsi="Times New Roman" w:cs="Times New Roman"/>
          <w:b/>
          <w:bCs/>
          <w:sz w:val="20"/>
          <w:rPrChange w:id="559" w:author="ITS AMC" w:date="2024-04-24T09:21:00Z">
            <w:rPr>
              <w:rFonts w:ascii="Arial" w:hAnsi="Arial" w:cs="Arial"/>
              <w:b/>
              <w:bCs/>
              <w:sz w:val="24"/>
              <w:szCs w:val="24"/>
            </w:rPr>
          </w:rPrChange>
        </w:rPr>
        <w:t xml:space="preserve"> LABORATORY CONDITIONS</w:t>
      </w:r>
    </w:p>
    <w:p w14:paraId="08E063A8" w14:textId="77777777" w:rsidR="00863E37" w:rsidRPr="009C6659" w:rsidRDefault="00863E37">
      <w:pPr>
        <w:spacing w:after="0" w:line="240" w:lineRule="auto"/>
        <w:jc w:val="both"/>
        <w:rPr>
          <w:rFonts w:ascii="Times New Roman" w:hAnsi="Times New Roman" w:cs="Times New Roman"/>
          <w:sz w:val="20"/>
          <w:rPrChange w:id="560" w:author="ITS AMC" w:date="2024-04-24T09:21:00Z">
            <w:rPr>
              <w:rFonts w:ascii="Arial" w:hAnsi="Arial" w:cs="Arial"/>
              <w:sz w:val="24"/>
              <w:szCs w:val="24"/>
            </w:rPr>
          </w:rPrChange>
        </w:rPr>
        <w:pPrChange w:id="561" w:author="ITS AMC" w:date="2024-04-24T09:22:00Z">
          <w:pPr>
            <w:spacing w:after="0" w:line="276" w:lineRule="auto"/>
            <w:jc w:val="both"/>
          </w:pPr>
        </w:pPrChange>
      </w:pPr>
    </w:p>
    <w:p w14:paraId="235BE3F2" w14:textId="77AF8FDA" w:rsidR="00863E37" w:rsidRPr="009C6659" w:rsidRDefault="00E31D1A">
      <w:pPr>
        <w:spacing w:after="0" w:line="240" w:lineRule="auto"/>
        <w:jc w:val="both"/>
        <w:rPr>
          <w:rFonts w:ascii="Times New Roman" w:hAnsi="Times New Roman" w:cs="Times New Roman"/>
          <w:sz w:val="20"/>
          <w:rPrChange w:id="562" w:author="ITS AMC" w:date="2024-04-24T09:21:00Z">
            <w:rPr>
              <w:rFonts w:ascii="Arial" w:hAnsi="Arial" w:cs="Arial"/>
              <w:sz w:val="24"/>
              <w:szCs w:val="24"/>
            </w:rPr>
          </w:rPrChange>
        </w:rPr>
        <w:pPrChange w:id="563" w:author="ITS AMC" w:date="2024-04-24T09:22:00Z">
          <w:pPr>
            <w:spacing w:after="0" w:line="276" w:lineRule="auto"/>
            <w:jc w:val="both"/>
          </w:pPr>
        </w:pPrChange>
      </w:pPr>
      <w:r w:rsidRPr="009C6659">
        <w:rPr>
          <w:rFonts w:ascii="Times New Roman" w:hAnsi="Times New Roman" w:cs="Times New Roman"/>
          <w:sz w:val="20"/>
          <w:rPrChange w:id="564" w:author="ITS AMC" w:date="2024-04-24T09:21:00Z">
            <w:rPr>
              <w:rFonts w:ascii="Arial" w:hAnsi="Arial" w:cs="Arial"/>
              <w:sz w:val="24"/>
              <w:szCs w:val="24"/>
            </w:rPr>
          </w:rPrChange>
        </w:rPr>
        <w:t>The conditions c</w:t>
      </w:r>
      <w:r w:rsidR="00863E37" w:rsidRPr="009C6659">
        <w:rPr>
          <w:rFonts w:ascii="Times New Roman" w:hAnsi="Times New Roman" w:cs="Times New Roman"/>
          <w:sz w:val="20"/>
          <w:rPrChange w:id="565" w:author="ITS AMC" w:date="2024-04-24T09:21:00Z">
            <w:rPr>
              <w:rFonts w:ascii="Arial" w:hAnsi="Arial" w:cs="Arial"/>
              <w:sz w:val="24"/>
              <w:szCs w:val="24"/>
            </w:rPr>
          </w:rPrChange>
        </w:rPr>
        <w:t xml:space="preserve">onsist of equipment set points for relative humidity of </w:t>
      </w:r>
      <w:r w:rsidR="00F21D90" w:rsidRPr="009C6659">
        <w:rPr>
          <w:rFonts w:ascii="Times New Roman" w:hAnsi="Times New Roman" w:cs="Times New Roman"/>
          <w:sz w:val="20"/>
          <w:rPrChange w:id="566" w:author="ITS AMC" w:date="2024-04-24T09:21:00Z">
            <w:rPr>
              <w:rFonts w:ascii="Arial" w:hAnsi="Arial" w:cs="Arial"/>
              <w:sz w:val="24"/>
              <w:szCs w:val="24"/>
            </w:rPr>
          </w:rPrChange>
        </w:rPr>
        <w:t>65</w:t>
      </w:r>
      <w:r w:rsidR="00863E37" w:rsidRPr="009C6659">
        <w:rPr>
          <w:rFonts w:ascii="Times New Roman" w:hAnsi="Times New Roman" w:cs="Times New Roman"/>
          <w:sz w:val="20"/>
          <w:rPrChange w:id="567" w:author="ITS AMC" w:date="2024-04-24T09:21:00Z">
            <w:rPr>
              <w:rFonts w:ascii="Arial" w:hAnsi="Arial" w:cs="Arial"/>
              <w:sz w:val="24"/>
              <w:szCs w:val="24"/>
            </w:rPr>
          </w:rPrChange>
        </w:rPr>
        <w:t xml:space="preserve"> </w:t>
      </w:r>
      <w:r w:rsidR="0094231E" w:rsidRPr="009C6659">
        <w:rPr>
          <w:rFonts w:ascii="Times New Roman" w:hAnsi="Times New Roman" w:cs="Times New Roman"/>
          <w:sz w:val="20"/>
          <w:rPrChange w:id="568" w:author="ITS AMC" w:date="2024-04-24T09:21:00Z">
            <w:rPr>
              <w:rFonts w:ascii="Arial" w:hAnsi="Arial" w:cs="Arial"/>
              <w:sz w:val="24"/>
              <w:szCs w:val="24"/>
            </w:rPr>
          </w:rPrChange>
        </w:rPr>
        <w:t xml:space="preserve">percent </w:t>
      </w:r>
      <w:r w:rsidR="00863E37" w:rsidRPr="009C6659">
        <w:rPr>
          <w:rFonts w:ascii="Times New Roman" w:hAnsi="Times New Roman" w:cs="Times New Roman"/>
          <w:sz w:val="20"/>
          <w:rPrChange w:id="569" w:author="ITS AMC" w:date="2024-04-24T09:21:00Z">
            <w:rPr>
              <w:rFonts w:ascii="Arial" w:hAnsi="Arial" w:cs="Arial"/>
              <w:sz w:val="24"/>
              <w:szCs w:val="24"/>
            </w:rPr>
          </w:rPrChange>
        </w:rPr>
        <w:t>and air temperature of 2</w:t>
      </w:r>
      <w:r w:rsidR="00F21D90" w:rsidRPr="009C6659">
        <w:rPr>
          <w:rFonts w:ascii="Times New Roman" w:hAnsi="Times New Roman" w:cs="Times New Roman"/>
          <w:sz w:val="20"/>
          <w:rPrChange w:id="570" w:author="ITS AMC" w:date="2024-04-24T09:21:00Z">
            <w:rPr>
              <w:rFonts w:ascii="Arial" w:hAnsi="Arial" w:cs="Arial"/>
              <w:sz w:val="24"/>
              <w:szCs w:val="24"/>
            </w:rPr>
          </w:rPrChange>
        </w:rPr>
        <w:t>7</w:t>
      </w:r>
      <w:r w:rsidR="00A1295E" w:rsidRPr="009C6659">
        <w:rPr>
          <w:rFonts w:ascii="Times New Roman" w:hAnsi="Times New Roman" w:cs="Times New Roman"/>
          <w:sz w:val="20"/>
          <w:rPrChange w:id="571" w:author="ITS AMC" w:date="2024-04-24T09:21:00Z">
            <w:rPr>
              <w:rFonts w:ascii="Arial" w:hAnsi="Arial" w:cs="Arial"/>
              <w:sz w:val="24"/>
              <w:szCs w:val="24"/>
            </w:rPr>
          </w:rPrChange>
        </w:rPr>
        <w:t xml:space="preserve"> </w:t>
      </w:r>
      <w:r w:rsidR="00863E37" w:rsidRPr="009C6659">
        <w:rPr>
          <w:rFonts w:ascii="Times New Roman" w:hAnsi="Times New Roman" w:cs="Times New Roman"/>
          <w:sz w:val="20"/>
          <w:rPrChange w:id="572" w:author="ITS AMC" w:date="2024-04-24T09:21:00Z">
            <w:rPr>
              <w:rFonts w:ascii="Arial" w:hAnsi="Arial" w:cs="Arial"/>
              <w:sz w:val="24"/>
              <w:szCs w:val="24"/>
            </w:rPr>
          </w:rPrChange>
        </w:rPr>
        <w:t>°</w:t>
      </w:r>
      <w:proofErr w:type="spellStart"/>
      <w:r w:rsidR="00863E37" w:rsidRPr="009C6659">
        <w:rPr>
          <w:rFonts w:ascii="Times New Roman" w:hAnsi="Times New Roman" w:cs="Times New Roman"/>
          <w:sz w:val="20"/>
          <w:rPrChange w:id="573" w:author="ITS AMC" w:date="2024-04-24T09:21:00Z">
            <w:rPr>
              <w:rFonts w:ascii="Arial" w:hAnsi="Arial" w:cs="Arial"/>
              <w:sz w:val="24"/>
              <w:szCs w:val="24"/>
            </w:rPr>
          </w:rPrChange>
        </w:rPr>
        <w:t>C</w:t>
      </w:r>
      <w:ins w:id="574" w:author="ITS AMC" w:date="2024-04-24T10:42:00Z">
        <w:r w:rsidR="004713DA">
          <w:rPr>
            <w:rFonts w:ascii="Times New Roman" w:hAnsi="Times New Roman" w:cs="Times New Roman"/>
            <w:sz w:val="20"/>
          </w:rPr>
          <w:t xml:space="preserve"> </w:t>
        </w:r>
      </w:ins>
      <w:del w:id="575" w:author="ITS AMC" w:date="2024-04-24T10:42:00Z">
        <w:r w:rsidR="00332FFB" w:rsidRPr="009C6659" w:rsidDel="004713DA">
          <w:rPr>
            <w:rFonts w:ascii="Times New Roman" w:hAnsi="Times New Roman" w:cs="Times New Roman"/>
            <w:sz w:val="20"/>
            <w:rPrChange w:id="576" w:author="ITS AMC" w:date="2024-04-24T09:21:00Z">
              <w:rPr>
                <w:rFonts w:ascii="Arial" w:hAnsi="Arial" w:cs="Arial"/>
                <w:sz w:val="24"/>
                <w:szCs w:val="24"/>
              </w:rPr>
            </w:rPrChange>
          </w:rPr>
          <w:delText xml:space="preserve"> </w:delText>
        </w:r>
      </w:del>
      <w:r w:rsidR="00863E37" w:rsidRPr="009C6659">
        <w:rPr>
          <w:rFonts w:ascii="Times New Roman" w:hAnsi="Times New Roman" w:cs="Times New Roman"/>
          <w:sz w:val="20"/>
          <w:rPrChange w:id="577" w:author="ITS AMC" w:date="2024-04-24T09:21:00Z">
            <w:rPr>
              <w:rFonts w:ascii="Arial" w:hAnsi="Arial" w:cs="Arial"/>
              <w:sz w:val="24"/>
              <w:szCs w:val="24"/>
            </w:rPr>
          </w:rPrChange>
        </w:rPr>
        <w:t>at</w:t>
      </w:r>
      <w:proofErr w:type="spellEnd"/>
      <w:r w:rsidR="00863E37" w:rsidRPr="009C6659">
        <w:rPr>
          <w:rFonts w:ascii="Times New Roman" w:hAnsi="Times New Roman" w:cs="Times New Roman"/>
          <w:sz w:val="20"/>
          <w:rPrChange w:id="578" w:author="ITS AMC" w:date="2024-04-24T09:21:00Z">
            <w:rPr>
              <w:rFonts w:ascii="Arial" w:hAnsi="Arial" w:cs="Arial"/>
              <w:sz w:val="24"/>
              <w:szCs w:val="24"/>
            </w:rPr>
          </w:rPrChange>
        </w:rPr>
        <w:t xml:space="preserve"> ambient atmospheric pressure, with tolerances</w:t>
      </w:r>
      <w:r w:rsidR="00317AD5" w:rsidRPr="009C6659">
        <w:rPr>
          <w:rFonts w:ascii="Times New Roman" w:hAnsi="Times New Roman" w:cs="Times New Roman"/>
          <w:sz w:val="20"/>
          <w:rPrChange w:id="579" w:author="ITS AMC" w:date="2024-04-24T09:21:00Z">
            <w:rPr>
              <w:rFonts w:ascii="Arial" w:hAnsi="Arial" w:cs="Arial"/>
              <w:sz w:val="24"/>
              <w:szCs w:val="24"/>
            </w:rPr>
          </w:rPrChange>
        </w:rPr>
        <w:t xml:space="preserve"> </w:t>
      </w:r>
      <w:r w:rsidR="00863E37" w:rsidRPr="009C6659">
        <w:rPr>
          <w:rFonts w:ascii="Times New Roman" w:hAnsi="Times New Roman" w:cs="Times New Roman"/>
          <w:sz w:val="20"/>
          <w:rPrChange w:id="580" w:author="ITS AMC" w:date="2024-04-24T09:21:00Z">
            <w:rPr>
              <w:rFonts w:ascii="Arial" w:hAnsi="Arial" w:cs="Arial"/>
              <w:sz w:val="24"/>
              <w:szCs w:val="24"/>
            </w:rPr>
          </w:rPrChange>
        </w:rPr>
        <w:t>(allowed operational fluctuations of ±</w:t>
      </w:r>
      <w:ins w:id="581" w:author="ITS AMC" w:date="2024-04-24T10:42:00Z">
        <w:r w:rsidR="004713DA">
          <w:rPr>
            <w:rFonts w:ascii="Times New Roman" w:hAnsi="Times New Roman" w:cs="Times New Roman"/>
            <w:sz w:val="20"/>
          </w:rPr>
          <w:t xml:space="preserve"> </w:t>
        </w:r>
      </w:ins>
      <w:r w:rsidR="00863E37" w:rsidRPr="009C6659">
        <w:rPr>
          <w:rFonts w:ascii="Times New Roman" w:hAnsi="Times New Roman" w:cs="Times New Roman"/>
          <w:sz w:val="20"/>
          <w:rPrChange w:id="582" w:author="ITS AMC" w:date="2024-04-24T09:21:00Z">
            <w:rPr>
              <w:rFonts w:ascii="Arial" w:hAnsi="Arial" w:cs="Arial"/>
              <w:sz w:val="24"/>
              <w:szCs w:val="24"/>
            </w:rPr>
          </w:rPrChange>
        </w:rPr>
        <w:t xml:space="preserve">10 </w:t>
      </w:r>
      <w:r w:rsidR="0094231E" w:rsidRPr="009C6659">
        <w:rPr>
          <w:rFonts w:ascii="Times New Roman" w:hAnsi="Times New Roman" w:cs="Times New Roman"/>
          <w:sz w:val="20"/>
          <w:rPrChange w:id="583" w:author="ITS AMC" w:date="2024-04-24T09:21:00Z">
            <w:rPr>
              <w:rFonts w:ascii="Arial" w:hAnsi="Arial" w:cs="Arial"/>
              <w:sz w:val="24"/>
              <w:szCs w:val="24"/>
            </w:rPr>
          </w:rPrChange>
        </w:rPr>
        <w:t xml:space="preserve">percent </w:t>
      </w:r>
      <w:r w:rsidR="00863E37" w:rsidRPr="009C6659">
        <w:rPr>
          <w:rFonts w:ascii="Times New Roman" w:hAnsi="Times New Roman" w:cs="Times New Roman"/>
          <w:sz w:val="20"/>
          <w:rPrChange w:id="584" w:author="ITS AMC" w:date="2024-04-24T09:21:00Z">
            <w:rPr>
              <w:rFonts w:ascii="Arial" w:hAnsi="Arial" w:cs="Arial"/>
              <w:sz w:val="24"/>
              <w:szCs w:val="24"/>
            </w:rPr>
          </w:rPrChange>
        </w:rPr>
        <w:t>relative humidity and ±</w:t>
      </w:r>
      <w:ins w:id="585" w:author="ITS AMC" w:date="2024-04-24T10:42:00Z">
        <w:r w:rsidR="004713DA">
          <w:rPr>
            <w:rFonts w:ascii="Times New Roman" w:hAnsi="Times New Roman" w:cs="Times New Roman"/>
            <w:sz w:val="20"/>
          </w:rPr>
          <w:t xml:space="preserve"> </w:t>
        </w:r>
      </w:ins>
      <w:r w:rsidR="00863E37" w:rsidRPr="009C6659">
        <w:rPr>
          <w:rFonts w:ascii="Times New Roman" w:hAnsi="Times New Roman" w:cs="Times New Roman"/>
          <w:sz w:val="20"/>
          <w:rPrChange w:id="586" w:author="ITS AMC" w:date="2024-04-24T09:21:00Z">
            <w:rPr>
              <w:rFonts w:ascii="Arial" w:hAnsi="Arial" w:cs="Arial"/>
              <w:sz w:val="24"/>
              <w:szCs w:val="24"/>
            </w:rPr>
          </w:rPrChange>
        </w:rPr>
        <w:t>2</w:t>
      </w:r>
      <w:r w:rsidR="0094231E" w:rsidRPr="009C6659">
        <w:rPr>
          <w:rFonts w:ascii="Times New Roman" w:hAnsi="Times New Roman" w:cs="Times New Roman"/>
          <w:sz w:val="20"/>
          <w:rPrChange w:id="587" w:author="ITS AMC" w:date="2024-04-24T09:21:00Z">
            <w:rPr>
              <w:rFonts w:ascii="Arial" w:hAnsi="Arial" w:cs="Arial"/>
              <w:sz w:val="24"/>
              <w:szCs w:val="24"/>
            </w:rPr>
          </w:rPrChange>
        </w:rPr>
        <w:t xml:space="preserve"> </w:t>
      </w:r>
      <w:r w:rsidR="00863E37" w:rsidRPr="009C6659">
        <w:rPr>
          <w:rFonts w:ascii="Times New Roman" w:hAnsi="Times New Roman" w:cs="Times New Roman"/>
          <w:sz w:val="20"/>
          <w:rPrChange w:id="588" w:author="ITS AMC" w:date="2024-04-24T09:21:00Z">
            <w:rPr>
              <w:rFonts w:ascii="Arial" w:hAnsi="Arial" w:cs="Arial"/>
              <w:sz w:val="24"/>
              <w:szCs w:val="24"/>
            </w:rPr>
          </w:rPrChange>
        </w:rPr>
        <w:t>°C air temperature</w:t>
      </w:r>
      <w:r w:rsidR="00317AD5" w:rsidRPr="009C6659">
        <w:rPr>
          <w:rFonts w:ascii="Times New Roman" w:hAnsi="Times New Roman" w:cs="Times New Roman"/>
          <w:sz w:val="20"/>
          <w:rPrChange w:id="589" w:author="ITS AMC" w:date="2024-04-24T09:21:00Z">
            <w:rPr>
              <w:rFonts w:ascii="Arial" w:hAnsi="Arial" w:cs="Arial"/>
              <w:sz w:val="24"/>
              <w:szCs w:val="24"/>
            </w:rPr>
          </w:rPrChange>
        </w:rPr>
        <w:t>)</w:t>
      </w:r>
      <w:r w:rsidR="00863E37" w:rsidRPr="009C6659">
        <w:rPr>
          <w:rFonts w:ascii="Times New Roman" w:hAnsi="Times New Roman" w:cs="Times New Roman"/>
          <w:sz w:val="20"/>
          <w:rPrChange w:id="590" w:author="ITS AMC" w:date="2024-04-24T09:21:00Z">
            <w:rPr>
              <w:rFonts w:ascii="Arial" w:hAnsi="Arial" w:cs="Arial"/>
              <w:sz w:val="24"/>
              <w:szCs w:val="24"/>
            </w:rPr>
          </w:rPrChange>
        </w:rPr>
        <w:t>.</w:t>
      </w:r>
    </w:p>
    <w:p w14:paraId="6FAAFB3E" w14:textId="77777777" w:rsidR="001044D8" w:rsidRPr="009C6659" w:rsidRDefault="001044D8">
      <w:pPr>
        <w:spacing w:after="0" w:line="240" w:lineRule="auto"/>
        <w:ind w:left="720"/>
        <w:jc w:val="both"/>
        <w:rPr>
          <w:rFonts w:ascii="Times New Roman" w:hAnsi="Times New Roman" w:cs="Times New Roman"/>
          <w:sz w:val="20"/>
          <w:rPrChange w:id="591" w:author="ITS AMC" w:date="2024-04-24T09:21:00Z">
            <w:rPr>
              <w:rFonts w:ascii="Arial" w:hAnsi="Arial" w:cs="Arial"/>
              <w:sz w:val="20"/>
            </w:rPr>
          </w:rPrChange>
        </w:rPr>
        <w:pPrChange w:id="592" w:author="ITS AMC" w:date="2024-04-24T09:22:00Z">
          <w:pPr>
            <w:spacing w:after="0" w:line="276" w:lineRule="auto"/>
            <w:ind w:left="720"/>
            <w:jc w:val="both"/>
          </w:pPr>
        </w:pPrChange>
      </w:pPr>
    </w:p>
    <w:p w14:paraId="3CB265CB" w14:textId="01D4D36D" w:rsidR="00863E37" w:rsidRPr="004713DA" w:rsidRDefault="00D40083">
      <w:pPr>
        <w:spacing w:after="0" w:line="240" w:lineRule="auto"/>
        <w:ind w:left="360"/>
        <w:jc w:val="both"/>
        <w:rPr>
          <w:rFonts w:ascii="Times New Roman" w:hAnsi="Times New Roman" w:cs="Times New Roman"/>
          <w:sz w:val="16"/>
          <w:szCs w:val="16"/>
          <w:rPrChange w:id="593" w:author="ITS AMC" w:date="2024-04-24T10:42:00Z">
            <w:rPr>
              <w:rFonts w:ascii="Arial" w:hAnsi="Arial" w:cs="Arial"/>
              <w:sz w:val="20"/>
            </w:rPr>
          </w:rPrChange>
        </w:rPr>
        <w:pPrChange w:id="594" w:author="ITS AMC" w:date="2024-04-24T10:42:00Z">
          <w:pPr>
            <w:spacing w:after="0" w:line="276" w:lineRule="auto"/>
            <w:ind w:left="720"/>
            <w:jc w:val="both"/>
          </w:pPr>
        </w:pPrChange>
      </w:pPr>
      <w:r w:rsidRPr="004713DA">
        <w:rPr>
          <w:rFonts w:ascii="Times New Roman" w:hAnsi="Times New Roman" w:cs="Times New Roman"/>
          <w:sz w:val="16"/>
          <w:szCs w:val="16"/>
          <w:rPrChange w:id="595" w:author="ITS AMC" w:date="2024-04-24T10:42:00Z">
            <w:rPr>
              <w:rFonts w:ascii="Arial" w:hAnsi="Arial" w:cs="Arial"/>
              <w:sz w:val="20"/>
            </w:rPr>
          </w:rPrChange>
        </w:rPr>
        <w:t xml:space="preserve">NOTE </w:t>
      </w:r>
      <w:del w:id="596" w:author="ITS AMC" w:date="2024-04-24T10:42:00Z">
        <w:r w:rsidR="0094231E" w:rsidRPr="004713DA" w:rsidDel="004713DA">
          <w:rPr>
            <w:rFonts w:ascii="Times New Roman" w:hAnsi="Times New Roman" w:cs="Times New Roman"/>
            <w:sz w:val="16"/>
            <w:szCs w:val="16"/>
            <w:rPrChange w:id="597" w:author="ITS AMC" w:date="2024-04-24T10:42:00Z">
              <w:rPr>
                <w:rFonts w:ascii="Arial" w:hAnsi="Arial" w:cs="Arial"/>
                <w:sz w:val="20"/>
              </w:rPr>
            </w:rPrChange>
          </w:rPr>
          <w:delText>–</w:delText>
        </w:r>
        <w:r w:rsidRPr="004713DA" w:rsidDel="004713DA">
          <w:rPr>
            <w:rFonts w:ascii="Times New Roman" w:hAnsi="Times New Roman" w:cs="Times New Roman"/>
            <w:sz w:val="16"/>
            <w:szCs w:val="16"/>
            <w:rPrChange w:id="598" w:author="ITS AMC" w:date="2024-04-24T10:42:00Z">
              <w:rPr>
                <w:rFonts w:ascii="Arial" w:hAnsi="Arial" w:cs="Arial"/>
                <w:sz w:val="20"/>
              </w:rPr>
            </w:rPrChange>
          </w:rPr>
          <w:delText xml:space="preserve"> </w:delText>
        </w:r>
      </w:del>
      <w:ins w:id="599" w:author="ITS AMC" w:date="2024-04-24T10:42:00Z">
        <w:r w:rsidR="004713DA" w:rsidRPr="004713DA">
          <w:rPr>
            <w:rFonts w:ascii="Times New Roman" w:hAnsi="Times New Roman" w:cs="Times New Roman"/>
            <w:sz w:val="16"/>
            <w:szCs w:val="16"/>
            <w:rPrChange w:id="600" w:author="ITS AMC" w:date="2024-04-24T10:42:00Z">
              <w:rPr>
                <w:rFonts w:ascii="Times New Roman" w:hAnsi="Times New Roman" w:cs="Times New Roman"/>
                <w:sz w:val="20"/>
              </w:rPr>
            </w:rPrChange>
          </w:rPr>
          <w:t xml:space="preserve">— </w:t>
        </w:r>
      </w:ins>
      <w:proofErr w:type="gramStart"/>
      <w:r w:rsidR="00863E37" w:rsidRPr="004713DA">
        <w:rPr>
          <w:rFonts w:ascii="Times New Roman" w:hAnsi="Times New Roman" w:cs="Times New Roman"/>
          <w:sz w:val="16"/>
          <w:szCs w:val="16"/>
          <w:rPrChange w:id="601" w:author="ITS AMC" w:date="2024-04-24T10:42:00Z">
            <w:rPr>
              <w:rFonts w:ascii="Arial" w:hAnsi="Arial" w:cs="Arial"/>
              <w:sz w:val="20"/>
            </w:rPr>
          </w:rPrChange>
        </w:rPr>
        <w:t>The</w:t>
      </w:r>
      <w:proofErr w:type="gramEnd"/>
      <w:r w:rsidR="00863E37" w:rsidRPr="004713DA">
        <w:rPr>
          <w:rFonts w:ascii="Times New Roman" w:hAnsi="Times New Roman" w:cs="Times New Roman"/>
          <w:sz w:val="16"/>
          <w:szCs w:val="16"/>
          <w:rPrChange w:id="602" w:author="ITS AMC" w:date="2024-04-24T10:42:00Z">
            <w:rPr>
              <w:rFonts w:ascii="Arial" w:hAnsi="Arial" w:cs="Arial"/>
              <w:sz w:val="20"/>
            </w:rPr>
          </w:rPrChange>
        </w:rPr>
        <w:t xml:space="preserve"> laboratory environment sh</w:t>
      </w:r>
      <w:r w:rsidR="00317AD5" w:rsidRPr="004713DA">
        <w:rPr>
          <w:rFonts w:ascii="Times New Roman" w:hAnsi="Times New Roman" w:cs="Times New Roman"/>
          <w:sz w:val="16"/>
          <w:szCs w:val="16"/>
          <w:rPrChange w:id="603" w:author="ITS AMC" w:date="2024-04-24T10:42:00Z">
            <w:rPr>
              <w:rFonts w:ascii="Arial" w:hAnsi="Arial" w:cs="Arial"/>
              <w:sz w:val="20"/>
            </w:rPr>
          </w:rPrChange>
        </w:rPr>
        <w:t>all</w:t>
      </w:r>
      <w:r w:rsidR="00863E37" w:rsidRPr="004713DA">
        <w:rPr>
          <w:rFonts w:ascii="Times New Roman" w:hAnsi="Times New Roman" w:cs="Times New Roman"/>
          <w:sz w:val="16"/>
          <w:szCs w:val="16"/>
          <w:rPrChange w:id="604" w:author="ITS AMC" w:date="2024-04-24T10:42:00Z">
            <w:rPr>
              <w:rFonts w:ascii="Arial" w:hAnsi="Arial" w:cs="Arial"/>
              <w:sz w:val="20"/>
            </w:rPr>
          </w:rPrChange>
        </w:rPr>
        <w:t xml:space="preserve"> be free from direct sunrays</w:t>
      </w:r>
      <w:r w:rsidR="00415111" w:rsidRPr="004713DA">
        <w:rPr>
          <w:rFonts w:ascii="Times New Roman" w:hAnsi="Times New Roman" w:cs="Times New Roman"/>
          <w:sz w:val="16"/>
          <w:szCs w:val="16"/>
          <w:rPrChange w:id="605" w:author="ITS AMC" w:date="2024-04-24T10:42:00Z">
            <w:rPr>
              <w:rFonts w:ascii="Arial" w:hAnsi="Arial" w:cs="Arial"/>
              <w:sz w:val="20"/>
            </w:rPr>
          </w:rPrChange>
        </w:rPr>
        <w:t xml:space="preserve"> </w:t>
      </w:r>
      <w:r w:rsidR="00863E37" w:rsidRPr="004713DA">
        <w:rPr>
          <w:rFonts w:ascii="Times New Roman" w:hAnsi="Times New Roman" w:cs="Times New Roman"/>
          <w:sz w:val="16"/>
          <w:szCs w:val="16"/>
          <w:rPrChange w:id="606" w:author="ITS AMC" w:date="2024-04-24T10:42:00Z">
            <w:rPr>
              <w:rFonts w:ascii="Arial" w:hAnsi="Arial" w:cs="Arial"/>
              <w:sz w:val="20"/>
            </w:rPr>
          </w:rPrChange>
        </w:rPr>
        <w:t>and the effects of vapours, gases, and other contaminants</w:t>
      </w:r>
      <w:r w:rsidR="00240142" w:rsidRPr="004713DA">
        <w:rPr>
          <w:rFonts w:ascii="Times New Roman" w:hAnsi="Times New Roman" w:cs="Times New Roman"/>
          <w:sz w:val="16"/>
          <w:szCs w:val="16"/>
          <w:rPrChange w:id="607" w:author="ITS AMC" w:date="2024-04-24T10:42:00Z">
            <w:rPr>
              <w:rFonts w:ascii="Arial" w:hAnsi="Arial" w:cs="Arial"/>
              <w:sz w:val="20"/>
            </w:rPr>
          </w:rPrChange>
        </w:rPr>
        <w:t xml:space="preserve">.  </w:t>
      </w:r>
      <w:r w:rsidR="00863E37" w:rsidRPr="004713DA">
        <w:rPr>
          <w:rFonts w:ascii="Times New Roman" w:hAnsi="Times New Roman" w:cs="Times New Roman"/>
          <w:sz w:val="16"/>
          <w:szCs w:val="16"/>
          <w:rPrChange w:id="608" w:author="ITS AMC" w:date="2024-04-24T10:42:00Z">
            <w:rPr>
              <w:rFonts w:ascii="Arial" w:hAnsi="Arial" w:cs="Arial"/>
              <w:sz w:val="20"/>
            </w:rPr>
          </w:rPrChange>
        </w:rPr>
        <w:t>This standard does not address tighter operational fluctuation of temperature and relative humidity that may be required in some laboratories.</w:t>
      </w:r>
    </w:p>
    <w:p w14:paraId="54844677" w14:textId="77777777" w:rsidR="0094231E" w:rsidRPr="009C6659" w:rsidRDefault="0094231E">
      <w:pPr>
        <w:spacing w:after="0" w:line="240" w:lineRule="auto"/>
        <w:ind w:left="720"/>
        <w:jc w:val="both"/>
        <w:rPr>
          <w:rFonts w:ascii="Times New Roman" w:hAnsi="Times New Roman" w:cs="Times New Roman"/>
          <w:sz w:val="20"/>
          <w:rPrChange w:id="609" w:author="ITS AMC" w:date="2024-04-24T09:21:00Z">
            <w:rPr>
              <w:rFonts w:ascii="Arial" w:hAnsi="Arial" w:cs="Arial"/>
              <w:sz w:val="20"/>
            </w:rPr>
          </w:rPrChange>
        </w:rPr>
        <w:pPrChange w:id="610" w:author="ITS AMC" w:date="2024-04-24T09:22:00Z">
          <w:pPr>
            <w:spacing w:after="0" w:line="276" w:lineRule="auto"/>
            <w:ind w:left="720"/>
            <w:jc w:val="both"/>
          </w:pPr>
        </w:pPrChange>
      </w:pPr>
    </w:p>
    <w:p w14:paraId="7A5152D2" w14:textId="2E1714F8" w:rsidR="00863E37" w:rsidRPr="009C6659" w:rsidRDefault="00863E37">
      <w:pPr>
        <w:spacing w:line="240" w:lineRule="auto"/>
        <w:rPr>
          <w:rFonts w:ascii="Times New Roman" w:hAnsi="Times New Roman" w:cs="Times New Roman"/>
          <w:b/>
          <w:bCs/>
          <w:sz w:val="20"/>
          <w:rPrChange w:id="611" w:author="ITS AMC" w:date="2024-04-24T09:21:00Z">
            <w:rPr>
              <w:rFonts w:ascii="Arial" w:hAnsi="Arial" w:cs="Arial"/>
              <w:b/>
              <w:bCs/>
              <w:sz w:val="24"/>
              <w:szCs w:val="24"/>
            </w:rPr>
          </w:rPrChange>
        </w:rPr>
        <w:pPrChange w:id="612" w:author="ITS AMC" w:date="2024-04-24T09:22:00Z">
          <w:pPr>
            <w:spacing w:line="276" w:lineRule="auto"/>
          </w:pPr>
        </w:pPrChange>
      </w:pPr>
      <w:proofErr w:type="gramStart"/>
      <w:r w:rsidRPr="009C6659">
        <w:rPr>
          <w:rFonts w:ascii="Times New Roman" w:hAnsi="Times New Roman" w:cs="Times New Roman"/>
          <w:b/>
          <w:bCs/>
          <w:sz w:val="20"/>
          <w:rPrChange w:id="613" w:author="ITS AMC" w:date="2024-04-24T09:21:00Z">
            <w:rPr>
              <w:rFonts w:ascii="Arial" w:hAnsi="Arial" w:cs="Arial"/>
              <w:b/>
              <w:bCs/>
              <w:sz w:val="24"/>
              <w:szCs w:val="24"/>
            </w:rPr>
          </w:rPrChange>
        </w:rPr>
        <w:t xml:space="preserve">5 </w:t>
      </w:r>
      <w:ins w:id="614" w:author="ITS AMC" w:date="2024-04-24T10:44:00Z">
        <w:r w:rsidR="00727C23">
          <w:rPr>
            <w:rFonts w:ascii="Times New Roman" w:hAnsi="Times New Roman" w:cs="Times New Roman"/>
            <w:b/>
            <w:bCs/>
            <w:sz w:val="20"/>
          </w:rPr>
          <w:t xml:space="preserve"> </w:t>
        </w:r>
      </w:ins>
      <w:r w:rsidRPr="009C6659">
        <w:rPr>
          <w:rFonts w:ascii="Times New Roman" w:hAnsi="Times New Roman" w:cs="Times New Roman"/>
          <w:b/>
          <w:bCs/>
          <w:sz w:val="20"/>
          <w:rPrChange w:id="615" w:author="ITS AMC" w:date="2024-04-24T09:21:00Z">
            <w:rPr>
              <w:rFonts w:ascii="Arial" w:hAnsi="Arial" w:cs="Arial"/>
              <w:b/>
              <w:bCs/>
              <w:sz w:val="24"/>
              <w:szCs w:val="24"/>
            </w:rPr>
          </w:rPrChange>
        </w:rPr>
        <w:t>SIGNIFICANCE</w:t>
      </w:r>
      <w:proofErr w:type="gramEnd"/>
      <w:r w:rsidRPr="009C6659">
        <w:rPr>
          <w:rFonts w:ascii="Times New Roman" w:hAnsi="Times New Roman" w:cs="Times New Roman"/>
          <w:b/>
          <w:bCs/>
          <w:sz w:val="20"/>
          <w:rPrChange w:id="616" w:author="ITS AMC" w:date="2024-04-24T09:21:00Z">
            <w:rPr>
              <w:rFonts w:ascii="Arial" w:hAnsi="Arial" w:cs="Arial"/>
              <w:b/>
              <w:bCs/>
              <w:sz w:val="24"/>
              <w:szCs w:val="24"/>
            </w:rPr>
          </w:rPrChange>
        </w:rPr>
        <w:t xml:space="preserve"> AND USE</w:t>
      </w:r>
    </w:p>
    <w:p w14:paraId="1CE34D95" w14:textId="7EF20DD4" w:rsidR="00863E37" w:rsidRPr="009C6659" w:rsidRDefault="00863E37">
      <w:pPr>
        <w:spacing w:after="0" w:line="240" w:lineRule="auto"/>
        <w:jc w:val="both"/>
        <w:rPr>
          <w:rFonts w:ascii="Times New Roman" w:hAnsi="Times New Roman" w:cs="Times New Roman"/>
          <w:sz w:val="20"/>
          <w:rPrChange w:id="617" w:author="ITS AMC" w:date="2024-04-24T09:21:00Z">
            <w:rPr>
              <w:rFonts w:ascii="Arial" w:hAnsi="Arial" w:cs="Arial"/>
              <w:sz w:val="24"/>
              <w:szCs w:val="24"/>
            </w:rPr>
          </w:rPrChange>
        </w:rPr>
        <w:pPrChange w:id="618" w:author="ITS AMC" w:date="2024-04-24T09:22:00Z">
          <w:pPr>
            <w:spacing w:after="0" w:line="276" w:lineRule="auto"/>
            <w:jc w:val="both"/>
          </w:pPr>
        </w:pPrChange>
      </w:pPr>
      <w:r w:rsidRPr="009C6659">
        <w:rPr>
          <w:rFonts w:ascii="Times New Roman" w:hAnsi="Times New Roman" w:cs="Times New Roman"/>
          <w:sz w:val="20"/>
          <w:rPrChange w:id="619" w:author="ITS AMC" w:date="2024-04-24T09:21:00Z">
            <w:rPr>
              <w:rFonts w:ascii="Arial" w:hAnsi="Arial" w:cs="Arial"/>
              <w:sz w:val="24"/>
              <w:szCs w:val="24"/>
            </w:rPr>
          </w:rPrChange>
        </w:rPr>
        <w:t>This specification assists in selecting sealants that meet certain minimum standards of performance</w:t>
      </w:r>
      <w:r w:rsidR="00240142" w:rsidRPr="009C6659">
        <w:rPr>
          <w:rFonts w:ascii="Times New Roman" w:hAnsi="Times New Roman" w:cs="Times New Roman"/>
          <w:sz w:val="20"/>
          <w:rPrChange w:id="620" w:author="ITS AMC" w:date="2024-04-24T09:21:00Z">
            <w:rPr>
              <w:rFonts w:ascii="Arial" w:hAnsi="Arial" w:cs="Arial"/>
              <w:sz w:val="24"/>
              <w:szCs w:val="24"/>
            </w:rPr>
          </w:rPrChange>
        </w:rPr>
        <w:t xml:space="preserve">. </w:t>
      </w:r>
      <w:r w:rsidR="0033519B" w:rsidRPr="009C6659">
        <w:rPr>
          <w:rFonts w:ascii="Times New Roman" w:hAnsi="Times New Roman" w:cs="Times New Roman"/>
          <w:sz w:val="20"/>
          <w:rPrChange w:id="621" w:author="ITS AMC" w:date="2024-04-24T09:21:00Z">
            <w:rPr>
              <w:rFonts w:ascii="Arial" w:hAnsi="Arial" w:cs="Arial"/>
              <w:sz w:val="24"/>
              <w:szCs w:val="24"/>
            </w:rPr>
          </w:rPrChange>
        </w:rPr>
        <w:t xml:space="preserve"> </w:t>
      </w:r>
      <w:r w:rsidRPr="009C6659">
        <w:rPr>
          <w:rFonts w:ascii="Times New Roman" w:hAnsi="Times New Roman" w:cs="Times New Roman"/>
          <w:sz w:val="20"/>
          <w:rPrChange w:id="622" w:author="ITS AMC" w:date="2024-04-24T09:21:00Z">
            <w:rPr>
              <w:rFonts w:ascii="Arial" w:hAnsi="Arial" w:cs="Arial"/>
              <w:sz w:val="24"/>
              <w:szCs w:val="24"/>
            </w:rPr>
          </w:rPrChange>
        </w:rPr>
        <w:t>Although this specification qualifies a sealant for use, it does not address the</w:t>
      </w:r>
      <w:r w:rsidR="0001732C" w:rsidRPr="009C6659">
        <w:rPr>
          <w:rFonts w:ascii="Times New Roman" w:hAnsi="Times New Roman" w:cs="Times New Roman"/>
          <w:sz w:val="20"/>
          <w:rPrChange w:id="623" w:author="ITS AMC" w:date="2024-04-24T09:21:00Z">
            <w:rPr>
              <w:rFonts w:ascii="Arial" w:hAnsi="Arial" w:cs="Arial"/>
              <w:sz w:val="24"/>
              <w:szCs w:val="24"/>
            </w:rPr>
          </w:rPrChange>
        </w:rPr>
        <w:t xml:space="preserve"> sealant design </w:t>
      </w:r>
      <w:r w:rsidR="00541C2C" w:rsidRPr="009C6659">
        <w:rPr>
          <w:rFonts w:ascii="Times New Roman" w:hAnsi="Times New Roman" w:cs="Times New Roman"/>
          <w:sz w:val="20"/>
          <w:rPrChange w:id="624" w:author="ITS AMC" w:date="2024-04-24T09:21:00Z">
            <w:rPr>
              <w:rFonts w:ascii="Arial" w:hAnsi="Arial" w:cs="Arial"/>
              <w:sz w:val="24"/>
              <w:szCs w:val="24"/>
            </w:rPr>
          </w:rPrChange>
        </w:rPr>
        <w:t>calculation,</w:t>
      </w:r>
      <w:r w:rsidRPr="009C6659">
        <w:rPr>
          <w:rFonts w:ascii="Times New Roman" w:hAnsi="Times New Roman" w:cs="Times New Roman"/>
          <w:sz w:val="20"/>
          <w:rPrChange w:id="625" w:author="ITS AMC" w:date="2024-04-24T09:21:00Z">
            <w:rPr>
              <w:rFonts w:ascii="Arial" w:hAnsi="Arial" w:cs="Arial"/>
              <w:sz w:val="24"/>
              <w:szCs w:val="24"/>
            </w:rPr>
          </w:rPrChange>
        </w:rPr>
        <w:t xml:space="preserve"> adhesion capability of the sealant for a specific substrate nor the compatibility of the sealant with the materials it contacts</w:t>
      </w:r>
      <w:r w:rsidR="00240142" w:rsidRPr="009C6659">
        <w:rPr>
          <w:rFonts w:ascii="Times New Roman" w:hAnsi="Times New Roman" w:cs="Times New Roman"/>
          <w:sz w:val="20"/>
          <w:rPrChange w:id="626" w:author="ITS AMC" w:date="2024-04-24T09:21:00Z">
            <w:rPr>
              <w:rFonts w:ascii="Arial" w:hAnsi="Arial" w:cs="Arial"/>
              <w:sz w:val="24"/>
              <w:szCs w:val="24"/>
            </w:rPr>
          </w:rPrChange>
        </w:rPr>
        <w:t>.</w:t>
      </w:r>
      <w:r w:rsidR="00776703" w:rsidRPr="009C6659">
        <w:rPr>
          <w:rFonts w:ascii="Times New Roman" w:hAnsi="Times New Roman" w:cs="Times New Roman"/>
          <w:sz w:val="20"/>
          <w:rPrChange w:id="627" w:author="ITS AMC" w:date="2024-04-24T09:21:00Z">
            <w:rPr>
              <w:rFonts w:ascii="Arial" w:hAnsi="Arial" w:cs="Arial"/>
              <w:sz w:val="24"/>
              <w:szCs w:val="24"/>
            </w:rPr>
          </w:rPrChange>
        </w:rPr>
        <w:t xml:space="preserve"> </w:t>
      </w:r>
      <w:r w:rsidR="00240142" w:rsidRPr="009C6659">
        <w:rPr>
          <w:rFonts w:ascii="Times New Roman" w:hAnsi="Times New Roman" w:cs="Times New Roman"/>
          <w:sz w:val="20"/>
          <w:rPrChange w:id="628" w:author="ITS AMC" w:date="2024-04-24T09:21:00Z">
            <w:rPr>
              <w:rFonts w:ascii="Arial" w:hAnsi="Arial" w:cs="Arial"/>
              <w:sz w:val="24"/>
              <w:szCs w:val="24"/>
            </w:rPr>
          </w:rPrChange>
        </w:rPr>
        <w:t xml:space="preserve"> </w:t>
      </w:r>
      <w:r w:rsidRPr="009C6659">
        <w:rPr>
          <w:rFonts w:ascii="Times New Roman" w:hAnsi="Times New Roman" w:cs="Times New Roman"/>
          <w:sz w:val="20"/>
          <w:rPrChange w:id="629" w:author="ITS AMC" w:date="2024-04-24T09:21:00Z">
            <w:rPr>
              <w:rFonts w:ascii="Arial" w:hAnsi="Arial" w:cs="Arial"/>
              <w:sz w:val="24"/>
              <w:szCs w:val="24"/>
            </w:rPr>
          </w:rPrChange>
        </w:rPr>
        <w:t xml:space="preserve">Adhesion and compatibility characteristics required for specific substrates or finish can be determined by </w:t>
      </w:r>
      <w:r w:rsidR="00D80EC9" w:rsidRPr="009C6659">
        <w:rPr>
          <w:rFonts w:ascii="Times New Roman" w:hAnsi="Times New Roman" w:cs="Times New Roman"/>
          <w:sz w:val="20"/>
          <w:rPrChange w:id="630" w:author="ITS AMC" w:date="2024-04-24T09:21:00Z">
            <w:rPr>
              <w:rFonts w:ascii="Arial" w:hAnsi="Arial" w:cs="Arial"/>
              <w:sz w:val="24"/>
              <w:szCs w:val="24"/>
            </w:rPr>
          </w:rPrChange>
        </w:rPr>
        <w:t>t</w:t>
      </w:r>
      <w:r w:rsidRPr="009C6659">
        <w:rPr>
          <w:rFonts w:ascii="Times New Roman" w:hAnsi="Times New Roman" w:cs="Times New Roman"/>
          <w:sz w:val="20"/>
          <w:rPrChange w:id="631" w:author="ITS AMC" w:date="2024-04-24T09:21:00Z">
            <w:rPr>
              <w:rFonts w:ascii="Arial" w:hAnsi="Arial" w:cs="Arial"/>
              <w:sz w:val="24"/>
              <w:szCs w:val="24"/>
            </w:rPr>
          </w:rPrChange>
        </w:rPr>
        <w:t>est method prescribed in the</w:t>
      </w:r>
      <w:commentRangeStart w:id="632"/>
      <w:r w:rsidRPr="009C6659">
        <w:rPr>
          <w:rFonts w:ascii="Times New Roman" w:hAnsi="Times New Roman" w:cs="Times New Roman"/>
          <w:sz w:val="20"/>
          <w:rPrChange w:id="633" w:author="ITS AMC" w:date="2024-04-24T09:21:00Z">
            <w:rPr>
              <w:rFonts w:ascii="Arial" w:hAnsi="Arial" w:cs="Arial"/>
              <w:sz w:val="24"/>
              <w:szCs w:val="24"/>
            </w:rPr>
          </w:rPrChange>
        </w:rPr>
        <w:t xml:space="preserve"> </w:t>
      </w:r>
      <w:r w:rsidRPr="00BA1307">
        <w:rPr>
          <w:rFonts w:ascii="Times New Roman" w:hAnsi="Times New Roman" w:cs="Times New Roman"/>
          <w:sz w:val="20"/>
          <w:highlight w:val="yellow"/>
          <w:rPrChange w:id="634" w:author="ITS AMC" w:date="2024-04-24T17:00:00Z">
            <w:rPr>
              <w:rFonts w:ascii="Arial" w:hAnsi="Arial" w:cs="Arial"/>
              <w:sz w:val="24"/>
              <w:szCs w:val="24"/>
            </w:rPr>
          </w:rPrChange>
        </w:rPr>
        <w:t>annex</w:t>
      </w:r>
      <w:r w:rsidRPr="009C6659">
        <w:rPr>
          <w:rFonts w:ascii="Times New Roman" w:hAnsi="Times New Roman" w:cs="Times New Roman"/>
          <w:sz w:val="20"/>
          <w:rPrChange w:id="635" w:author="ITS AMC" w:date="2024-04-24T09:21:00Z">
            <w:rPr>
              <w:rFonts w:ascii="Arial" w:hAnsi="Arial" w:cs="Arial"/>
              <w:sz w:val="24"/>
              <w:szCs w:val="24"/>
            </w:rPr>
          </w:rPrChange>
        </w:rPr>
        <w:t xml:space="preserve"> </w:t>
      </w:r>
      <w:commentRangeEnd w:id="632"/>
      <w:r w:rsidR="00F31F23">
        <w:rPr>
          <w:rStyle w:val="CommentReference"/>
        </w:rPr>
        <w:commentReference w:id="632"/>
      </w:r>
      <w:r w:rsidRPr="009C6659">
        <w:rPr>
          <w:rFonts w:ascii="Times New Roman" w:hAnsi="Times New Roman" w:cs="Times New Roman"/>
          <w:sz w:val="20"/>
          <w:rPrChange w:id="636" w:author="ITS AMC" w:date="2024-04-24T09:21:00Z">
            <w:rPr>
              <w:rFonts w:ascii="Arial" w:hAnsi="Arial" w:cs="Arial"/>
              <w:sz w:val="24"/>
              <w:szCs w:val="24"/>
            </w:rPr>
          </w:rPrChange>
        </w:rPr>
        <w:t>for adhesion and compatibility</w:t>
      </w:r>
      <w:r w:rsidR="00240142" w:rsidRPr="009C6659">
        <w:rPr>
          <w:rFonts w:ascii="Times New Roman" w:hAnsi="Times New Roman" w:cs="Times New Roman"/>
          <w:sz w:val="20"/>
          <w:rPrChange w:id="637" w:author="ITS AMC" w:date="2024-04-24T09:21:00Z">
            <w:rPr>
              <w:rFonts w:ascii="Arial" w:hAnsi="Arial" w:cs="Arial"/>
              <w:sz w:val="24"/>
              <w:szCs w:val="24"/>
            </w:rPr>
          </w:rPrChange>
        </w:rPr>
        <w:t xml:space="preserve">.  </w:t>
      </w:r>
      <w:r w:rsidRPr="009C6659">
        <w:rPr>
          <w:rFonts w:ascii="Times New Roman" w:hAnsi="Times New Roman" w:cs="Times New Roman"/>
          <w:sz w:val="20"/>
          <w:rPrChange w:id="638" w:author="ITS AMC" w:date="2024-04-24T09:21:00Z">
            <w:rPr>
              <w:rFonts w:ascii="Arial" w:hAnsi="Arial" w:cs="Arial"/>
              <w:sz w:val="24"/>
              <w:szCs w:val="24"/>
            </w:rPr>
          </w:rPrChange>
        </w:rPr>
        <w:t xml:space="preserve">To properly specify a sealant for the intended use when using this </w:t>
      </w:r>
      <w:r w:rsidR="00E60634" w:rsidRPr="009C6659">
        <w:rPr>
          <w:rFonts w:ascii="Times New Roman" w:hAnsi="Times New Roman" w:cs="Times New Roman"/>
          <w:sz w:val="20"/>
          <w:rPrChange w:id="639" w:author="ITS AMC" w:date="2024-04-24T09:21:00Z">
            <w:rPr>
              <w:rFonts w:ascii="Arial" w:hAnsi="Arial" w:cs="Arial"/>
              <w:sz w:val="24"/>
              <w:szCs w:val="24"/>
            </w:rPr>
          </w:rPrChange>
        </w:rPr>
        <w:t>standard</w:t>
      </w:r>
      <w:r w:rsidRPr="009C6659">
        <w:rPr>
          <w:rFonts w:ascii="Times New Roman" w:hAnsi="Times New Roman" w:cs="Times New Roman"/>
          <w:sz w:val="20"/>
          <w:rPrChange w:id="640" w:author="ITS AMC" w:date="2024-04-24T09:21:00Z">
            <w:rPr>
              <w:rFonts w:ascii="Arial" w:hAnsi="Arial" w:cs="Arial"/>
              <w:sz w:val="24"/>
              <w:szCs w:val="24"/>
            </w:rPr>
          </w:rPrChange>
        </w:rPr>
        <w:t>, it is essential that the applicable type and use be included.</w:t>
      </w:r>
    </w:p>
    <w:p w14:paraId="57241A61" w14:textId="77777777" w:rsidR="00863E37" w:rsidRPr="009C6659" w:rsidRDefault="00863E37">
      <w:pPr>
        <w:spacing w:after="0" w:line="240" w:lineRule="auto"/>
        <w:jc w:val="both"/>
        <w:rPr>
          <w:rFonts w:ascii="Times New Roman" w:hAnsi="Times New Roman" w:cs="Times New Roman"/>
          <w:sz w:val="20"/>
          <w:rPrChange w:id="641" w:author="ITS AMC" w:date="2024-04-24T09:21:00Z">
            <w:rPr>
              <w:rFonts w:ascii="Arial" w:hAnsi="Arial" w:cs="Arial"/>
              <w:sz w:val="24"/>
              <w:szCs w:val="24"/>
            </w:rPr>
          </w:rPrChange>
        </w:rPr>
        <w:pPrChange w:id="642" w:author="ITS AMC" w:date="2024-04-24T09:22:00Z">
          <w:pPr>
            <w:spacing w:after="0" w:line="276" w:lineRule="auto"/>
            <w:jc w:val="both"/>
          </w:pPr>
        </w:pPrChange>
      </w:pPr>
    </w:p>
    <w:p w14:paraId="1F14DF7F" w14:textId="2A891A50" w:rsidR="00863E37" w:rsidRPr="009C6659" w:rsidRDefault="00863E37">
      <w:pPr>
        <w:spacing w:after="0" w:line="240" w:lineRule="auto"/>
        <w:jc w:val="both"/>
        <w:rPr>
          <w:rFonts w:ascii="Times New Roman" w:hAnsi="Times New Roman" w:cs="Times New Roman"/>
          <w:b/>
          <w:bCs/>
          <w:sz w:val="20"/>
          <w:rPrChange w:id="643" w:author="ITS AMC" w:date="2024-04-24T09:21:00Z">
            <w:rPr>
              <w:rFonts w:ascii="Arial" w:hAnsi="Arial" w:cs="Arial"/>
              <w:b/>
              <w:bCs/>
              <w:sz w:val="24"/>
              <w:szCs w:val="24"/>
            </w:rPr>
          </w:rPrChange>
        </w:rPr>
        <w:pPrChange w:id="644" w:author="ITS AMC" w:date="2024-04-24T09:22:00Z">
          <w:pPr>
            <w:spacing w:after="0" w:line="276" w:lineRule="auto"/>
            <w:jc w:val="both"/>
          </w:pPr>
        </w:pPrChange>
      </w:pPr>
      <w:proofErr w:type="gramStart"/>
      <w:r w:rsidRPr="009C6659">
        <w:rPr>
          <w:rFonts w:ascii="Times New Roman" w:hAnsi="Times New Roman" w:cs="Times New Roman"/>
          <w:b/>
          <w:bCs/>
          <w:sz w:val="20"/>
          <w:rPrChange w:id="645" w:author="ITS AMC" w:date="2024-04-24T09:21:00Z">
            <w:rPr>
              <w:rFonts w:ascii="Arial" w:hAnsi="Arial" w:cs="Arial"/>
              <w:b/>
              <w:bCs/>
              <w:sz w:val="24"/>
              <w:szCs w:val="24"/>
            </w:rPr>
          </w:rPrChange>
        </w:rPr>
        <w:t>6</w:t>
      </w:r>
      <w:ins w:id="646" w:author="ITS AMC" w:date="2024-04-24T10:46:00Z">
        <w:r w:rsidR="009957B9">
          <w:rPr>
            <w:rFonts w:ascii="Times New Roman" w:hAnsi="Times New Roman" w:cs="Times New Roman"/>
            <w:b/>
            <w:bCs/>
            <w:sz w:val="20"/>
          </w:rPr>
          <w:t xml:space="preserve"> </w:t>
        </w:r>
      </w:ins>
      <w:r w:rsidRPr="009C6659">
        <w:rPr>
          <w:rFonts w:ascii="Times New Roman" w:hAnsi="Times New Roman" w:cs="Times New Roman"/>
          <w:b/>
          <w:bCs/>
          <w:sz w:val="20"/>
          <w:rPrChange w:id="647" w:author="ITS AMC" w:date="2024-04-24T09:21:00Z">
            <w:rPr>
              <w:rFonts w:ascii="Arial" w:hAnsi="Arial" w:cs="Arial"/>
              <w:b/>
              <w:bCs/>
              <w:sz w:val="24"/>
              <w:szCs w:val="24"/>
            </w:rPr>
          </w:rPrChange>
        </w:rPr>
        <w:t xml:space="preserve"> CLASSIFICATION</w:t>
      </w:r>
      <w:proofErr w:type="gramEnd"/>
      <w:r w:rsidRPr="009C6659">
        <w:rPr>
          <w:rFonts w:ascii="Times New Roman" w:hAnsi="Times New Roman" w:cs="Times New Roman"/>
          <w:b/>
          <w:bCs/>
          <w:sz w:val="20"/>
          <w:rPrChange w:id="648" w:author="ITS AMC" w:date="2024-04-24T09:21:00Z">
            <w:rPr>
              <w:rFonts w:ascii="Arial" w:hAnsi="Arial" w:cs="Arial"/>
              <w:b/>
              <w:bCs/>
              <w:sz w:val="24"/>
              <w:szCs w:val="24"/>
            </w:rPr>
          </w:rPrChange>
        </w:rPr>
        <w:t xml:space="preserve"> OF SEALANTS</w:t>
      </w:r>
    </w:p>
    <w:p w14:paraId="7ECEBFF5" w14:textId="77777777" w:rsidR="00863E37" w:rsidRPr="009C6659" w:rsidRDefault="00863E37">
      <w:pPr>
        <w:spacing w:after="0" w:line="240" w:lineRule="auto"/>
        <w:jc w:val="both"/>
        <w:rPr>
          <w:rFonts w:ascii="Times New Roman" w:hAnsi="Times New Roman" w:cs="Times New Roman"/>
          <w:b/>
          <w:bCs/>
          <w:sz w:val="20"/>
          <w:rPrChange w:id="649" w:author="ITS AMC" w:date="2024-04-24T09:21:00Z">
            <w:rPr>
              <w:rFonts w:ascii="Arial" w:hAnsi="Arial" w:cs="Arial"/>
              <w:b/>
              <w:bCs/>
              <w:sz w:val="24"/>
              <w:szCs w:val="24"/>
            </w:rPr>
          </w:rPrChange>
        </w:rPr>
        <w:pPrChange w:id="650" w:author="ITS AMC" w:date="2024-04-24T09:22:00Z">
          <w:pPr>
            <w:spacing w:after="0" w:line="276" w:lineRule="auto"/>
            <w:jc w:val="both"/>
          </w:pPr>
        </w:pPrChange>
      </w:pPr>
    </w:p>
    <w:p w14:paraId="3DE18915" w14:textId="43EB8890" w:rsidR="00EE617C" w:rsidRPr="009C6659" w:rsidRDefault="00863E37">
      <w:pPr>
        <w:spacing w:after="0" w:line="240" w:lineRule="auto"/>
        <w:jc w:val="both"/>
        <w:rPr>
          <w:rFonts w:ascii="Times New Roman" w:hAnsi="Times New Roman" w:cs="Times New Roman"/>
          <w:sz w:val="20"/>
          <w:rPrChange w:id="651" w:author="ITS AMC" w:date="2024-04-24T09:21:00Z">
            <w:rPr>
              <w:rFonts w:ascii="Arial" w:hAnsi="Arial" w:cs="Arial"/>
              <w:sz w:val="24"/>
              <w:szCs w:val="24"/>
            </w:rPr>
          </w:rPrChange>
        </w:rPr>
        <w:pPrChange w:id="652" w:author="ITS AMC" w:date="2024-04-24T09:22:00Z">
          <w:pPr>
            <w:spacing w:after="0" w:line="276" w:lineRule="auto"/>
            <w:jc w:val="both"/>
          </w:pPr>
        </w:pPrChange>
      </w:pPr>
      <w:r w:rsidRPr="009C6659">
        <w:rPr>
          <w:rFonts w:ascii="Times New Roman" w:hAnsi="Times New Roman" w:cs="Times New Roman"/>
          <w:sz w:val="20"/>
          <w:rPrChange w:id="653" w:author="ITS AMC" w:date="2024-04-24T09:21:00Z">
            <w:rPr>
              <w:rFonts w:ascii="Arial" w:hAnsi="Arial" w:cs="Arial"/>
              <w:sz w:val="24"/>
              <w:szCs w:val="24"/>
            </w:rPr>
          </w:rPrChange>
        </w:rPr>
        <w:t xml:space="preserve">A sealant qualifying under this specification shall be classified </w:t>
      </w:r>
      <w:r w:rsidR="00797CF4" w:rsidRPr="009C6659">
        <w:rPr>
          <w:rFonts w:ascii="Times New Roman" w:hAnsi="Times New Roman" w:cs="Times New Roman"/>
          <w:sz w:val="20"/>
          <w:rPrChange w:id="654" w:author="ITS AMC" w:date="2024-04-24T09:21:00Z">
            <w:rPr>
              <w:rFonts w:ascii="Arial" w:hAnsi="Arial" w:cs="Arial"/>
              <w:sz w:val="24"/>
              <w:szCs w:val="24"/>
            </w:rPr>
          </w:rPrChange>
        </w:rPr>
        <w:t xml:space="preserve">on </w:t>
      </w:r>
      <w:r w:rsidRPr="009C6659">
        <w:rPr>
          <w:rFonts w:ascii="Times New Roman" w:hAnsi="Times New Roman" w:cs="Times New Roman"/>
          <w:sz w:val="20"/>
          <w:rPrChange w:id="655" w:author="ITS AMC" w:date="2024-04-24T09:21:00Z">
            <w:rPr>
              <w:rFonts w:ascii="Arial" w:hAnsi="Arial" w:cs="Arial"/>
              <w:sz w:val="24"/>
              <w:szCs w:val="24"/>
            </w:rPr>
          </w:rPrChange>
        </w:rPr>
        <w:t>type and use</w:t>
      </w:r>
      <w:r w:rsidR="00797CF4" w:rsidRPr="009C6659">
        <w:rPr>
          <w:rFonts w:ascii="Times New Roman" w:hAnsi="Times New Roman" w:cs="Times New Roman"/>
          <w:sz w:val="20"/>
          <w:rPrChange w:id="656" w:author="ITS AMC" w:date="2024-04-24T09:21:00Z">
            <w:rPr>
              <w:rFonts w:ascii="Arial" w:hAnsi="Arial" w:cs="Arial"/>
              <w:sz w:val="24"/>
              <w:szCs w:val="24"/>
            </w:rPr>
          </w:rPrChange>
        </w:rPr>
        <w:t>s</w:t>
      </w:r>
      <w:r w:rsidRPr="009C6659">
        <w:rPr>
          <w:rFonts w:ascii="Times New Roman" w:hAnsi="Times New Roman" w:cs="Times New Roman"/>
          <w:sz w:val="20"/>
          <w:rPrChange w:id="657" w:author="ITS AMC" w:date="2024-04-24T09:21:00Z">
            <w:rPr>
              <w:rFonts w:ascii="Arial" w:hAnsi="Arial" w:cs="Arial"/>
              <w:sz w:val="24"/>
              <w:szCs w:val="24"/>
            </w:rPr>
          </w:rPrChange>
        </w:rPr>
        <w:t xml:space="preserve"> as given below</w:t>
      </w:r>
      <w:r w:rsidR="00EE617C" w:rsidRPr="009C6659">
        <w:rPr>
          <w:rFonts w:ascii="Times New Roman" w:hAnsi="Times New Roman" w:cs="Times New Roman"/>
          <w:sz w:val="20"/>
          <w:rPrChange w:id="658" w:author="ITS AMC" w:date="2024-04-24T09:21:00Z">
            <w:rPr>
              <w:rFonts w:ascii="Arial" w:hAnsi="Arial" w:cs="Arial"/>
              <w:sz w:val="24"/>
              <w:szCs w:val="24"/>
            </w:rPr>
          </w:rPrChange>
        </w:rPr>
        <w:t>:</w:t>
      </w:r>
    </w:p>
    <w:p w14:paraId="35CE97D6" w14:textId="74D728AF" w:rsidR="004B061B" w:rsidRPr="009C6659" w:rsidRDefault="00863E37">
      <w:pPr>
        <w:spacing w:after="0" w:line="240" w:lineRule="auto"/>
        <w:jc w:val="both"/>
        <w:rPr>
          <w:rFonts w:ascii="Times New Roman" w:hAnsi="Times New Roman" w:cs="Times New Roman"/>
          <w:sz w:val="20"/>
          <w:rPrChange w:id="659" w:author="ITS AMC" w:date="2024-04-24T09:21:00Z">
            <w:rPr>
              <w:rFonts w:ascii="Arial" w:hAnsi="Arial" w:cs="Arial"/>
              <w:sz w:val="24"/>
              <w:szCs w:val="24"/>
            </w:rPr>
          </w:rPrChange>
        </w:rPr>
        <w:pPrChange w:id="660" w:author="ITS AMC" w:date="2024-04-24T09:22:00Z">
          <w:pPr>
            <w:spacing w:after="0" w:line="276" w:lineRule="auto"/>
            <w:jc w:val="both"/>
          </w:pPr>
        </w:pPrChange>
      </w:pPr>
      <w:r w:rsidRPr="009C6659">
        <w:rPr>
          <w:rFonts w:ascii="Times New Roman" w:hAnsi="Times New Roman" w:cs="Times New Roman"/>
          <w:sz w:val="20"/>
          <w:rPrChange w:id="661" w:author="ITS AMC" w:date="2024-04-24T09:21:00Z">
            <w:rPr>
              <w:rFonts w:ascii="Arial" w:hAnsi="Arial" w:cs="Arial"/>
              <w:sz w:val="24"/>
              <w:szCs w:val="24"/>
            </w:rPr>
          </w:rPrChange>
        </w:rPr>
        <w:t xml:space="preserve">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Change w:id="662" w:author="ITS AMC" w:date="2024-04-24T11:51:00Z">
          <w:tblPr>
            <w:tblStyle w:val="TableGrid"/>
            <w:tblW w:w="0" w:type="auto"/>
            <w:tblInd w:w="7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900"/>
        <w:gridCol w:w="3240"/>
        <w:gridCol w:w="2515"/>
        <w:tblGridChange w:id="663">
          <w:tblGrid>
            <w:gridCol w:w="900"/>
            <w:gridCol w:w="3240"/>
            <w:gridCol w:w="360"/>
            <w:gridCol w:w="2155"/>
          </w:tblGrid>
        </w:tblGridChange>
      </w:tblGrid>
      <w:tr w:rsidR="00631F09" w:rsidRPr="009C6659" w14:paraId="39B147AA" w14:textId="77777777" w:rsidTr="00631F09">
        <w:trPr>
          <w:jc w:val="center"/>
        </w:trPr>
        <w:tc>
          <w:tcPr>
            <w:tcW w:w="900" w:type="dxa"/>
            <w:tcBorders>
              <w:bottom w:val="nil"/>
            </w:tcBorders>
            <w:tcPrChange w:id="664" w:author="ITS AMC" w:date="2024-04-24T11:51:00Z">
              <w:tcPr>
                <w:tcW w:w="900" w:type="dxa"/>
                <w:tcBorders>
                  <w:bottom w:val="nil"/>
                </w:tcBorders>
              </w:tcPr>
            </w:tcPrChange>
          </w:tcPr>
          <w:p w14:paraId="085F7D1A" w14:textId="29073183" w:rsidR="00FA6970" w:rsidRPr="00FA6970" w:rsidRDefault="00FA6970">
            <w:pPr>
              <w:spacing w:after="120"/>
              <w:jc w:val="center"/>
              <w:rPr>
                <w:ins w:id="665" w:author="ITS AMC" w:date="2024-04-24T11:49:00Z"/>
                <w:rFonts w:ascii="Times New Roman" w:hAnsi="Times New Roman" w:cs="Times New Roman"/>
                <w:i/>
                <w:iCs/>
                <w:sz w:val="20"/>
                <w:rPrChange w:id="666" w:author="ITS AMC" w:date="2024-04-24T11:50:00Z">
                  <w:rPr>
                    <w:ins w:id="667" w:author="ITS AMC" w:date="2024-04-24T11:49:00Z"/>
                    <w:rFonts w:ascii="Times New Roman" w:hAnsi="Times New Roman" w:cs="Times New Roman"/>
                    <w:b/>
                    <w:bCs/>
                    <w:sz w:val="20"/>
                  </w:rPr>
                </w:rPrChange>
              </w:rPr>
              <w:pPrChange w:id="668" w:author="ITS AMC" w:date="2024-04-24T11:51:00Z">
                <w:pPr>
                  <w:jc w:val="center"/>
                </w:pPr>
              </w:pPrChange>
            </w:pPr>
            <w:proofErr w:type="spellStart"/>
            <w:ins w:id="669" w:author="ITS AMC" w:date="2024-04-24T11:49:00Z">
              <w:r w:rsidRPr="00FA6970">
                <w:rPr>
                  <w:rFonts w:ascii="Times New Roman" w:hAnsi="Times New Roman" w:cs="Times New Roman"/>
                  <w:i/>
                  <w:iCs/>
                  <w:sz w:val="20"/>
                  <w:rPrChange w:id="670" w:author="ITS AMC" w:date="2024-04-24T11:50:00Z">
                    <w:rPr>
                      <w:rFonts w:ascii="Times New Roman" w:hAnsi="Times New Roman" w:cs="Times New Roman"/>
                      <w:b/>
                      <w:bCs/>
                      <w:sz w:val="20"/>
                    </w:rPr>
                  </w:rPrChange>
                </w:rPr>
                <w:t>Sl</w:t>
              </w:r>
              <w:proofErr w:type="spellEnd"/>
              <w:r w:rsidRPr="00FA6970">
                <w:rPr>
                  <w:rFonts w:ascii="Times New Roman" w:hAnsi="Times New Roman" w:cs="Times New Roman"/>
                  <w:i/>
                  <w:iCs/>
                  <w:sz w:val="20"/>
                  <w:rPrChange w:id="671" w:author="ITS AMC" w:date="2024-04-24T11:50:00Z">
                    <w:rPr>
                      <w:rFonts w:ascii="Times New Roman" w:hAnsi="Times New Roman" w:cs="Times New Roman"/>
                      <w:b/>
                      <w:bCs/>
                      <w:sz w:val="20"/>
                    </w:rPr>
                  </w:rPrChange>
                </w:rPr>
                <w:t xml:space="preserve"> No.</w:t>
              </w:r>
            </w:ins>
          </w:p>
        </w:tc>
        <w:tc>
          <w:tcPr>
            <w:tcW w:w="3240" w:type="dxa"/>
            <w:tcBorders>
              <w:bottom w:val="nil"/>
            </w:tcBorders>
            <w:tcPrChange w:id="672" w:author="ITS AMC" w:date="2024-04-24T11:51:00Z">
              <w:tcPr>
                <w:tcW w:w="3600" w:type="dxa"/>
                <w:gridSpan w:val="2"/>
                <w:tcBorders>
                  <w:bottom w:val="nil"/>
                </w:tcBorders>
              </w:tcPr>
            </w:tcPrChange>
          </w:tcPr>
          <w:p w14:paraId="58EDFA68" w14:textId="477FAEBE" w:rsidR="00FA6970" w:rsidRPr="00FA6970" w:rsidRDefault="00FA6970">
            <w:pPr>
              <w:spacing w:after="120"/>
              <w:jc w:val="center"/>
              <w:rPr>
                <w:rFonts w:ascii="Times New Roman" w:hAnsi="Times New Roman" w:cs="Times New Roman"/>
                <w:i/>
                <w:iCs/>
                <w:sz w:val="20"/>
                <w:szCs w:val="20"/>
                <w:rPrChange w:id="673" w:author="ITS AMC" w:date="2024-04-24T11:50:00Z">
                  <w:rPr>
                    <w:rFonts w:ascii="Arial" w:hAnsi="Arial" w:cs="Arial"/>
                    <w:b/>
                    <w:bCs/>
                    <w:sz w:val="20"/>
                    <w:szCs w:val="20"/>
                  </w:rPr>
                </w:rPrChange>
              </w:rPr>
              <w:pPrChange w:id="674" w:author="ITS AMC" w:date="2024-04-24T11:51:00Z">
                <w:pPr>
                  <w:spacing w:line="276" w:lineRule="auto"/>
                  <w:jc w:val="center"/>
                </w:pPr>
              </w:pPrChange>
            </w:pPr>
            <w:r w:rsidRPr="00FA6970">
              <w:rPr>
                <w:rFonts w:ascii="Times New Roman" w:hAnsi="Times New Roman" w:cs="Times New Roman"/>
                <w:i/>
                <w:iCs/>
                <w:sz w:val="20"/>
                <w:rPrChange w:id="675" w:author="ITS AMC" w:date="2024-04-24T11:50:00Z">
                  <w:rPr>
                    <w:rFonts w:ascii="Arial" w:hAnsi="Arial" w:cs="Arial"/>
                    <w:b/>
                    <w:bCs/>
                    <w:sz w:val="20"/>
                  </w:rPr>
                </w:rPrChange>
              </w:rPr>
              <w:t>Type</w:t>
            </w:r>
          </w:p>
        </w:tc>
        <w:tc>
          <w:tcPr>
            <w:tcW w:w="2515" w:type="dxa"/>
            <w:tcBorders>
              <w:bottom w:val="nil"/>
            </w:tcBorders>
            <w:tcPrChange w:id="676" w:author="ITS AMC" w:date="2024-04-24T11:51:00Z">
              <w:tcPr>
                <w:tcW w:w="2155" w:type="dxa"/>
                <w:tcBorders>
                  <w:bottom w:val="nil"/>
                </w:tcBorders>
              </w:tcPr>
            </w:tcPrChange>
          </w:tcPr>
          <w:p w14:paraId="3CAC5122" w14:textId="0CB6F4EA" w:rsidR="00FA6970" w:rsidRPr="00FA6970" w:rsidRDefault="00FA6970">
            <w:pPr>
              <w:spacing w:after="120"/>
              <w:jc w:val="center"/>
              <w:rPr>
                <w:rFonts w:ascii="Times New Roman" w:hAnsi="Times New Roman" w:cs="Times New Roman"/>
                <w:i/>
                <w:iCs/>
                <w:sz w:val="20"/>
                <w:szCs w:val="20"/>
                <w:rPrChange w:id="677" w:author="ITS AMC" w:date="2024-04-24T11:50:00Z">
                  <w:rPr>
                    <w:rFonts w:ascii="Arial" w:hAnsi="Arial" w:cs="Arial"/>
                    <w:b/>
                    <w:bCs/>
                    <w:sz w:val="20"/>
                    <w:szCs w:val="20"/>
                  </w:rPr>
                </w:rPrChange>
              </w:rPr>
              <w:pPrChange w:id="678" w:author="ITS AMC" w:date="2024-04-24T11:51:00Z">
                <w:pPr>
                  <w:spacing w:line="276" w:lineRule="auto"/>
                  <w:jc w:val="center"/>
                </w:pPr>
              </w:pPrChange>
            </w:pPr>
            <w:r w:rsidRPr="00FA6970">
              <w:rPr>
                <w:rFonts w:ascii="Times New Roman" w:hAnsi="Times New Roman" w:cs="Times New Roman"/>
                <w:i/>
                <w:iCs/>
                <w:sz w:val="20"/>
                <w:rPrChange w:id="679" w:author="ITS AMC" w:date="2024-04-24T11:50:00Z">
                  <w:rPr>
                    <w:rFonts w:ascii="Arial" w:hAnsi="Arial" w:cs="Arial"/>
                    <w:b/>
                    <w:bCs/>
                    <w:sz w:val="20"/>
                  </w:rPr>
                </w:rPrChange>
              </w:rPr>
              <w:t>Grade</w:t>
            </w:r>
          </w:p>
        </w:tc>
      </w:tr>
      <w:tr w:rsidR="00631F09" w:rsidRPr="009C6659" w14:paraId="4397A9FD" w14:textId="77777777" w:rsidTr="00631F09">
        <w:trPr>
          <w:jc w:val="center"/>
          <w:ins w:id="680" w:author="ITS AMC" w:date="2024-04-24T11:49:00Z"/>
        </w:trPr>
        <w:tc>
          <w:tcPr>
            <w:tcW w:w="900" w:type="dxa"/>
            <w:tcBorders>
              <w:top w:val="nil"/>
              <w:bottom w:val="single" w:sz="4" w:space="0" w:color="auto"/>
            </w:tcBorders>
            <w:tcPrChange w:id="681" w:author="ITS AMC" w:date="2024-04-24T11:51:00Z">
              <w:tcPr>
                <w:tcW w:w="900" w:type="dxa"/>
                <w:tcBorders>
                  <w:top w:val="nil"/>
                  <w:bottom w:val="single" w:sz="4" w:space="0" w:color="auto"/>
                </w:tcBorders>
              </w:tcPr>
            </w:tcPrChange>
          </w:tcPr>
          <w:p w14:paraId="34235B55" w14:textId="6AC8DA93" w:rsidR="00FA6970" w:rsidRDefault="00FA6970">
            <w:pPr>
              <w:spacing w:before="60" w:after="60"/>
              <w:jc w:val="center"/>
              <w:rPr>
                <w:ins w:id="682" w:author="ITS AMC" w:date="2024-04-24T11:49:00Z"/>
                <w:rFonts w:ascii="Times New Roman" w:hAnsi="Times New Roman" w:cs="Times New Roman"/>
                <w:sz w:val="20"/>
              </w:rPr>
              <w:pPrChange w:id="683" w:author="ITS AMC" w:date="2024-04-24T11:51:00Z">
                <w:pPr/>
              </w:pPrChange>
            </w:pPr>
            <w:ins w:id="684" w:author="ITS AMC" w:date="2024-04-24T11:49:00Z">
              <w:r>
                <w:rPr>
                  <w:rFonts w:ascii="Times New Roman" w:hAnsi="Times New Roman" w:cs="Times New Roman"/>
                  <w:sz w:val="20"/>
                </w:rPr>
                <w:t>(1)</w:t>
              </w:r>
            </w:ins>
          </w:p>
        </w:tc>
        <w:tc>
          <w:tcPr>
            <w:tcW w:w="3240" w:type="dxa"/>
            <w:tcBorders>
              <w:top w:val="nil"/>
              <w:bottom w:val="single" w:sz="4" w:space="0" w:color="auto"/>
            </w:tcBorders>
            <w:tcPrChange w:id="685" w:author="ITS AMC" w:date="2024-04-24T11:51:00Z">
              <w:tcPr>
                <w:tcW w:w="3240" w:type="dxa"/>
                <w:tcBorders>
                  <w:top w:val="nil"/>
                  <w:bottom w:val="single" w:sz="4" w:space="0" w:color="auto"/>
                </w:tcBorders>
              </w:tcPr>
            </w:tcPrChange>
          </w:tcPr>
          <w:p w14:paraId="4B738D4A" w14:textId="194F723A" w:rsidR="00FA6970" w:rsidRPr="009C6659" w:rsidRDefault="00FA6970">
            <w:pPr>
              <w:spacing w:before="60" w:after="60"/>
              <w:jc w:val="center"/>
              <w:rPr>
                <w:ins w:id="686" w:author="ITS AMC" w:date="2024-04-24T11:49:00Z"/>
                <w:rFonts w:ascii="Times New Roman" w:hAnsi="Times New Roman" w:cs="Times New Roman"/>
                <w:sz w:val="20"/>
              </w:rPr>
              <w:pPrChange w:id="687" w:author="ITS AMC" w:date="2024-04-24T11:51:00Z">
                <w:pPr/>
              </w:pPrChange>
            </w:pPr>
            <w:ins w:id="688" w:author="ITS AMC" w:date="2024-04-24T11:49:00Z">
              <w:r>
                <w:rPr>
                  <w:rFonts w:ascii="Times New Roman" w:hAnsi="Times New Roman" w:cs="Times New Roman"/>
                  <w:sz w:val="20"/>
                </w:rPr>
                <w:t>(2)</w:t>
              </w:r>
            </w:ins>
          </w:p>
        </w:tc>
        <w:tc>
          <w:tcPr>
            <w:tcW w:w="2515" w:type="dxa"/>
            <w:tcBorders>
              <w:top w:val="nil"/>
              <w:bottom w:val="single" w:sz="4" w:space="0" w:color="auto"/>
            </w:tcBorders>
            <w:tcPrChange w:id="689" w:author="ITS AMC" w:date="2024-04-24T11:51:00Z">
              <w:tcPr>
                <w:tcW w:w="2515" w:type="dxa"/>
                <w:gridSpan w:val="2"/>
                <w:tcBorders>
                  <w:top w:val="nil"/>
                  <w:bottom w:val="single" w:sz="4" w:space="0" w:color="auto"/>
                </w:tcBorders>
              </w:tcPr>
            </w:tcPrChange>
          </w:tcPr>
          <w:p w14:paraId="2B003FAD" w14:textId="7D61EDF7" w:rsidR="00FA6970" w:rsidRPr="009C6659" w:rsidRDefault="00FA6970">
            <w:pPr>
              <w:spacing w:before="60" w:after="60"/>
              <w:jc w:val="center"/>
              <w:rPr>
                <w:ins w:id="690" w:author="ITS AMC" w:date="2024-04-24T11:49:00Z"/>
                <w:rFonts w:ascii="Times New Roman" w:hAnsi="Times New Roman" w:cs="Times New Roman"/>
                <w:sz w:val="20"/>
              </w:rPr>
              <w:pPrChange w:id="691" w:author="ITS AMC" w:date="2024-04-24T11:51:00Z">
                <w:pPr>
                  <w:jc w:val="both"/>
                </w:pPr>
              </w:pPrChange>
            </w:pPr>
            <w:ins w:id="692" w:author="ITS AMC" w:date="2024-04-24T11:49:00Z">
              <w:r>
                <w:rPr>
                  <w:rFonts w:ascii="Times New Roman" w:hAnsi="Times New Roman" w:cs="Times New Roman"/>
                  <w:sz w:val="20"/>
                </w:rPr>
                <w:t>(3)</w:t>
              </w:r>
            </w:ins>
          </w:p>
        </w:tc>
      </w:tr>
      <w:tr w:rsidR="00631F09" w:rsidRPr="009C6659" w14:paraId="7297D13E" w14:textId="77777777" w:rsidTr="00631F09">
        <w:trPr>
          <w:jc w:val="center"/>
        </w:trPr>
        <w:tc>
          <w:tcPr>
            <w:tcW w:w="900" w:type="dxa"/>
            <w:tcBorders>
              <w:top w:val="single" w:sz="4" w:space="0" w:color="auto"/>
            </w:tcBorders>
            <w:tcPrChange w:id="693" w:author="ITS AMC" w:date="2024-04-24T11:51:00Z">
              <w:tcPr>
                <w:tcW w:w="900" w:type="dxa"/>
                <w:tcBorders>
                  <w:top w:val="single" w:sz="4" w:space="0" w:color="auto"/>
                </w:tcBorders>
              </w:tcPr>
            </w:tcPrChange>
          </w:tcPr>
          <w:p w14:paraId="3D963A8F" w14:textId="7E480AED" w:rsidR="00FA6970" w:rsidRPr="009C6659" w:rsidRDefault="00FA6970">
            <w:pPr>
              <w:spacing w:after="120"/>
              <w:jc w:val="center"/>
              <w:rPr>
                <w:ins w:id="694" w:author="ITS AMC" w:date="2024-04-24T11:49:00Z"/>
                <w:rFonts w:ascii="Times New Roman" w:hAnsi="Times New Roman" w:cs="Times New Roman"/>
                <w:sz w:val="20"/>
              </w:rPr>
              <w:pPrChange w:id="695" w:author="ITS AMC" w:date="2024-04-24T11:51:00Z">
                <w:pPr/>
              </w:pPrChange>
            </w:pPr>
            <w:proofErr w:type="spellStart"/>
            <w:ins w:id="696" w:author="ITS AMC" w:date="2024-04-24T11:49:00Z">
              <w:r>
                <w:rPr>
                  <w:rFonts w:ascii="Times New Roman" w:hAnsi="Times New Roman" w:cs="Times New Roman"/>
                  <w:sz w:val="20"/>
                </w:rPr>
                <w:t>i</w:t>
              </w:r>
              <w:proofErr w:type="spellEnd"/>
              <w:r>
                <w:rPr>
                  <w:rFonts w:ascii="Times New Roman" w:hAnsi="Times New Roman" w:cs="Times New Roman"/>
                  <w:sz w:val="20"/>
                </w:rPr>
                <w:t>)</w:t>
              </w:r>
            </w:ins>
          </w:p>
        </w:tc>
        <w:tc>
          <w:tcPr>
            <w:tcW w:w="3240" w:type="dxa"/>
            <w:tcBorders>
              <w:top w:val="single" w:sz="4" w:space="0" w:color="auto"/>
            </w:tcBorders>
            <w:tcPrChange w:id="697" w:author="ITS AMC" w:date="2024-04-24T11:51:00Z">
              <w:tcPr>
                <w:tcW w:w="3600" w:type="dxa"/>
                <w:gridSpan w:val="2"/>
                <w:tcBorders>
                  <w:top w:val="single" w:sz="4" w:space="0" w:color="auto"/>
                </w:tcBorders>
              </w:tcPr>
            </w:tcPrChange>
          </w:tcPr>
          <w:p w14:paraId="0240D3F8" w14:textId="524F0C43" w:rsidR="00FA6970" w:rsidRPr="009C6659" w:rsidRDefault="00FA6970">
            <w:pPr>
              <w:spacing w:after="120"/>
              <w:rPr>
                <w:rFonts w:ascii="Times New Roman" w:hAnsi="Times New Roman" w:cs="Times New Roman"/>
                <w:sz w:val="20"/>
                <w:szCs w:val="20"/>
                <w:rPrChange w:id="698" w:author="ITS AMC" w:date="2024-04-24T09:21:00Z">
                  <w:rPr>
                    <w:rFonts w:ascii="Arial" w:hAnsi="Arial" w:cs="Arial"/>
                    <w:sz w:val="24"/>
                    <w:szCs w:val="24"/>
                  </w:rPr>
                </w:rPrChange>
              </w:rPr>
              <w:pPrChange w:id="699" w:author="ITS AMC" w:date="2024-04-24T11:51:00Z">
                <w:pPr>
                  <w:spacing w:line="276" w:lineRule="auto"/>
                </w:pPr>
              </w:pPrChange>
            </w:pPr>
            <w:r w:rsidRPr="009C6659">
              <w:rPr>
                <w:rFonts w:ascii="Times New Roman" w:hAnsi="Times New Roman" w:cs="Times New Roman"/>
                <w:sz w:val="20"/>
                <w:szCs w:val="20"/>
                <w:rPrChange w:id="700" w:author="ITS AMC" w:date="2024-04-24T09:21:00Z">
                  <w:rPr>
                    <w:rFonts w:ascii="Arial" w:hAnsi="Arial" w:cs="Arial"/>
                    <w:sz w:val="24"/>
                    <w:szCs w:val="24"/>
                  </w:rPr>
                </w:rPrChange>
              </w:rPr>
              <w:t xml:space="preserve">Type S </w:t>
            </w:r>
            <w:del w:id="701" w:author="ITS AMC" w:date="2024-04-24T10:48:00Z">
              <w:r w:rsidRPr="009C6659" w:rsidDel="0023265B">
                <w:rPr>
                  <w:rFonts w:ascii="Times New Roman" w:hAnsi="Times New Roman" w:cs="Times New Roman"/>
                  <w:sz w:val="20"/>
                  <w:szCs w:val="20"/>
                  <w:rPrChange w:id="702" w:author="ITS AMC" w:date="2024-04-24T09:21:00Z">
                    <w:rPr>
                      <w:rFonts w:ascii="Arial" w:hAnsi="Arial" w:cs="Arial"/>
                      <w:sz w:val="24"/>
                      <w:szCs w:val="24"/>
                    </w:rPr>
                  </w:rPrChange>
                </w:rPr>
                <w:delText xml:space="preserve">- </w:delText>
              </w:r>
            </w:del>
            <w:ins w:id="703" w:author="ITS AMC" w:date="2024-04-24T10:48:00Z">
              <w:r>
                <w:rPr>
                  <w:rFonts w:ascii="Times New Roman" w:hAnsi="Times New Roman" w:cs="Times New Roman"/>
                  <w:sz w:val="20"/>
                  <w:szCs w:val="20"/>
                </w:rPr>
                <w:t>—</w:t>
              </w:r>
              <w:r w:rsidRPr="009C6659">
                <w:rPr>
                  <w:rFonts w:ascii="Times New Roman" w:hAnsi="Times New Roman" w:cs="Times New Roman"/>
                  <w:sz w:val="20"/>
                  <w:szCs w:val="20"/>
                  <w:rPrChange w:id="704" w:author="ITS AMC" w:date="2024-04-24T09:21:00Z">
                    <w:rPr>
                      <w:rFonts w:ascii="Arial" w:hAnsi="Arial" w:cs="Arial"/>
                      <w:sz w:val="24"/>
                      <w:szCs w:val="24"/>
                    </w:rPr>
                  </w:rPrChange>
                </w:rPr>
                <w:t xml:space="preserve"> </w:t>
              </w:r>
            </w:ins>
            <w:r w:rsidRPr="009C6659">
              <w:rPr>
                <w:rFonts w:ascii="Times New Roman" w:hAnsi="Times New Roman" w:cs="Times New Roman"/>
                <w:sz w:val="20"/>
                <w:szCs w:val="20"/>
                <w:rPrChange w:id="705" w:author="ITS AMC" w:date="2024-04-24T09:21:00Z">
                  <w:rPr>
                    <w:rFonts w:ascii="Arial" w:hAnsi="Arial" w:cs="Arial"/>
                    <w:sz w:val="24"/>
                    <w:szCs w:val="24"/>
                  </w:rPr>
                </w:rPrChange>
              </w:rPr>
              <w:t>Single-component sealant</w:t>
            </w:r>
          </w:p>
        </w:tc>
        <w:tc>
          <w:tcPr>
            <w:tcW w:w="2515" w:type="dxa"/>
            <w:tcBorders>
              <w:top w:val="single" w:sz="4" w:space="0" w:color="auto"/>
            </w:tcBorders>
            <w:tcPrChange w:id="706" w:author="ITS AMC" w:date="2024-04-24T11:51:00Z">
              <w:tcPr>
                <w:tcW w:w="2155" w:type="dxa"/>
                <w:tcBorders>
                  <w:top w:val="single" w:sz="4" w:space="0" w:color="auto"/>
                </w:tcBorders>
              </w:tcPr>
            </w:tcPrChange>
          </w:tcPr>
          <w:p w14:paraId="0C109103" w14:textId="7529F99E" w:rsidR="00FA6970" w:rsidRPr="009C6659" w:rsidRDefault="00FA6970">
            <w:pPr>
              <w:spacing w:after="120"/>
              <w:jc w:val="center"/>
              <w:rPr>
                <w:rFonts w:ascii="Times New Roman" w:hAnsi="Times New Roman" w:cs="Times New Roman"/>
                <w:sz w:val="20"/>
                <w:szCs w:val="20"/>
                <w:rPrChange w:id="707" w:author="ITS AMC" w:date="2024-04-24T09:21:00Z">
                  <w:rPr>
                    <w:rFonts w:ascii="Arial" w:hAnsi="Arial" w:cs="Arial"/>
                    <w:sz w:val="24"/>
                    <w:szCs w:val="24"/>
                  </w:rPr>
                </w:rPrChange>
              </w:rPr>
              <w:pPrChange w:id="708" w:author="ITS AMC" w:date="2024-04-24T11:51:00Z">
                <w:pPr>
                  <w:spacing w:line="276" w:lineRule="auto"/>
                  <w:jc w:val="both"/>
                </w:pPr>
              </w:pPrChange>
            </w:pPr>
            <w:r w:rsidRPr="009C6659">
              <w:rPr>
                <w:rFonts w:ascii="Times New Roman" w:hAnsi="Times New Roman" w:cs="Times New Roman"/>
                <w:sz w:val="20"/>
                <w:szCs w:val="20"/>
                <w:rPrChange w:id="709" w:author="ITS AMC" w:date="2024-04-24T09:21:00Z">
                  <w:rPr>
                    <w:rFonts w:ascii="Arial" w:hAnsi="Arial" w:cs="Arial"/>
                    <w:sz w:val="24"/>
                    <w:szCs w:val="24"/>
                  </w:rPr>
                </w:rPrChange>
              </w:rPr>
              <w:t>Grade NS (</w:t>
            </w:r>
            <w:del w:id="710" w:author="ITS AMC" w:date="2024-04-24T11:51:00Z">
              <w:r w:rsidRPr="009C6659" w:rsidDel="00DF482F">
                <w:rPr>
                  <w:rFonts w:ascii="Times New Roman" w:hAnsi="Times New Roman" w:cs="Times New Roman"/>
                  <w:sz w:val="20"/>
                  <w:szCs w:val="20"/>
                  <w:rPrChange w:id="711" w:author="ITS AMC" w:date="2024-04-24T09:21:00Z">
                    <w:rPr>
                      <w:rFonts w:ascii="Arial" w:hAnsi="Arial" w:cs="Arial"/>
                      <w:sz w:val="24"/>
                      <w:szCs w:val="24"/>
                    </w:rPr>
                  </w:rPrChange>
                </w:rPr>
                <w:delText xml:space="preserve">Non </w:delText>
              </w:r>
            </w:del>
            <w:ins w:id="712" w:author="ITS AMC" w:date="2024-04-24T11:51:00Z">
              <w:r w:rsidR="00DF482F">
                <w:rPr>
                  <w:rFonts w:ascii="Times New Roman" w:hAnsi="Times New Roman" w:cs="Times New Roman"/>
                  <w:sz w:val="20"/>
                  <w:szCs w:val="20"/>
                </w:rPr>
                <w:t>n</w:t>
              </w:r>
              <w:r w:rsidR="00DF482F" w:rsidRPr="009C6659">
                <w:rPr>
                  <w:rFonts w:ascii="Times New Roman" w:hAnsi="Times New Roman" w:cs="Times New Roman"/>
                  <w:sz w:val="20"/>
                  <w:szCs w:val="20"/>
                  <w:rPrChange w:id="713" w:author="ITS AMC" w:date="2024-04-24T09:21:00Z">
                    <w:rPr>
                      <w:rFonts w:ascii="Arial" w:hAnsi="Arial" w:cs="Arial"/>
                      <w:sz w:val="24"/>
                      <w:szCs w:val="24"/>
                    </w:rPr>
                  </w:rPrChange>
                </w:rPr>
                <w:t>on</w:t>
              </w:r>
            </w:ins>
            <w:ins w:id="714" w:author="ITS AMC" w:date="2024-04-24T12:16:00Z">
              <w:r w:rsidR="00F3418D">
                <w:rPr>
                  <w:rFonts w:ascii="Times New Roman" w:hAnsi="Times New Roman" w:cs="Times New Roman"/>
                  <w:sz w:val="20"/>
                  <w:szCs w:val="20"/>
                </w:rPr>
                <w:t>-</w:t>
              </w:r>
            </w:ins>
            <w:r w:rsidRPr="009C6659">
              <w:rPr>
                <w:rFonts w:ascii="Times New Roman" w:hAnsi="Times New Roman" w:cs="Times New Roman"/>
                <w:sz w:val="20"/>
                <w:szCs w:val="20"/>
                <w:rPrChange w:id="715" w:author="ITS AMC" w:date="2024-04-24T09:21:00Z">
                  <w:rPr>
                    <w:rFonts w:ascii="Arial" w:hAnsi="Arial" w:cs="Arial"/>
                    <w:sz w:val="24"/>
                    <w:szCs w:val="24"/>
                  </w:rPr>
                </w:rPrChange>
              </w:rPr>
              <w:t>sagging)</w:t>
            </w:r>
          </w:p>
        </w:tc>
      </w:tr>
      <w:tr w:rsidR="00631F09" w:rsidRPr="009C6659" w14:paraId="0CC792D7" w14:textId="77777777" w:rsidTr="00631F09">
        <w:trPr>
          <w:jc w:val="center"/>
        </w:trPr>
        <w:tc>
          <w:tcPr>
            <w:tcW w:w="900" w:type="dxa"/>
            <w:tcPrChange w:id="716" w:author="ITS AMC" w:date="2024-04-24T11:51:00Z">
              <w:tcPr>
                <w:tcW w:w="900" w:type="dxa"/>
              </w:tcPr>
            </w:tcPrChange>
          </w:tcPr>
          <w:p w14:paraId="17DFE132" w14:textId="4959163F" w:rsidR="00FA6970" w:rsidRPr="009C6659" w:rsidRDefault="00FA6970">
            <w:pPr>
              <w:spacing w:after="120"/>
              <w:jc w:val="center"/>
              <w:rPr>
                <w:ins w:id="717" w:author="ITS AMC" w:date="2024-04-24T11:49:00Z"/>
                <w:rFonts w:ascii="Times New Roman" w:hAnsi="Times New Roman" w:cs="Times New Roman"/>
                <w:sz w:val="20"/>
              </w:rPr>
              <w:pPrChange w:id="718" w:author="ITS AMC" w:date="2024-04-24T11:51:00Z">
                <w:pPr/>
              </w:pPrChange>
            </w:pPr>
            <w:ins w:id="719" w:author="ITS AMC" w:date="2024-04-24T11:49:00Z">
              <w:r>
                <w:rPr>
                  <w:rFonts w:ascii="Times New Roman" w:hAnsi="Times New Roman" w:cs="Times New Roman"/>
                  <w:sz w:val="20"/>
                </w:rPr>
                <w:t>ii)</w:t>
              </w:r>
            </w:ins>
          </w:p>
        </w:tc>
        <w:tc>
          <w:tcPr>
            <w:tcW w:w="3240" w:type="dxa"/>
            <w:tcPrChange w:id="720" w:author="ITS AMC" w:date="2024-04-24T11:51:00Z">
              <w:tcPr>
                <w:tcW w:w="3240" w:type="dxa"/>
              </w:tcPr>
            </w:tcPrChange>
          </w:tcPr>
          <w:p w14:paraId="4D9095AE" w14:textId="47516015" w:rsidR="00FA6970" w:rsidRPr="009C6659" w:rsidRDefault="00FA6970">
            <w:pPr>
              <w:spacing w:after="120"/>
              <w:rPr>
                <w:rFonts w:ascii="Times New Roman" w:hAnsi="Times New Roman" w:cs="Times New Roman"/>
                <w:sz w:val="20"/>
                <w:szCs w:val="20"/>
                <w:rPrChange w:id="721" w:author="ITS AMC" w:date="2024-04-24T09:21:00Z">
                  <w:rPr>
                    <w:rFonts w:ascii="Arial" w:hAnsi="Arial" w:cs="Arial"/>
                    <w:sz w:val="24"/>
                    <w:szCs w:val="24"/>
                  </w:rPr>
                </w:rPrChange>
              </w:rPr>
              <w:pPrChange w:id="722" w:author="ITS AMC" w:date="2024-04-24T11:51:00Z">
                <w:pPr>
                  <w:spacing w:line="276" w:lineRule="auto"/>
                </w:pPr>
              </w:pPrChange>
            </w:pPr>
            <w:r w:rsidRPr="009C6659">
              <w:rPr>
                <w:rFonts w:ascii="Times New Roman" w:hAnsi="Times New Roman" w:cs="Times New Roman"/>
                <w:sz w:val="20"/>
                <w:szCs w:val="20"/>
                <w:rPrChange w:id="723" w:author="ITS AMC" w:date="2024-04-24T09:21:00Z">
                  <w:rPr>
                    <w:rFonts w:ascii="Arial" w:hAnsi="Arial" w:cs="Arial"/>
                    <w:sz w:val="24"/>
                    <w:szCs w:val="24"/>
                  </w:rPr>
                </w:rPrChange>
              </w:rPr>
              <w:t xml:space="preserve">Type M </w:t>
            </w:r>
            <w:del w:id="724" w:author="ITS AMC" w:date="2024-04-24T10:48:00Z">
              <w:r w:rsidRPr="009C6659" w:rsidDel="0023265B">
                <w:rPr>
                  <w:rFonts w:ascii="Times New Roman" w:hAnsi="Times New Roman" w:cs="Times New Roman"/>
                  <w:sz w:val="20"/>
                  <w:szCs w:val="20"/>
                  <w:rPrChange w:id="725" w:author="ITS AMC" w:date="2024-04-24T09:21:00Z">
                    <w:rPr>
                      <w:rFonts w:ascii="Arial" w:hAnsi="Arial" w:cs="Arial"/>
                      <w:sz w:val="24"/>
                      <w:szCs w:val="24"/>
                    </w:rPr>
                  </w:rPrChange>
                </w:rPr>
                <w:delText xml:space="preserve">- </w:delText>
              </w:r>
            </w:del>
            <w:ins w:id="726" w:author="ITS AMC" w:date="2024-04-24T10:48:00Z">
              <w:r>
                <w:rPr>
                  <w:rFonts w:ascii="Times New Roman" w:hAnsi="Times New Roman" w:cs="Times New Roman"/>
                  <w:sz w:val="20"/>
                  <w:szCs w:val="20"/>
                </w:rPr>
                <w:t>—</w:t>
              </w:r>
              <w:r w:rsidRPr="009C6659">
                <w:rPr>
                  <w:rFonts w:ascii="Times New Roman" w:hAnsi="Times New Roman" w:cs="Times New Roman"/>
                  <w:sz w:val="20"/>
                  <w:szCs w:val="20"/>
                  <w:rPrChange w:id="727" w:author="ITS AMC" w:date="2024-04-24T09:21:00Z">
                    <w:rPr>
                      <w:rFonts w:ascii="Arial" w:hAnsi="Arial" w:cs="Arial"/>
                      <w:sz w:val="24"/>
                      <w:szCs w:val="24"/>
                    </w:rPr>
                  </w:rPrChange>
                </w:rPr>
                <w:t xml:space="preserve"> </w:t>
              </w:r>
            </w:ins>
            <w:r w:rsidRPr="009C6659">
              <w:rPr>
                <w:rFonts w:ascii="Times New Roman" w:hAnsi="Times New Roman" w:cs="Times New Roman"/>
                <w:sz w:val="20"/>
                <w:szCs w:val="20"/>
                <w:rPrChange w:id="728" w:author="ITS AMC" w:date="2024-04-24T09:21:00Z">
                  <w:rPr>
                    <w:rFonts w:ascii="Arial" w:hAnsi="Arial" w:cs="Arial"/>
                    <w:sz w:val="24"/>
                    <w:szCs w:val="24"/>
                  </w:rPr>
                </w:rPrChange>
              </w:rPr>
              <w:t>Multicomponent sealant</w:t>
            </w:r>
          </w:p>
        </w:tc>
        <w:tc>
          <w:tcPr>
            <w:tcW w:w="2515" w:type="dxa"/>
            <w:tcPrChange w:id="729" w:author="ITS AMC" w:date="2024-04-24T11:51:00Z">
              <w:tcPr>
                <w:tcW w:w="2515" w:type="dxa"/>
                <w:gridSpan w:val="2"/>
              </w:tcPr>
            </w:tcPrChange>
          </w:tcPr>
          <w:p w14:paraId="3ECAFFE4" w14:textId="2AE19B3B" w:rsidR="00FA6970" w:rsidRPr="009C6659" w:rsidRDefault="00FA6970">
            <w:pPr>
              <w:spacing w:after="120"/>
              <w:jc w:val="center"/>
              <w:rPr>
                <w:rFonts w:ascii="Times New Roman" w:hAnsi="Times New Roman" w:cs="Times New Roman"/>
                <w:sz w:val="20"/>
                <w:szCs w:val="20"/>
                <w:rPrChange w:id="730" w:author="ITS AMC" w:date="2024-04-24T09:21:00Z">
                  <w:rPr>
                    <w:rFonts w:ascii="Arial" w:hAnsi="Arial" w:cs="Arial"/>
                    <w:sz w:val="24"/>
                    <w:szCs w:val="24"/>
                  </w:rPr>
                </w:rPrChange>
              </w:rPr>
              <w:pPrChange w:id="731" w:author="ITS AMC" w:date="2024-04-24T11:51:00Z">
                <w:pPr>
                  <w:spacing w:line="276" w:lineRule="auto"/>
                  <w:jc w:val="both"/>
                </w:pPr>
              </w:pPrChange>
            </w:pPr>
            <w:r w:rsidRPr="009C6659">
              <w:rPr>
                <w:rFonts w:ascii="Times New Roman" w:hAnsi="Times New Roman" w:cs="Times New Roman"/>
                <w:sz w:val="20"/>
                <w:szCs w:val="20"/>
                <w:rPrChange w:id="732" w:author="ITS AMC" w:date="2024-04-24T09:21:00Z">
                  <w:rPr>
                    <w:rFonts w:ascii="Arial" w:hAnsi="Arial" w:cs="Arial"/>
                    <w:sz w:val="24"/>
                    <w:szCs w:val="24"/>
                  </w:rPr>
                </w:rPrChange>
              </w:rPr>
              <w:t>Grade NS (</w:t>
            </w:r>
            <w:del w:id="733" w:author="ITS AMC" w:date="2024-04-24T11:51:00Z">
              <w:r w:rsidRPr="009C6659" w:rsidDel="00DF482F">
                <w:rPr>
                  <w:rFonts w:ascii="Times New Roman" w:hAnsi="Times New Roman" w:cs="Times New Roman"/>
                  <w:sz w:val="20"/>
                  <w:szCs w:val="20"/>
                  <w:rPrChange w:id="734" w:author="ITS AMC" w:date="2024-04-24T09:21:00Z">
                    <w:rPr>
                      <w:rFonts w:ascii="Arial" w:hAnsi="Arial" w:cs="Arial"/>
                      <w:sz w:val="24"/>
                      <w:szCs w:val="24"/>
                    </w:rPr>
                  </w:rPrChange>
                </w:rPr>
                <w:delText xml:space="preserve">Non </w:delText>
              </w:r>
            </w:del>
            <w:ins w:id="735" w:author="ITS AMC" w:date="2024-04-24T11:51:00Z">
              <w:r w:rsidR="00DF482F">
                <w:rPr>
                  <w:rFonts w:ascii="Times New Roman" w:hAnsi="Times New Roman" w:cs="Times New Roman"/>
                  <w:sz w:val="20"/>
                  <w:szCs w:val="20"/>
                </w:rPr>
                <w:t>n</w:t>
              </w:r>
              <w:r w:rsidR="00DF482F" w:rsidRPr="009C6659">
                <w:rPr>
                  <w:rFonts w:ascii="Times New Roman" w:hAnsi="Times New Roman" w:cs="Times New Roman"/>
                  <w:sz w:val="20"/>
                  <w:szCs w:val="20"/>
                  <w:rPrChange w:id="736" w:author="ITS AMC" w:date="2024-04-24T09:21:00Z">
                    <w:rPr>
                      <w:rFonts w:ascii="Arial" w:hAnsi="Arial" w:cs="Arial"/>
                      <w:sz w:val="24"/>
                      <w:szCs w:val="24"/>
                    </w:rPr>
                  </w:rPrChange>
                </w:rPr>
                <w:t>on</w:t>
              </w:r>
            </w:ins>
            <w:ins w:id="737" w:author="ITS AMC" w:date="2024-04-24T12:16:00Z">
              <w:r w:rsidR="00F3418D">
                <w:rPr>
                  <w:rFonts w:ascii="Times New Roman" w:hAnsi="Times New Roman" w:cs="Times New Roman"/>
                  <w:sz w:val="20"/>
                  <w:szCs w:val="20"/>
                </w:rPr>
                <w:t>-</w:t>
              </w:r>
            </w:ins>
            <w:r w:rsidRPr="009C6659">
              <w:rPr>
                <w:rFonts w:ascii="Times New Roman" w:hAnsi="Times New Roman" w:cs="Times New Roman"/>
                <w:sz w:val="20"/>
                <w:szCs w:val="20"/>
                <w:rPrChange w:id="738" w:author="ITS AMC" w:date="2024-04-24T09:21:00Z">
                  <w:rPr>
                    <w:rFonts w:ascii="Arial" w:hAnsi="Arial" w:cs="Arial"/>
                    <w:sz w:val="24"/>
                    <w:szCs w:val="24"/>
                  </w:rPr>
                </w:rPrChange>
              </w:rPr>
              <w:t>sagging)</w:t>
            </w:r>
          </w:p>
        </w:tc>
      </w:tr>
    </w:tbl>
    <w:p w14:paraId="53E9B85B" w14:textId="77777777" w:rsidR="00863E37" w:rsidRPr="009C6659" w:rsidRDefault="00863E37">
      <w:pPr>
        <w:spacing w:after="0" w:line="240" w:lineRule="auto"/>
        <w:jc w:val="both"/>
        <w:rPr>
          <w:rFonts w:ascii="Times New Roman" w:hAnsi="Times New Roman" w:cs="Times New Roman"/>
          <w:sz w:val="20"/>
          <w:rPrChange w:id="739" w:author="ITS AMC" w:date="2024-04-24T09:21:00Z">
            <w:rPr>
              <w:rFonts w:ascii="Arial" w:hAnsi="Arial" w:cs="Arial"/>
              <w:sz w:val="24"/>
              <w:szCs w:val="24"/>
            </w:rPr>
          </w:rPrChange>
        </w:rPr>
        <w:pPrChange w:id="740" w:author="ITS AMC" w:date="2024-04-24T09:22:00Z">
          <w:pPr>
            <w:spacing w:after="0" w:line="276" w:lineRule="auto"/>
            <w:jc w:val="both"/>
          </w:pPr>
        </w:pPrChange>
      </w:pPr>
    </w:p>
    <w:p w14:paraId="48526BE7" w14:textId="4ED9C402" w:rsidR="00863E37" w:rsidRPr="009C6659" w:rsidRDefault="00863E37">
      <w:pPr>
        <w:spacing w:after="0" w:line="240" w:lineRule="auto"/>
        <w:jc w:val="both"/>
        <w:rPr>
          <w:rFonts w:ascii="Times New Roman" w:hAnsi="Times New Roman" w:cs="Times New Roman"/>
          <w:b/>
          <w:bCs/>
          <w:sz w:val="20"/>
          <w:rPrChange w:id="741" w:author="ITS AMC" w:date="2024-04-24T09:21:00Z">
            <w:rPr>
              <w:rFonts w:ascii="Arial" w:hAnsi="Arial" w:cs="Arial"/>
              <w:b/>
              <w:bCs/>
              <w:sz w:val="24"/>
              <w:szCs w:val="24"/>
            </w:rPr>
          </w:rPrChange>
        </w:rPr>
        <w:pPrChange w:id="742" w:author="ITS AMC" w:date="2024-04-24T09:22:00Z">
          <w:pPr>
            <w:spacing w:after="0" w:line="276" w:lineRule="auto"/>
            <w:jc w:val="both"/>
          </w:pPr>
        </w:pPrChange>
      </w:pPr>
      <w:proofErr w:type="gramStart"/>
      <w:r w:rsidRPr="009C6659">
        <w:rPr>
          <w:rFonts w:ascii="Times New Roman" w:hAnsi="Times New Roman" w:cs="Times New Roman"/>
          <w:b/>
          <w:bCs/>
          <w:sz w:val="20"/>
          <w:rPrChange w:id="743" w:author="ITS AMC" w:date="2024-04-24T09:21:00Z">
            <w:rPr>
              <w:rFonts w:ascii="Arial" w:hAnsi="Arial" w:cs="Arial"/>
              <w:b/>
              <w:bCs/>
              <w:sz w:val="24"/>
              <w:szCs w:val="24"/>
            </w:rPr>
          </w:rPrChange>
        </w:rPr>
        <w:t xml:space="preserve">7 </w:t>
      </w:r>
      <w:ins w:id="744" w:author="ITS AMC" w:date="2024-04-24T10:48:00Z">
        <w:r w:rsidR="0023265B">
          <w:rPr>
            <w:rFonts w:ascii="Times New Roman" w:hAnsi="Times New Roman" w:cs="Times New Roman"/>
            <w:b/>
            <w:bCs/>
            <w:sz w:val="20"/>
          </w:rPr>
          <w:t xml:space="preserve"> </w:t>
        </w:r>
      </w:ins>
      <w:r w:rsidRPr="009C6659">
        <w:rPr>
          <w:rFonts w:ascii="Times New Roman" w:hAnsi="Times New Roman" w:cs="Times New Roman"/>
          <w:b/>
          <w:bCs/>
          <w:sz w:val="20"/>
          <w:rPrChange w:id="745" w:author="ITS AMC" w:date="2024-04-24T09:21:00Z">
            <w:rPr>
              <w:rFonts w:ascii="Arial" w:hAnsi="Arial" w:cs="Arial"/>
              <w:b/>
              <w:bCs/>
              <w:sz w:val="24"/>
              <w:szCs w:val="24"/>
            </w:rPr>
          </w:rPrChange>
        </w:rPr>
        <w:t>MATERIALS</w:t>
      </w:r>
      <w:proofErr w:type="gramEnd"/>
      <w:r w:rsidRPr="009C6659">
        <w:rPr>
          <w:rFonts w:ascii="Times New Roman" w:hAnsi="Times New Roman" w:cs="Times New Roman"/>
          <w:b/>
          <w:bCs/>
          <w:sz w:val="20"/>
          <w:rPrChange w:id="746" w:author="ITS AMC" w:date="2024-04-24T09:21:00Z">
            <w:rPr>
              <w:rFonts w:ascii="Arial" w:hAnsi="Arial" w:cs="Arial"/>
              <w:b/>
              <w:bCs/>
              <w:sz w:val="24"/>
              <w:szCs w:val="24"/>
            </w:rPr>
          </w:rPrChange>
        </w:rPr>
        <w:t xml:space="preserve"> AND MANUFACTURE</w:t>
      </w:r>
    </w:p>
    <w:p w14:paraId="1D024587" w14:textId="77777777" w:rsidR="00863E37" w:rsidRPr="009C6659" w:rsidRDefault="00863E37">
      <w:pPr>
        <w:spacing w:after="0" w:line="240" w:lineRule="auto"/>
        <w:jc w:val="both"/>
        <w:rPr>
          <w:rFonts w:ascii="Times New Roman" w:hAnsi="Times New Roman" w:cs="Times New Roman"/>
          <w:b/>
          <w:bCs/>
          <w:sz w:val="20"/>
          <w:rPrChange w:id="747" w:author="ITS AMC" w:date="2024-04-24T09:21:00Z">
            <w:rPr>
              <w:rFonts w:ascii="Arial" w:hAnsi="Arial" w:cs="Arial"/>
              <w:b/>
              <w:bCs/>
              <w:sz w:val="24"/>
              <w:szCs w:val="24"/>
            </w:rPr>
          </w:rPrChange>
        </w:rPr>
        <w:pPrChange w:id="748" w:author="ITS AMC" w:date="2024-04-24T09:22:00Z">
          <w:pPr>
            <w:spacing w:after="0" w:line="276" w:lineRule="auto"/>
            <w:jc w:val="both"/>
          </w:pPr>
        </w:pPrChange>
      </w:pPr>
    </w:p>
    <w:p w14:paraId="7B31FFE4" w14:textId="7D5D12F8" w:rsidR="00863E37" w:rsidRPr="009C6659" w:rsidRDefault="0073212F">
      <w:pPr>
        <w:spacing w:after="0" w:line="240" w:lineRule="auto"/>
        <w:jc w:val="both"/>
        <w:rPr>
          <w:rFonts w:ascii="Times New Roman" w:hAnsi="Times New Roman" w:cs="Times New Roman"/>
          <w:sz w:val="20"/>
          <w:rPrChange w:id="749" w:author="ITS AMC" w:date="2024-04-24T09:21:00Z">
            <w:rPr>
              <w:rFonts w:ascii="Arial" w:hAnsi="Arial" w:cs="Arial"/>
              <w:sz w:val="24"/>
              <w:szCs w:val="24"/>
            </w:rPr>
          </w:rPrChange>
        </w:rPr>
        <w:pPrChange w:id="750" w:author="ITS AMC" w:date="2024-04-24T09:22:00Z">
          <w:pPr>
            <w:spacing w:after="0" w:line="276" w:lineRule="auto"/>
            <w:jc w:val="both"/>
          </w:pPr>
        </w:pPrChange>
      </w:pPr>
      <w:r w:rsidRPr="009C6659">
        <w:rPr>
          <w:rFonts w:ascii="Times New Roman" w:hAnsi="Times New Roman" w:cs="Times New Roman"/>
          <w:b/>
          <w:bCs/>
          <w:sz w:val="20"/>
          <w:rPrChange w:id="751" w:author="ITS AMC" w:date="2024-04-24T09:21:00Z">
            <w:rPr>
              <w:rFonts w:ascii="Arial" w:hAnsi="Arial" w:cs="Arial"/>
              <w:b/>
              <w:bCs/>
              <w:sz w:val="24"/>
              <w:szCs w:val="24"/>
            </w:rPr>
          </w:rPrChange>
        </w:rPr>
        <w:t>7.1</w:t>
      </w:r>
      <w:r w:rsidRPr="009C6659">
        <w:rPr>
          <w:rFonts w:ascii="Times New Roman" w:hAnsi="Times New Roman" w:cs="Times New Roman"/>
          <w:sz w:val="20"/>
          <w:rPrChange w:id="752" w:author="ITS AMC" w:date="2024-04-24T09:21:00Z">
            <w:rPr>
              <w:rFonts w:ascii="Arial" w:hAnsi="Arial" w:cs="Arial"/>
              <w:sz w:val="24"/>
              <w:szCs w:val="24"/>
            </w:rPr>
          </w:rPrChange>
        </w:rPr>
        <w:t xml:space="preserve"> </w:t>
      </w:r>
      <w:r w:rsidR="00E013A1" w:rsidRPr="009C6659">
        <w:rPr>
          <w:rFonts w:ascii="Times New Roman" w:hAnsi="Times New Roman" w:cs="Times New Roman"/>
          <w:sz w:val="20"/>
          <w:rPrChange w:id="753" w:author="ITS AMC" w:date="2024-04-24T09:21:00Z">
            <w:rPr>
              <w:rFonts w:ascii="Arial" w:hAnsi="Arial" w:cs="Arial"/>
              <w:sz w:val="24"/>
              <w:szCs w:val="24"/>
            </w:rPr>
          </w:rPrChange>
        </w:rPr>
        <w:t>A</w:t>
      </w:r>
      <w:ins w:id="754" w:author="ITS AMC" w:date="2024-04-24T10:48:00Z">
        <w:r w:rsidR="0023265B">
          <w:rPr>
            <w:rFonts w:ascii="Times New Roman" w:hAnsi="Times New Roman" w:cs="Times New Roman"/>
            <w:sz w:val="20"/>
          </w:rPr>
          <w:t xml:space="preserve"> </w:t>
        </w:r>
      </w:ins>
      <w:del w:id="755" w:author="ITS AMC" w:date="2024-04-24T10:48:00Z">
        <w:r w:rsidR="00E013A1" w:rsidRPr="009C6659" w:rsidDel="0023265B">
          <w:rPr>
            <w:rFonts w:ascii="Times New Roman" w:hAnsi="Times New Roman" w:cs="Times New Roman"/>
            <w:sz w:val="20"/>
            <w:rPrChange w:id="756" w:author="ITS AMC" w:date="2024-04-24T09:21:00Z">
              <w:rPr>
                <w:rFonts w:ascii="Arial" w:hAnsi="Arial" w:cs="Arial"/>
                <w:sz w:val="24"/>
                <w:szCs w:val="24"/>
              </w:rPr>
            </w:rPrChange>
          </w:rPr>
          <w:delText xml:space="preserve"> </w:delText>
        </w:r>
        <w:r w:rsidR="00BA69A9" w:rsidRPr="009C6659" w:rsidDel="0023265B">
          <w:rPr>
            <w:rFonts w:ascii="Times New Roman" w:hAnsi="Times New Roman" w:cs="Times New Roman"/>
            <w:sz w:val="20"/>
            <w:rPrChange w:id="757" w:author="ITS AMC" w:date="2024-04-24T09:21:00Z">
              <w:rPr>
                <w:rFonts w:ascii="Arial" w:hAnsi="Arial" w:cs="Arial"/>
                <w:sz w:val="24"/>
                <w:szCs w:val="24"/>
              </w:rPr>
            </w:rPrChange>
          </w:rPr>
          <w:delText>S</w:delText>
        </w:r>
      </w:del>
      <w:ins w:id="758" w:author="ITS AMC" w:date="2024-04-24T10:48:00Z">
        <w:r w:rsidR="0023265B">
          <w:rPr>
            <w:rFonts w:ascii="Times New Roman" w:hAnsi="Times New Roman" w:cs="Times New Roman"/>
            <w:sz w:val="20"/>
          </w:rPr>
          <w:t>s</w:t>
        </w:r>
      </w:ins>
      <w:r w:rsidR="00863E37" w:rsidRPr="009C6659">
        <w:rPr>
          <w:rFonts w:ascii="Times New Roman" w:hAnsi="Times New Roman" w:cs="Times New Roman"/>
          <w:sz w:val="20"/>
          <w:rPrChange w:id="759" w:author="ITS AMC" w:date="2024-04-24T09:21:00Z">
            <w:rPr>
              <w:rFonts w:ascii="Arial" w:hAnsi="Arial" w:cs="Arial"/>
              <w:sz w:val="24"/>
              <w:szCs w:val="24"/>
            </w:rPr>
          </w:rPrChange>
        </w:rPr>
        <w:t xml:space="preserve">ingle-component sealants </w:t>
      </w:r>
      <w:r w:rsidR="00BA69A9" w:rsidRPr="009C6659">
        <w:rPr>
          <w:rFonts w:ascii="Times New Roman" w:hAnsi="Times New Roman" w:cs="Times New Roman"/>
          <w:sz w:val="20"/>
          <w:rPrChange w:id="760" w:author="ITS AMC" w:date="2024-04-24T09:21:00Z">
            <w:rPr>
              <w:rFonts w:ascii="Arial" w:hAnsi="Arial" w:cs="Arial"/>
              <w:sz w:val="24"/>
              <w:szCs w:val="24"/>
            </w:rPr>
          </w:rPrChange>
        </w:rPr>
        <w:t>shall be a</w:t>
      </w:r>
      <w:r w:rsidR="00863E37" w:rsidRPr="009C6659">
        <w:rPr>
          <w:rFonts w:ascii="Times New Roman" w:hAnsi="Times New Roman" w:cs="Times New Roman"/>
          <w:sz w:val="20"/>
          <w:rPrChange w:id="761" w:author="ITS AMC" w:date="2024-04-24T09:21:00Z">
            <w:rPr>
              <w:rFonts w:ascii="Arial" w:hAnsi="Arial" w:cs="Arial"/>
              <w:sz w:val="24"/>
              <w:szCs w:val="24"/>
            </w:rPr>
          </w:rPrChange>
        </w:rPr>
        <w:t xml:space="preserve"> homogeneous mixture of a consistency suitable for </w:t>
      </w:r>
      <w:r w:rsidR="00E013A1" w:rsidRPr="009C6659">
        <w:rPr>
          <w:rFonts w:ascii="Times New Roman" w:hAnsi="Times New Roman" w:cs="Times New Roman"/>
          <w:sz w:val="20"/>
          <w:rPrChange w:id="762" w:author="ITS AMC" w:date="2024-04-24T09:21:00Z">
            <w:rPr>
              <w:rFonts w:ascii="Arial" w:hAnsi="Arial" w:cs="Arial"/>
              <w:sz w:val="24"/>
              <w:szCs w:val="24"/>
            </w:rPr>
          </w:rPrChange>
        </w:rPr>
        <w:t xml:space="preserve">immediate </w:t>
      </w:r>
      <w:r w:rsidR="00863E37" w:rsidRPr="009C6659">
        <w:rPr>
          <w:rFonts w:ascii="Times New Roman" w:hAnsi="Times New Roman" w:cs="Times New Roman"/>
          <w:sz w:val="20"/>
          <w:rPrChange w:id="763" w:author="ITS AMC" w:date="2024-04-24T09:21:00Z">
            <w:rPr>
              <w:rFonts w:ascii="Arial" w:hAnsi="Arial" w:cs="Arial"/>
              <w:sz w:val="24"/>
              <w:szCs w:val="24"/>
            </w:rPr>
          </w:rPrChange>
        </w:rPr>
        <w:t>application</w:t>
      </w:r>
      <w:r w:rsidR="004707F3" w:rsidRPr="009C6659">
        <w:rPr>
          <w:rFonts w:ascii="Times New Roman" w:hAnsi="Times New Roman" w:cs="Times New Roman"/>
          <w:sz w:val="20"/>
          <w:rPrChange w:id="764" w:author="ITS AMC" w:date="2024-04-24T09:21:00Z">
            <w:rPr>
              <w:rFonts w:ascii="Arial" w:hAnsi="Arial" w:cs="Arial"/>
              <w:sz w:val="24"/>
              <w:szCs w:val="24"/>
            </w:rPr>
          </w:rPrChange>
        </w:rPr>
        <w:t xml:space="preserve"> by hand</w:t>
      </w:r>
      <w:r w:rsidR="00BA69A9" w:rsidRPr="009C6659">
        <w:rPr>
          <w:rFonts w:ascii="Times New Roman" w:hAnsi="Times New Roman" w:cs="Times New Roman"/>
          <w:sz w:val="20"/>
          <w:rPrChange w:id="765" w:author="ITS AMC" w:date="2024-04-24T09:21:00Z">
            <w:rPr>
              <w:rFonts w:ascii="Arial" w:hAnsi="Arial" w:cs="Arial"/>
              <w:sz w:val="24"/>
              <w:szCs w:val="24"/>
            </w:rPr>
          </w:rPrChange>
        </w:rPr>
        <w:t xml:space="preserve"> </w:t>
      </w:r>
      <w:r w:rsidR="005F4CC7" w:rsidRPr="009C6659">
        <w:rPr>
          <w:rFonts w:ascii="Times New Roman" w:hAnsi="Times New Roman" w:cs="Times New Roman"/>
          <w:sz w:val="20"/>
          <w:rPrChange w:id="766" w:author="ITS AMC" w:date="2024-04-24T09:21:00Z">
            <w:rPr>
              <w:rFonts w:ascii="Arial" w:hAnsi="Arial" w:cs="Arial"/>
              <w:sz w:val="24"/>
              <w:szCs w:val="24"/>
            </w:rPr>
          </w:rPrChange>
        </w:rPr>
        <w:t xml:space="preserve">or pressure </w:t>
      </w:r>
      <w:r w:rsidR="00D17814" w:rsidRPr="009C6659">
        <w:rPr>
          <w:rFonts w:ascii="Times New Roman" w:hAnsi="Times New Roman" w:cs="Times New Roman"/>
          <w:sz w:val="20"/>
          <w:rPrChange w:id="767" w:author="ITS AMC" w:date="2024-04-24T09:21:00Z">
            <w:rPr>
              <w:rFonts w:ascii="Arial" w:hAnsi="Arial" w:cs="Arial"/>
              <w:sz w:val="24"/>
              <w:szCs w:val="24"/>
            </w:rPr>
          </w:rPrChange>
        </w:rPr>
        <w:t>caulking gun or by hand tool</w:t>
      </w:r>
      <w:r w:rsidR="003B1AE3" w:rsidRPr="009C6659">
        <w:rPr>
          <w:rFonts w:ascii="Times New Roman" w:hAnsi="Times New Roman" w:cs="Times New Roman"/>
          <w:sz w:val="20"/>
          <w:rPrChange w:id="768" w:author="ITS AMC" w:date="2024-04-24T09:21:00Z">
            <w:rPr>
              <w:rFonts w:ascii="Arial" w:hAnsi="Arial" w:cs="Arial"/>
              <w:sz w:val="24"/>
              <w:szCs w:val="24"/>
            </w:rPr>
          </w:rPrChange>
        </w:rPr>
        <w:t xml:space="preserve"> and shall be </w:t>
      </w:r>
      <w:r w:rsidR="00BA69A9" w:rsidRPr="009C6659">
        <w:rPr>
          <w:rFonts w:ascii="Times New Roman" w:hAnsi="Times New Roman" w:cs="Times New Roman"/>
          <w:sz w:val="20"/>
          <w:rPrChange w:id="769" w:author="ITS AMC" w:date="2024-04-24T09:21:00Z">
            <w:rPr>
              <w:rFonts w:ascii="Arial" w:hAnsi="Arial" w:cs="Arial"/>
              <w:sz w:val="24"/>
              <w:szCs w:val="24"/>
            </w:rPr>
          </w:rPrChange>
        </w:rPr>
        <w:t xml:space="preserve">applied in </w:t>
      </w:r>
      <w:r w:rsidR="00863E37" w:rsidRPr="009C6659">
        <w:rPr>
          <w:rFonts w:ascii="Times New Roman" w:hAnsi="Times New Roman" w:cs="Times New Roman"/>
          <w:sz w:val="20"/>
          <w:rPrChange w:id="770" w:author="ITS AMC" w:date="2024-04-24T09:21:00Z">
            <w:rPr>
              <w:rFonts w:ascii="Arial" w:hAnsi="Arial" w:cs="Arial"/>
              <w:sz w:val="24"/>
              <w:szCs w:val="24"/>
            </w:rPr>
          </w:rPrChange>
        </w:rPr>
        <w:t>accordance with the written recommendations of the sealant manufacturer</w:t>
      </w:r>
      <w:r w:rsidR="00240142" w:rsidRPr="009C6659">
        <w:rPr>
          <w:rFonts w:ascii="Times New Roman" w:hAnsi="Times New Roman" w:cs="Times New Roman"/>
          <w:sz w:val="20"/>
          <w:rPrChange w:id="771" w:author="ITS AMC" w:date="2024-04-24T09:21:00Z">
            <w:rPr>
              <w:rFonts w:ascii="Arial" w:hAnsi="Arial" w:cs="Arial"/>
              <w:sz w:val="24"/>
              <w:szCs w:val="24"/>
            </w:rPr>
          </w:rPrChange>
        </w:rPr>
        <w:t xml:space="preserve">.  </w:t>
      </w:r>
      <w:r w:rsidR="00FA777C" w:rsidRPr="009C6659">
        <w:rPr>
          <w:rFonts w:ascii="Times New Roman" w:hAnsi="Times New Roman" w:cs="Times New Roman"/>
          <w:sz w:val="20"/>
          <w:rPrChange w:id="772" w:author="ITS AMC" w:date="2024-04-24T09:21:00Z">
            <w:rPr>
              <w:rFonts w:ascii="Arial" w:hAnsi="Arial" w:cs="Arial"/>
              <w:sz w:val="24"/>
              <w:szCs w:val="24"/>
            </w:rPr>
          </w:rPrChange>
        </w:rPr>
        <w:t>The sealant when completely cured shall form an elastomeric rubber capable of bonding and maintaining a seal</w:t>
      </w:r>
      <w:r w:rsidR="00863E37" w:rsidRPr="009C6659">
        <w:rPr>
          <w:rFonts w:ascii="Times New Roman" w:hAnsi="Times New Roman" w:cs="Times New Roman"/>
          <w:sz w:val="20"/>
          <w:rPrChange w:id="773" w:author="ITS AMC" w:date="2024-04-24T09:21:00Z">
            <w:rPr>
              <w:rFonts w:ascii="Arial" w:hAnsi="Arial" w:cs="Arial"/>
              <w:sz w:val="24"/>
              <w:szCs w:val="24"/>
            </w:rPr>
          </w:rPrChange>
        </w:rPr>
        <w:t>.</w:t>
      </w:r>
    </w:p>
    <w:p w14:paraId="4832C257" w14:textId="77777777" w:rsidR="00863E37" w:rsidRPr="009C6659" w:rsidRDefault="00863E37">
      <w:pPr>
        <w:spacing w:after="0" w:line="240" w:lineRule="auto"/>
        <w:jc w:val="both"/>
        <w:rPr>
          <w:rFonts w:ascii="Times New Roman" w:hAnsi="Times New Roman" w:cs="Times New Roman"/>
          <w:sz w:val="20"/>
          <w:rPrChange w:id="774" w:author="ITS AMC" w:date="2024-04-24T09:21:00Z">
            <w:rPr>
              <w:rFonts w:ascii="Arial" w:hAnsi="Arial" w:cs="Arial"/>
              <w:sz w:val="24"/>
              <w:szCs w:val="24"/>
            </w:rPr>
          </w:rPrChange>
        </w:rPr>
        <w:pPrChange w:id="775" w:author="ITS AMC" w:date="2024-04-24T09:22:00Z">
          <w:pPr>
            <w:spacing w:after="0" w:line="276" w:lineRule="auto"/>
            <w:jc w:val="both"/>
          </w:pPr>
        </w:pPrChange>
      </w:pPr>
    </w:p>
    <w:p w14:paraId="5E566ED4" w14:textId="6A2BF566" w:rsidR="00863E37" w:rsidRPr="009C6659" w:rsidRDefault="00863E37">
      <w:pPr>
        <w:spacing w:after="0" w:line="240" w:lineRule="auto"/>
        <w:jc w:val="both"/>
        <w:rPr>
          <w:rFonts w:ascii="Times New Roman" w:hAnsi="Times New Roman" w:cs="Times New Roman"/>
          <w:sz w:val="20"/>
          <w:rPrChange w:id="776" w:author="ITS AMC" w:date="2024-04-24T09:21:00Z">
            <w:rPr>
              <w:rFonts w:ascii="Arial" w:hAnsi="Arial" w:cs="Arial"/>
              <w:sz w:val="24"/>
              <w:szCs w:val="24"/>
            </w:rPr>
          </w:rPrChange>
        </w:rPr>
        <w:pPrChange w:id="777" w:author="ITS AMC" w:date="2024-04-24T09:22:00Z">
          <w:pPr>
            <w:spacing w:after="0" w:line="276" w:lineRule="auto"/>
            <w:jc w:val="both"/>
          </w:pPr>
        </w:pPrChange>
      </w:pPr>
      <w:r w:rsidRPr="009C6659">
        <w:rPr>
          <w:rFonts w:ascii="Times New Roman" w:hAnsi="Times New Roman" w:cs="Times New Roman"/>
          <w:b/>
          <w:bCs/>
          <w:sz w:val="20"/>
          <w:rPrChange w:id="778" w:author="ITS AMC" w:date="2024-04-24T09:21:00Z">
            <w:rPr>
              <w:rFonts w:ascii="Arial" w:hAnsi="Arial" w:cs="Arial"/>
              <w:b/>
              <w:bCs/>
              <w:sz w:val="24"/>
              <w:szCs w:val="24"/>
            </w:rPr>
          </w:rPrChange>
        </w:rPr>
        <w:t>7.</w:t>
      </w:r>
      <w:r w:rsidR="0073212F" w:rsidRPr="009C6659">
        <w:rPr>
          <w:rFonts w:ascii="Times New Roman" w:hAnsi="Times New Roman" w:cs="Times New Roman"/>
          <w:b/>
          <w:bCs/>
          <w:sz w:val="20"/>
          <w:rPrChange w:id="779" w:author="ITS AMC" w:date="2024-04-24T09:21:00Z">
            <w:rPr>
              <w:rFonts w:ascii="Arial" w:hAnsi="Arial" w:cs="Arial"/>
              <w:b/>
              <w:bCs/>
              <w:sz w:val="24"/>
              <w:szCs w:val="24"/>
            </w:rPr>
          </w:rPrChange>
        </w:rPr>
        <w:t>2</w:t>
      </w:r>
      <w:r w:rsidRPr="009C6659">
        <w:rPr>
          <w:rFonts w:ascii="Times New Roman" w:hAnsi="Times New Roman" w:cs="Times New Roman"/>
          <w:sz w:val="20"/>
          <w:rPrChange w:id="780" w:author="ITS AMC" w:date="2024-04-24T09:21:00Z">
            <w:rPr>
              <w:rFonts w:ascii="Arial" w:hAnsi="Arial" w:cs="Arial"/>
              <w:sz w:val="24"/>
              <w:szCs w:val="24"/>
            </w:rPr>
          </w:rPrChange>
        </w:rPr>
        <w:t xml:space="preserve"> </w:t>
      </w:r>
      <w:r w:rsidR="00FF6D7B" w:rsidRPr="009C6659">
        <w:rPr>
          <w:rFonts w:ascii="Times New Roman" w:hAnsi="Times New Roman" w:cs="Times New Roman"/>
          <w:sz w:val="20"/>
          <w:rPrChange w:id="781" w:author="ITS AMC" w:date="2024-04-24T09:21:00Z">
            <w:rPr>
              <w:rFonts w:ascii="Arial" w:hAnsi="Arial" w:cs="Arial"/>
              <w:sz w:val="24"/>
              <w:szCs w:val="24"/>
            </w:rPr>
          </w:rPrChange>
        </w:rPr>
        <w:t>Multicomponent sealants</w:t>
      </w:r>
      <w:r w:rsidRPr="009C6659">
        <w:rPr>
          <w:rFonts w:ascii="Times New Roman" w:hAnsi="Times New Roman" w:cs="Times New Roman"/>
          <w:sz w:val="20"/>
          <w:rPrChange w:id="782" w:author="ITS AMC" w:date="2024-04-24T09:21:00Z">
            <w:rPr>
              <w:rFonts w:ascii="Arial" w:hAnsi="Arial" w:cs="Arial"/>
              <w:sz w:val="24"/>
              <w:szCs w:val="24"/>
            </w:rPr>
          </w:rPrChange>
        </w:rPr>
        <w:t xml:space="preserve"> </w:t>
      </w:r>
      <w:r w:rsidR="00BA69A9" w:rsidRPr="009C6659">
        <w:rPr>
          <w:rFonts w:ascii="Times New Roman" w:hAnsi="Times New Roman" w:cs="Times New Roman"/>
          <w:sz w:val="20"/>
          <w:rPrChange w:id="783" w:author="ITS AMC" w:date="2024-04-24T09:21:00Z">
            <w:rPr>
              <w:rFonts w:ascii="Arial" w:hAnsi="Arial" w:cs="Arial"/>
              <w:sz w:val="24"/>
              <w:szCs w:val="24"/>
            </w:rPr>
          </w:rPrChange>
        </w:rPr>
        <w:t>have</w:t>
      </w:r>
      <w:r w:rsidRPr="009C6659">
        <w:rPr>
          <w:rFonts w:ascii="Times New Roman" w:hAnsi="Times New Roman" w:cs="Times New Roman"/>
          <w:sz w:val="20"/>
          <w:rPrChange w:id="784" w:author="ITS AMC" w:date="2024-04-24T09:21:00Z">
            <w:rPr>
              <w:rFonts w:ascii="Arial" w:hAnsi="Arial" w:cs="Arial"/>
              <w:sz w:val="24"/>
              <w:szCs w:val="24"/>
            </w:rPr>
          </w:rPrChange>
        </w:rPr>
        <w:t xml:space="preserve"> two or more components</w:t>
      </w:r>
      <w:r w:rsidR="00240142" w:rsidRPr="009C6659">
        <w:rPr>
          <w:rFonts w:ascii="Times New Roman" w:hAnsi="Times New Roman" w:cs="Times New Roman"/>
          <w:sz w:val="20"/>
          <w:rPrChange w:id="785" w:author="ITS AMC" w:date="2024-04-24T09:21:00Z">
            <w:rPr>
              <w:rFonts w:ascii="Arial" w:hAnsi="Arial" w:cs="Arial"/>
              <w:sz w:val="24"/>
              <w:szCs w:val="24"/>
            </w:rPr>
          </w:rPrChange>
        </w:rPr>
        <w:t xml:space="preserve">.  </w:t>
      </w:r>
      <w:r w:rsidR="00FF6D7B" w:rsidRPr="009C6659">
        <w:rPr>
          <w:rFonts w:ascii="Times New Roman" w:hAnsi="Times New Roman" w:cs="Times New Roman"/>
          <w:sz w:val="20"/>
          <w:rPrChange w:id="786" w:author="ITS AMC" w:date="2024-04-24T09:21:00Z">
            <w:rPr>
              <w:rFonts w:ascii="Arial" w:hAnsi="Arial" w:cs="Arial"/>
              <w:sz w:val="24"/>
              <w:szCs w:val="24"/>
            </w:rPr>
          </w:rPrChange>
        </w:rPr>
        <w:t>The resulting mixture shall be uniform and of a consistency suitable for immediate application by hand or pressure caulking gun, or by hand tool</w:t>
      </w:r>
      <w:r w:rsidR="00240142" w:rsidRPr="009C6659">
        <w:rPr>
          <w:rFonts w:ascii="Times New Roman" w:hAnsi="Times New Roman" w:cs="Times New Roman"/>
          <w:sz w:val="20"/>
          <w:rPrChange w:id="787" w:author="ITS AMC" w:date="2024-04-24T09:21:00Z">
            <w:rPr>
              <w:rFonts w:ascii="Arial" w:hAnsi="Arial" w:cs="Arial"/>
              <w:sz w:val="24"/>
              <w:szCs w:val="24"/>
            </w:rPr>
          </w:rPrChange>
        </w:rPr>
        <w:t xml:space="preserve">.  </w:t>
      </w:r>
      <w:r w:rsidR="00BA69A9" w:rsidRPr="009C6659">
        <w:rPr>
          <w:rFonts w:ascii="Times New Roman" w:hAnsi="Times New Roman" w:cs="Times New Roman"/>
          <w:sz w:val="20"/>
          <w:rPrChange w:id="788" w:author="ITS AMC" w:date="2024-04-24T09:21:00Z">
            <w:rPr>
              <w:rFonts w:ascii="Arial" w:hAnsi="Arial" w:cs="Arial"/>
              <w:sz w:val="24"/>
              <w:szCs w:val="24"/>
            </w:rPr>
          </w:rPrChange>
        </w:rPr>
        <w:t>Multicomponent</w:t>
      </w:r>
      <w:r w:rsidRPr="009C6659">
        <w:rPr>
          <w:rFonts w:ascii="Times New Roman" w:hAnsi="Times New Roman" w:cs="Times New Roman"/>
          <w:sz w:val="20"/>
          <w:rPrChange w:id="789" w:author="ITS AMC" w:date="2024-04-24T09:21:00Z">
            <w:rPr>
              <w:rFonts w:ascii="Arial" w:hAnsi="Arial" w:cs="Arial"/>
              <w:sz w:val="24"/>
              <w:szCs w:val="24"/>
            </w:rPr>
          </w:rPrChange>
        </w:rPr>
        <w:t xml:space="preserve"> sealant </w:t>
      </w:r>
      <w:r w:rsidR="00BA69A9" w:rsidRPr="009C6659">
        <w:rPr>
          <w:rFonts w:ascii="Times New Roman" w:hAnsi="Times New Roman" w:cs="Times New Roman"/>
          <w:sz w:val="20"/>
          <w:rPrChange w:id="790" w:author="ITS AMC" w:date="2024-04-24T09:21:00Z">
            <w:rPr>
              <w:rFonts w:ascii="Arial" w:hAnsi="Arial" w:cs="Arial"/>
              <w:sz w:val="24"/>
              <w:szCs w:val="24"/>
            </w:rPr>
          </w:rPrChange>
        </w:rPr>
        <w:t>shall be mixed and applied</w:t>
      </w:r>
      <w:r w:rsidRPr="009C6659">
        <w:rPr>
          <w:rFonts w:ascii="Times New Roman" w:hAnsi="Times New Roman" w:cs="Times New Roman"/>
          <w:sz w:val="20"/>
          <w:rPrChange w:id="791" w:author="ITS AMC" w:date="2024-04-24T09:21:00Z">
            <w:rPr>
              <w:rFonts w:ascii="Arial" w:hAnsi="Arial" w:cs="Arial"/>
              <w:sz w:val="24"/>
              <w:szCs w:val="24"/>
            </w:rPr>
          </w:rPrChange>
        </w:rPr>
        <w:t xml:space="preserve"> </w:t>
      </w:r>
      <w:r w:rsidR="00BA69A9" w:rsidRPr="009C6659">
        <w:rPr>
          <w:rFonts w:ascii="Times New Roman" w:hAnsi="Times New Roman" w:cs="Times New Roman"/>
          <w:sz w:val="20"/>
          <w:rPrChange w:id="792" w:author="ITS AMC" w:date="2024-04-24T09:21:00Z">
            <w:rPr>
              <w:rFonts w:ascii="Arial" w:hAnsi="Arial" w:cs="Arial"/>
              <w:sz w:val="24"/>
              <w:szCs w:val="24"/>
            </w:rPr>
          </w:rPrChange>
        </w:rPr>
        <w:t xml:space="preserve">in accordance </w:t>
      </w:r>
      <w:r w:rsidRPr="009C6659">
        <w:rPr>
          <w:rFonts w:ascii="Times New Roman" w:hAnsi="Times New Roman" w:cs="Times New Roman"/>
          <w:sz w:val="20"/>
          <w:rPrChange w:id="793" w:author="ITS AMC" w:date="2024-04-24T09:21:00Z">
            <w:rPr>
              <w:rFonts w:ascii="Arial" w:hAnsi="Arial" w:cs="Arial"/>
              <w:sz w:val="24"/>
              <w:szCs w:val="24"/>
            </w:rPr>
          </w:rPrChange>
        </w:rPr>
        <w:t>with the written recommendations of the sealant manufacturer</w:t>
      </w:r>
      <w:r w:rsidR="00240142" w:rsidRPr="009C6659">
        <w:rPr>
          <w:rFonts w:ascii="Times New Roman" w:hAnsi="Times New Roman" w:cs="Times New Roman"/>
          <w:sz w:val="20"/>
          <w:rPrChange w:id="794" w:author="ITS AMC" w:date="2024-04-24T09:21:00Z">
            <w:rPr>
              <w:rFonts w:ascii="Arial" w:hAnsi="Arial" w:cs="Arial"/>
              <w:sz w:val="24"/>
              <w:szCs w:val="24"/>
            </w:rPr>
          </w:rPrChange>
        </w:rPr>
        <w:t xml:space="preserve">.  </w:t>
      </w:r>
      <w:del w:id="795" w:author="ITS AMC" w:date="2024-04-24T10:49:00Z">
        <w:r w:rsidR="0033519B" w:rsidRPr="009C6659" w:rsidDel="00FC4105">
          <w:rPr>
            <w:rFonts w:ascii="Times New Roman" w:hAnsi="Times New Roman" w:cs="Times New Roman"/>
            <w:sz w:val="20"/>
            <w:rPrChange w:id="796" w:author="ITS AMC" w:date="2024-04-24T09:21:00Z">
              <w:rPr>
                <w:rFonts w:ascii="Arial" w:hAnsi="Arial" w:cs="Arial"/>
                <w:sz w:val="24"/>
                <w:szCs w:val="24"/>
              </w:rPr>
            </w:rPrChange>
          </w:rPr>
          <w:delText xml:space="preserve"> </w:delText>
        </w:r>
      </w:del>
      <w:r w:rsidR="0001215C" w:rsidRPr="009C6659">
        <w:rPr>
          <w:rFonts w:ascii="Times New Roman" w:hAnsi="Times New Roman" w:cs="Times New Roman"/>
          <w:sz w:val="20"/>
          <w:rPrChange w:id="797" w:author="ITS AMC" w:date="2024-04-24T09:21:00Z">
            <w:rPr>
              <w:rFonts w:ascii="Arial" w:hAnsi="Arial" w:cs="Arial"/>
              <w:sz w:val="24"/>
              <w:szCs w:val="24"/>
            </w:rPr>
          </w:rPrChange>
        </w:rPr>
        <w:t>The sealant when completely cured shall form an elastomeric rubber capable of bonding and maintaining a seal.</w:t>
      </w:r>
    </w:p>
    <w:p w14:paraId="6ADB18E2" w14:textId="77777777" w:rsidR="00FC1679" w:rsidRPr="009C6659" w:rsidRDefault="00FC1679">
      <w:pPr>
        <w:spacing w:after="0" w:line="240" w:lineRule="auto"/>
        <w:jc w:val="both"/>
        <w:rPr>
          <w:rFonts w:ascii="Times New Roman" w:hAnsi="Times New Roman" w:cs="Times New Roman"/>
          <w:sz w:val="20"/>
          <w:rPrChange w:id="798" w:author="ITS AMC" w:date="2024-04-24T09:21:00Z">
            <w:rPr>
              <w:rFonts w:ascii="Arial" w:hAnsi="Arial" w:cs="Arial"/>
              <w:sz w:val="24"/>
              <w:szCs w:val="24"/>
            </w:rPr>
          </w:rPrChange>
        </w:rPr>
        <w:pPrChange w:id="799" w:author="ITS AMC" w:date="2024-04-24T09:22:00Z">
          <w:pPr>
            <w:spacing w:after="0" w:line="276" w:lineRule="auto"/>
            <w:jc w:val="both"/>
          </w:pPr>
        </w:pPrChange>
      </w:pPr>
    </w:p>
    <w:p w14:paraId="2E839F75" w14:textId="1D36B31E" w:rsidR="00FC1679" w:rsidRPr="009C6659" w:rsidRDefault="00FC1679">
      <w:pPr>
        <w:spacing w:after="0" w:line="240" w:lineRule="auto"/>
        <w:jc w:val="both"/>
        <w:rPr>
          <w:rFonts w:ascii="Times New Roman" w:hAnsi="Times New Roman" w:cs="Times New Roman"/>
          <w:b/>
          <w:bCs/>
          <w:sz w:val="20"/>
          <w:rPrChange w:id="800" w:author="ITS AMC" w:date="2024-04-24T09:21:00Z">
            <w:rPr>
              <w:rFonts w:ascii="Arial" w:hAnsi="Arial" w:cs="Arial"/>
              <w:b/>
              <w:bCs/>
              <w:sz w:val="24"/>
              <w:szCs w:val="24"/>
            </w:rPr>
          </w:rPrChange>
        </w:rPr>
        <w:pPrChange w:id="801" w:author="ITS AMC" w:date="2024-04-24T09:22:00Z">
          <w:pPr>
            <w:spacing w:after="0" w:line="276" w:lineRule="auto"/>
            <w:jc w:val="both"/>
          </w:pPr>
        </w:pPrChange>
      </w:pPr>
      <w:proofErr w:type="gramStart"/>
      <w:r w:rsidRPr="009C6659">
        <w:rPr>
          <w:rFonts w:ascii="Times New Roman" w:hAnsi="Times New Roman" w:cs="Times New Roman"/>
          <w:b/>
          <w:bCs/>
          <w:sz w:val="20"/>
          <w:rPrChange w:id="802" w:author="ITS AMC" w:date="2024-04-24T09:21:00Z">
            <w:rPr>
              <w:rFonts w:ascii="Arial" w:hAnsi="Arial" w:cs="Arial"/>
              <w:b/>
              <w:bCs/>
              <w:sz w:val="24"/>
              <w:szCs w:val="24"/>
            </w:rPr>
          </w:rPrChange>
        </w:rPr>
        <w:t>8</w:t>
      </w:r>
      <w:r w:rsidR="00240142" w:rsidRPr="009C6659">
        <w:rPr>
          <w:rFonts w:ascii="Times New Roman" w:hAnsi="Times New Roman" w:cs="Times New Roman"/>
          <w:b/>
          <w:bCs/>
          <w:sz w:val="20"/>
          <w:rPrChange w:id="803" w:author="ITS AMC" w:date="2024-04-24T09:21:00Z">
            <w:rPr>
              <w:rFonts w:ascii="Arial" w:hAnsi="Arial" w:cs="Arial"/>
              <w:b/>
              <w:bCs/>
              <w:sz w:val="24"/>
              <w:szCs w:val="24"/>
            </w:rPr>
          </w:rPrChange>
        </w:rPr>
        <w:t xml:space="preserve"> </w:t>
      </w:r>
      <w:ins w:id="804" w:author="ITS AMC" w:date="2024-04-24T10:49:00Z">
        <w:r w:rsidR="00FC4105">
          <w:rPr>
            <w:rFonts w:ascii="Times New Roman" w:hAnsi="Times New Roman" w:cs="Times New Roman"/>
            <w:b/>
            <w:bCs/>
            <w:sz w:val="20"/>
          </w:rPr>
          <w:t xml:space="preserve"> </w:t>
        </w:r>
      </w:ins>
      <w:r w:rsidR="00650705" w:rsidRPr="009C6659">
        <w:rPr>
          <w:rFonts w:ascii="Times New Roman" w:hAnsi="Times New Roman" w:cs="Times New Roman"/>
          <w:b/>
          <w:bCs/>
          <w:sz w:val="20"/>
          <w:rPrChange w:id="805" w:author="ITS AMC" w:date="2024-04-24T09:21:00Z">
            <w:rPr>
              <w:rFonts w:ascii="Arial" w:hAnsi="Arial" w:cs="Arial"/>
              <w:b/>
              <w:bCs/>
              <w:sz w:val="24"/>
              <w:szCs w:val="24"/>
            </w:rPr>
          </w:rPrChange>
        </w:rPr>
        <w:t>MATERIAL</w:t>
      </w:r>
      <w:proofErr w:type="gramEnd"/>
      <w:r w:rsidR="00650705" w:rsidRPr="009C6659">
        <w:rPr>
          <w:rFonts w:ascii="Times New Roman" w:hAnsi="Times New Roman" w:cs="Times New Roman"/>
          <w:b/>
          <w:bCs/>
          <w:sz w:val="20"/>
          <w:rPrChange w:id="806" w:author="ITS AMC" w:date="2024-04-24T09:21:00Z">
            <w:rPr>
              <w:rFonts w:ascii="Arial" w:hAnsi="Arial" w:cs="Arial"/>
              <w:b/>
              <w:bCs/>
              <w:sz w:val="24"/>
              <w:szCs w:val="24"/>
            </w:rPr>
          </w:rPrChange>
        </w:rPr>
        <w:t xml:space="preserve"> TEST CERTIFICATE (MTC), STORAGE AND DISPOSAL </w:t>
      </w:r>
    </w:p>
    <w:p w14:paraId="33C3ED61" w14:textId="77777777" w:rsidR="00477D01" w:rsidRPr="009C6659" w:rsidRDefault="00477D01">
      <w:pPr>
        <w:spacing w:after="0" w:line="240" w:lineRule="auto"/>
        <w:jc w:val="both"/>
        <w:rPr>
          <w:rFonts w:ascii="Times New Roman" w:hAnsi="Times New Roman" w:cs="Times New Roman"/>
          <w:b/>
          <w:bCs/>
          <w:sz w:val="20"/>
          <w:rPrChange w:id="807" w:author="ITS AMC" w:date="2024-04-24T09:21:00Z">
            <w:rPr>
              <w:rFonts w:ascii="Arial" w:hAnsi="Arial" w:cs="Arial"/>
              <w:b/>
              <w:bCs/>
              <w:sz w:val="24"/>
              <w:szCs w:val="24"/>
            </w:rPr>
          </w:rPrChange>
        </w:rPr>
        <w:pPrChange w:id="808" w:author="ITS AMC" w:date="2024-04-24T09:22:00Z">
          <w:pPr>
            <w:spacing w:after="0" w:line="276" w:lineRule="auto"/>
            <w:jc w:val="both"/>
          </w:pPr>
        </w:pPrChange>
      </w:pPr>
    </w:p>
    <w:p w14:paraId="5002875F" w14:textId="06162DF7" w:rsidR="005D5ABB" w:rsidRPr="009C6659" w:rsidRDefault="00FC1679">
      <w:pPr>
        <w:spacing w:after="0" w:line="240" w:lineRule="auto"/>
        <w:jc w:val="both"/>
        <w:rPr>
          <w:rFonts w:ascii="Times New Roman" w:hAnsi="Times New Roman" w:cs="Times New Roman"/>
          <w:sz w:val="20"/>
          <w:rPrChange w:id="809" w:author="ITS AMC" w:date="2024-04-24T09:21:00Z">
            <w:rPr>
              <w:rFonts w:ascii="Arial" w:hAnsi="Arial" w:cs="Arial"/>
              <w:sz w:val="24"/>
              <w:szCs w:val="24"/>
            </w:rPr>
          </w:rPrChange>
        </w:rPr>
        <w:pPrChange w:id="810" w:author="ITS AMC" w:date="2024-04-24T09:22:00Z">
          <w:pPr>
            <w:spacing w:after="0" w:line="276" w:lineRule="auto"/>
            <w:jc w:val="both"/>
          </w:pPr>
        </w:pPrChange>
      </w:pPr>
      <w:r w:rsidRPr="009C6659">
        <w:rPr>
          <w:rFonts w:ascii="Times New Roman" w:hAnsi="Times New Roman" w:cs="Times New Roman"/>
          <w:b/>
          <w:bCs/>
          <w:sz w:val="20"/>
          <w:rPrChange w:id="811" w:author="ITS AMC" w:date="2024-04-24T09:21:00Z">
            <w:rPr>
              <w:rFonts w:ascii="Arial" w:hAnsi="Arial" w:cs="Arial"/>
              <w:b/>
              <w:bCs/>
              <w:sz w:val="24"/>
              <w:szCs w:val="24"/>
            </w:rPr>
          </w:rPrChange>
        </w:rPr>
        <w:t>8.1</w:t>
      </w:r>
      <w:r w:rsidRPr="009C6659">
        <w:rPr>
          <w:rFonts w:ascii="Times New Roman" w:hAnsi="Times New Roman" w:cs="Times New Roman"/>
          <w:sz w:val="20"/>
          <w:rPrChange w:id="812" w:author="ITS AMC" w:date="2024-04-24T09:21:00Z">
            <w:rPr>
              <w:rFonts w:ascii="Arial" w:hAnsi="Arial" w:cs="Arial"/>
              <w:sz w:val="24"/>
              <w:szCs w:val="24"/>
            </w:rPr>
          </w:rPrChange>
        </w:rPr>
        <w:t xml:space="preserve"> Material </w:t>
      </w:r>
      <w:r w:rsidR="00FC4105" w:rsidRPr="009C6659">
        <w:rPr>
          <w:rFonts w:ascii="Times New Roman" w:hAnsi="Times New Roman" w:cs="Times New Roman"/>
          <w:sz w:val="20"/>
        </w:rPr>
        <w:t xml:space="preserve">test certificate </w:t>
      </w:r>
      <w:r w:rsidRPr="009C6659">
        <w:rPr>
          <w:rFonts w:ascii="Times New Roman" w:hAnsi="Times New Roman" w:cs="Times New Roman"/>
          <w:sz w:val="20"/>
          <w:rPrChange w:id="813" w:author="ITS AMC" w:date="2024-04-24T09:21:00Z">
            <w:rPr>
              <w:rFonts w:ascii="Arial" w:hAnsi="Arial" w:cs="Arial"/>
              <w:sz w:val="24"/>
              <w:szCs w:val="24"/>
            </w:rPr>
          </w:rPrChange>
        </w:rPr>
        <w:t>(MTC) from the sealant manufacturer sh</w:t>
      </w:r>
      <w:r w:rsidR="00650705" w:rsidRPr="009C6659">
        <w:rPr>
          <w:rFonts w:ascii="Times New Roman" w:hAnsi="Times New Roman" w:cs="Times New Roman"/>
          <w:sz w:val="20"/>
          <w:rPrChange w:id="814" w:author="ITS AMC" w:date="2024-04-24T09:21:00Z">
            <w:rPr>
              <w:rFonts w:ascii="Arial" w:hAnsi="Arial" w:cs="Arial"/>
              <w:sz w:val="24"/>
              <w:szCs w:val="24"/>
            </w:rPr>
          </w:rPrChange>
        </w:rPr>
        <w:t>all</w:t>
      </w:r>
      <w:r w:rsidRPr="009C6659">
        <w:rPr>
          <w:rFonts w:ascii="Times New Roman" w:hAnsi="Times New Roman" w:cs="Times New Roman"/>
          <w:sz w:val="20"/>
          <w:rPrChange w:id="815" w:author="ITS AMC" w:date="2024-04-24T09:21:00Z">
            <w:rPr>
              <w:rFonts w:ascii="Arial" w:hAnsi="Arial" w:cs="Arial"/>
              <w:sz w:val="24"/>
              <w:szCs w:val="24"/>
            </w:rPr>
          </w:rPrChange>
        </w:rPr>
        <w:t xml:space="preserve"> be made available for every batch/lot</w:t>
      </w:r>
      <w:r w:rsidR="00240142" w:rsidRPr="009C6659">
        <w:rPr>
          <w:rFonts w:ascii="Times New Roman" w:hAnsi="Times New Roman" w:cs="Times New Roman"/>
          <w:sz w:val="20"/>
          <w:rPrChange w:id="816" w:author="ITS AMC" w:date="2024-04-24T09:21:00Z">
            <w:rPr>
              <w:rFonts w:ascii="Arial" w:hAnsi="Arial" w:cs="Arial"/>
              <w:sz w:val="24"/>
              <w:szCs w:val="24"/>
            </w:rPr>
          </w:rPrChange>
        </w:rPr>
        <w:t xml:space="preserve">.  </w:t>
      </w:r>
      <w:r w:rsidRPr="009C6659">
        <w:rPr>
          <w:rFonts w:ascii="Times New Roman" w:hAnsi="Times New Roman" w:cs="Times New Roman"/>
          <w:sz w:val="20"/>
          <w:rPrChange w:id="817" w:author="ITS AMC" w:date="2024-04-24T09:21:00Z">
            <w:rPr>
              <w:rFonts w:ascii="Arial" w:hAnsi="Arial" w:cs="Arial"/>
              <w:sz w:val="24"/>
              <w:szCs w:val="24"/>
            </w:rPr>
          </w:rPrChange>
        </w:rPr>
        <w:t>The lot</w:t>
      </w:r>
      <w:del w:id="818" w:author="ITS AMC" w:date="2024-04-24T10:49:00Z">
        <w:r w:rsidR="005D5ABB" w:rsidRPr="009C6659" w:rsidDel="00FC4105">
          <w:rPr>
            <w:rFonts w:ascii="Times New Roman" w:hAnsi="Times New Roman" w:cs="Times New Roman"/>
            <w:sz w:val="20"/>
            <w:rPrChange w:id="819" w:author="ITS AMC" w:date="2024-04-24T09:21:00Z">
              <w:rPr>
                <w:rFonts w:ascii="Arial" w:hAnsi="Arial" w:cs="Arial"/>
                <w:sz w:val="24"/>
                <w:szCs w:val="24"/>
              </w:rPr>
            </w:rPrChange>
          </w:rPr>
          <w:delText xml:space="preserve"> </w:delText>
        </w:r>
      </w:del>
      <w:r w:rsidRPr="009C6659">
        <w:rPr>
          <w:rFonts w:ascii="Times New Roman" w:hAnsi="Times New Roman" w:cs="Times New Roman"/>
          <w:sz w:val="20"/>
          <w:rPrChange w:id="820" w:author="ITS AMC" w:date="2024-04-24T09:21:00Z">
            <w:rPr>
              <w:rFonts w:ascii="Arial" w:hAnsi="Arial" w:cs="Arial"/>
              <w:sz w:val="24"/>
              <w:szCs w:val="24"/>
            </w:rPr>
          </w:rPrChange>
        </w:rPr>
        <w:t>/</w:t>
      </w:r>
      <w:del w:id="821" w:author="ITS AMC" w:date="2024-04-24T10:49:00Z">
        <w:r w:rsidR="005D5ABB" w:rsidRPr="009C6659" w:rsidDel="00FC4105">
          <w:rPr>
            <w:rFonts w:ascii="Times New Roman" w:hAnsi="Times New Roman" w:cs="Times New Roman"/>
            <w:sz w:val="20"/>
            <w:rPrChange w:id="822" w:author="ITS AMC" w:date="2024-04-24T09:21:00Z">
              <w:rPr>
                <w:rFonts w:ascii="Arial" w:hAnsi="Arial" w:cs="Arial"/>
                <w:sz w:val="24"/>
                <w:szCs w:val="24"/>
              </w:rPr>
            </w:rPrChange>
          </w:rPr>
          <w:delText xml:space="preserve"> </w:delText>
        </w:r>
      </w:del>
      <w:r w:rsidRPr="009C6659">
        <w:rPr>
          <w:rFonts w:ascii="Times New Roman" w:hAnsi="Times New Roman" w:cs="Times New Roman"/>
          <w:sz w:val="20"/>
          <w:rPrChange w:id="823" w:author="ITS AMC" w:date="2024-04-24T09:21:00Z">
            <w:rPr>
              <w:rFonts w:ascii="Arial" w:hAnsi="Arial" w:cs="Arial"/>
              <w:sz w:val="24"/>
              <w:szCs w:val="24"/>
            </w:rPr>
          </w:rPrChange>
        </w:rPr>
        <w:t xml:space="preserve">batch acceptance tests as mentioned in the </w:t>
      </w:r>
      <w:del w:id="824" w:author="ITS AMC" w:date="2024-04-24T10:50:00Z">
        <w:r w:rsidR="00721023" w:rsidRPr="009C6659" w:rsidDel="00FC4105">
          <w:rPr>
            <w:rFonts w:ascii="Times New Roman" w:hAnsi="Times New Roman" w:cs="Times New Roman"/>
            <w:sz w:val="20"/>
            <w:rPrChange w:id="825" w:author="ITS AMC" w:date="2024-04-24T09:21:00Z">
              <w:rPr>
                <w:rFonts w:ascii="Arial" w:hAnsi="Arial" w:cs="Arial"/>
                <w:sz w:val="24"/>
                <w:szCs w:val="24"/>
              </w:rPr>
            </w:rPrChange>
          </w:rPr>
          <w:delText>t</w:delText>
        </w:r>
        <w:r w:rsidRPr="009C6659" w:rsidDel="00FC4105">
          <w:rPr>
            <w:rFonts w:ascii="Times New Roman" w:hAnsi="Times New Roman" w:cs="Times New Roman"/>
            <w:sz w:val="20"/>
            <w:rPrChange w:id="826" w:author="ITS AMC" w:date="2024-04-24T09:21:00Z">
              <w:rPr>
                <w:rFonts w:ascii="Arial" w:hAnsi="Arial" w:cs="Arial"/>
                <w:sz w:val="24"/>
                <w:szCs w:val="24"/>
              </w:rPr>
            </w:rPrChange>
          </w:rPr>
          <w:delText xml:space="preserve">able </w:delText>
        </w:r>
      </w:del>
      <w:ins w:id="827" w:author="ITS AMC" w:date="2024-04-24T10:50:00Z">
        <w:r w:rsidR="00FC4105">
          <w:rPr>
            <w:rFonts w:ascii="Times New Roman" w:hAnsi="Times New Roman" w:cs="Times New Roman"/>
            <w:sz w:val="20"/>
          </w:rPr>
          <w:t>T</w:t>
        </w:r>
        <w:r w:rsidR="00FC4105" w:rsidRPr="009C6659">
          <w:rPr>
            <w:rFonts w:ascii="Times New Roman" w:hAnsi="Times New Roman" w:cs="Times New Roman"/>
            <w:sz w:val="20"/>
            <w:rPrChange w:id="828" w:author="ITS AMC" w:date="2024-04-24T09:21:00Z">
              <w:rPr>
                <w:rFonts w:ascii="Arial" w:hAnsi="Arial" w:cs="Arial"/>
                <w:sz w:val="24"/>
                <w:szCs w:val="24"/>
              </w:rPr>
            </w:rPrChange>
          </w:rPr>
          <w:t xml:space="preserve">able </w:t>
        </w:r>
      </w:ins>
      <w:r w:rsidRPr="009C6659">
        <w:rPr>
          <w:rFonts w:ascii="Times New Roman" w:hAnsi="Times New Roman" w:cs="Times New Roman"/>
          <w:sz w:val="20"/>
          <w:rPrChange w:id="829" w:author="ITS AMC" w:date="2024-04-24T09:21:00Z">
            <w:rPr>
              <w:rFonts w:ascii="Arial" w:hAnsi="Arial" w:cs="Arial"/>
              <w:sz w:val="24"/>
              <w:szCs w:val="24"/>
            </w:rPr>
          </w:rPrChange>
        </w:rPr>
        <w:t>1 sh</w:t>
      </w:r>
      <w:r w:rsidR="00650705" w:rsidRPr="009C6659">
        <w:rPr>
          <w:rFonts w:ascii="Times New Roman" w:hAnsi="Times New Roman" w:cs="Times New Roman"/>
          <w:sz w:val="20"/>
          <w:rPrChange w:id="830" w:author="ITS AMC" w:date="2024-04-24T09:21:00Z">
            <w:rPr>
              <w:rFonts w:ascii="Arial" w:hAnsi="Arial" w:cs="Arial"/>
              <w:sz w:val="24"/>
              <w:szCs w:val="24"/>
            </w:rPr>
          </w:rPrChange>
        </w:rPr>
        <w:t>all</w:t>
      </w:r>
      <w:r w:rsidRPr="009C6659">
        <w:rPr>
          <w:rFonts w:ascii="Times New Roman" w:hAnsi="Times New Roman" w:cs="Times New Roman"/>
          <w:sz w:val="20"/>
          <w:rPrChange w:id="831" w:author="ITS AMC" w:date="2024-04-24T09:21:00Z">
            <w:rPr>
              <w:rFonts w:ascii="Arial" w:hAnsi="Arial" w:cs="Arial"/>
              <w:sz w:val="24"/>
              <w:szCs w:val="24"/>
            </w:rPr>
          </w:rPrChange>
        </w:rPr>
        <w:t xml:space="preserve"> be submitted before the delivery of material to the project site, attesting that the sealant materials conform to the specification requirements</w:t>
      </w:r>
      <w:r w:rsidR="00240142" w:rsidRPr="009C6659">
        <w:rPr>
          <w:rFonts w:ascii="Times New Roman" w:hAnsi="Times New Roman" w:cs="Times New Roman"/>
          <w:sz w:val="20"/>
          <w:rPrChange w:id="832" w:author="ITS AMC" w:date="2024-04-24T09:21:00Z">
            <w:rPr>
              <w:rFonts w:ascii="Arial" w:hAnsi="Arial" w:cs="Arial"/>
              <w:sz w:val="24"/>
              <w:szCs w:val="24"/>
            </w:rPr>
          </w:rPrChange>
        </w:rPr>
        <w:t xml:space="preserve">. </w:t>
      </w:r>
    </w:p>
    <w:p w14:paraId="30D6A31C" w14:textId="03E70048" w:rsidR="00650705" w:rsidRPr="009C6659" w:rsidRDefault="00240142">
      <w:pPr>
        <w:spacing w:after="0" w:line="240" w:lineRule="auto"/>
        <w:jc w:val="both"/>
        <w:rPr>
          <w:rFonts w:ascii="Times New Roman" w:hAnsi="Times New Roman" w:cs="Times New Roman"/>
          <w:sz w:val="20"/>
          <w:rPrChange w:id="833" w:author="ITS AMC" w:date="2024-04-24T09:21:00Z">
            <w:rPr>
              <w:rFonts w:ascii="Arial" w:hAnsi="Arial" w:cs="Arial"/>
              <w:sz w:val="24"/>
              <w:szCs w:val="24"/>
            </w:rPr>
          </w:rPrChange>
        </w:rPr>
        <w:pPrChange w:id="834" w:author="ITS AMC" w:date="2024-04-24T09:22:00Z">
          <w:pPr>
            <w:spacing w:after="0" w:line="276" w:lineRule="auto"/>
            <w:jc w:val="both"/>
          </w:pPr>
        </w:pPrChange>
      </w:pPr>
      <w:r w:rsidRPr="009C6659">
        <w:rPr>
          <w:rFonts w:ascii="Times New Roman" w:hAnsi="Times New Roman" w:cs="Times New Roman"/>
          <w:sz w:val="20"/>
          <w:rPrChange w:id="835" w:author="ITS AMC" w:date="2024-04-24T09:21:00Z">
            <w:rPr>
              <w:rFonts w:ascii="Arial" w:hAnsi="Arial" w:cs="Arial"/>
              <w:sz w:val="24"/>
              <w:szCs w:val="24"/>
            </w:rPr>
          </w:rPrChange>
        </w:rPr>
        <w:t xml:space="preserve"> </w:t>
      </w:r>
    </w:p>
    <w:p w14:paraId="79D7994C" w14:textId="17ADE5F8" w:rsidR="00FC1679" w:rsidRPr="009C6659" w:rsidRDefault="00FC1679">
      <w:pPr>
        <w:spacing w:after="0" w:line="240" w:lineRule="auto"/>
        <w:jc w:val="both"/>
        <w:rPr>
          <w:rFonts w:ascii="Times New Roman" w:hAnsi="Times New Roman" w:cs="Times New Roman"/>
          <w:sz w:val="20"/>
          <w:rPrChange w:id="836" w:author="ITS AMC" w:date="2024-04-24T09:21:00Z">
            <w:rPr>
              <w:rFonts w:ascii="Arial" w:hAnsi="Arial" w:cs="Arial"/>
              <w:sz w:val="24"/>
              <w:szCs w:val="24"/>
            </w:rPr>
          </w:rPrChange>
        </w:rPr>
        <w:pPrChange w:id="837" w:author="ITS AMC" w:date="2024-04-24T09:22:00Z">
          <w:pPr>
            <w:spacing w:after="0" w:line="276" w:lineRule="auto"/>
            <w:jc w:val="both"/>
          </w:pPr>
        </w:pPrChange>
      </w:pPr>
      <w:r w:rsidRPr="009C6659">
        <w:rPr>
          <w:rFonts w:ascii="Times New Roman" w:hAnsi="Times New Roman" w:cs="Times New Roman"/>
          <w:b/>
          <w:bCs/>
          <w:sz w:val="20"/>
          <w:rPrChange w:id="838" w:author="ITS AMC" w:date="2024-04-24T09:21:00Z">
            <w:rPr>
              <w:rFonts w:ascii="Arial" w:hAnsi="Arial" w:cs="Arial"/>
              <w:b/>
              <w:bCs/>
              <w:sz w:val="24"/>
              <w:szCs w:val="24"/>
            </w:rPr>
          </w:rPrChange>
        </w:rPr>
        <w:t>8.2</w:t>
      </w:r>
      <w:r w:rsidRPr="009C6659">
        <w:rPr>
          <w:rFonts w:ascii="Times New Roman" w:hAnsi="Times New Roman" w:cs="Times New Roman"/>
          <w:sz w:val="20"/>
          <w:rPrChange w:id="839" w:author="ITS AMC" w:date="2024-04-24T09:21:00Z">
            <w:rPr>
              <w:rFonts w:ascii="Arial" w:hAnsi="Arial" w:cs="Arial"/>
              <w:sz w:val="24"/>
              <w:szCs w:val="24"/>
            </w:rPr>
          </w:rPrChange>
        </w:rPr>
        <w:t xml:space="preserve"> Material sh</w:t>
      </w:r>
      <w:r w:rsidR="00650705" w:rsidRPr="009C6659">
        <w:rPr>
          <w:rFonts w:ascii="Times New Roman" w:hAnsi="Times New Roman" w:cs="Times New Roman"/>
          <w:sz w:val="20"/>
          <w:rPrChange w:id="840" w:author="ITS AMC" w:date="2024-04-24T09:21:00Z">
            <w:rPr>
              <w:rFonts w:ascii="Arial" w:hAnsi="Arial" w:cs="Arial"/>
              <w:sz w:val="24"/>
              <w:szCs w:val="24"/>
            </w:rPr>
          </w:rPrChange>
        </w:rPr>
        <w:t>all</w:t>
      </w:r>
      <w:r w:rsidRPr="009C6659">
        <w:rPr>
          <w:rFonts w:ascii="Times New Roman" w:hAnsi="Times New Roman" w:cs="Times New Roman"/>
          <w:sz w:val="20"/>
          <w:rPrChange w:id="841" w:author="ITS AMC" w:date="2024-04-24T09:21:00Z">
            <w:rPr>
              <w:rFonts w:ascii="Arial" w:hAnsi="Arial" w:cs="Arial"/>
              <w:sz w:val="24"/>
              <w:szCs w:val="24"/>
            </w:rPr>
          </w:rPrChange>
        </w:rPr>
        <w:t xml:space="preserve"> be stored and protected in accordance with a manufacturer’s printed instructions</w:t>
      </w:r>
      <w:r w:rsidR="00135364" w:rsidRPr="009C6659">
        <w:rPr>
          <w:rFonts w:ascii="Times New Roman" w:hAnsi="Times New Roman" w:cs="Times New Roman"/>
          <w:sz w:val="20"/>
          <w:rPrChange w:id="842" w:author="ITS AMC" w:date="2024-04-24T09:21:00Z">
            <w:rPr>
              <w:rFonts w:ascii="Arial" w:hAnsi="Arial" w:cs="Arial"/>
              <w:sz w:val="24"/>
              <w:szCs w:val="24"/>
            </w:rPr>
          </w:rPrChange>
        </w:rPr>
        <w:t>.</w:t>
      </w:r>
      <w:r w:rsidR="00240142" w:rsidRPr="009C6659">
        <w:rPr>
          <w:rFonts w:ascii="Times New Roman" w:hAnsi="Times New Roman" w:cs="Times New Roman"/>
          <w:sz w:val="20"/>
          <w:rPrChange w:id="843" w:author="ITS AMC" w:date="2024-04-24T09:21:00Z">
            <w:rPr>
              <w:rFonts w:ascii="Arial" w:hAnsi="Arial" w:cs="Arial"/>
              <w:sz w:val="24"/>
              <w:szCs w:val="24"/>
            </w:rPr>
          </w:rPrChange>
        </w:rPr>
        <w:t xml:space="preserve"> </w:t>
      </w:r>
      <w:r w:rsidR="00135364" w:rsidRPr="009C6659">
        <w:rPr>
          <w:rFonts w:ascii="Times New Roman" w:hAnsi="Times New Roman" w:cs="Times New Roman"/>
          <w:sz w:val="20"/>
          <w:rPrChange w:id="844" w:author="ITS AMC" w:date="2024-04-24T09:21:00Z">
            <w:rPr>
              <w:rFonts w:ascii="Arial" w:hAnsi="Arial" w:cs="Arial"/>
              <w:sz w:val="24"/>
              <w:szCs w:val="24"/>
            </w:rPr>
          </w:rPrChange>
        </w:rPr>
        <w:t xml:space="preserve"> </w:t>
      </w:r>
      <w:r w:rsidRPr="009C6659">
        <w:rPr>
          <w:rFonts w:ascii="Times New Roman" w:hAnsi="Times New Roman" w:cs="Times New Roman"/>
          <w:sz w:val="20"/>
          <w:rPrChange w:id="845" w:author="ITS AMC" w:date="2024-04-24T09:21:00Z">
            <w:rPr>
              <w:rFonts w:ascii="Arial" w:hAnsi="Arial" w:cs="Arial"/>
              <w:sz w:val="24"/>
              <w:szCs w:val="24"/>
            </w:rPr>
          </w:rPrChange>
        </w:rPr>
        <w:t>Expired material sh</w:t>
      </w:r>
      <w:r w:rsidR="00EA213F" w:rsidRPr="009C6659">
        <w:rPr>
          <w:rFonts w:ascii="Times New Roman" w:hAnsi="Times New Roman" w:cs="Times New Roman"/>
          <w:sz w:val="20"/>
          <w:rPrChange w:id="846" w:author="ITS AMC" w:date="2024-04-24T09:21:00Z">
            <w:rPr>
              <w:rFonts w:ascii="Arial" w:hAnsi="Arial" w:cs="Arial"/>
              <w:sz w:val="24"/>
              <w:szCs w:val="24"/>
            </w:rPr>
          </w:rPrChange>
        </w:rPr>
        <w:t>all</w:t>
      </w:r>
      <w:r w:rsidRPr="009C6659">
        <w:rPr>
          <w:rFonts w:ascii="Times New Roman" w:hAnsi="Times New Roman" w:cs="Times New Roman"/>
          <w:sz w:val="20"/>
          <w:rPrChange w:id="847" w:author="ITS AMC" w:date="2024-04-24T09:21:00Z">
            <w:rPr>
              <w:rFonts w:ascii="Arial" w:hAnsi="Arial" w:cs="Arial"/>
              <w:sz w:val="24"/>
              <w:szCs w:val="24"/>
            </w:rPr>
          </w:rPrChange>
        </w:rPr>
        <w:t xml:space="preserve"> not be discarded and sh</w:t>
      </w:r>
      <w:r w:rsidR="00EA213F" w:rsidRPr="009C6659">
        <w:rPr>
          <w:rFonts w:ascii="Times New Roman" w:hAnsi="Times New Roman" w:cs="Times New Roman"/>
          <w:sz w:val="20"/>
          <w:rPrChange w:id="848" w:author="ITS AMC" w:date="2024-04-24T09:21:00Z">
            <w:rPr>
              <w:rFonts w:ascii="Arial" w:hAnsi="Arial" w:cs="Arial"/>
              <w:sz w:val="24"/>
              <w:szCs w:val="24"/>
            </w:rPr>
          </w:rPrChange>
        </w:rPr>
        <w:t>all</w:t>
      </w:r>
      <w:r w:rsidRPr="009C6659">
        <w:rPr>
          <w:rFonts w:ascii="Times New Roman" w:hAnsi="Times New Roman" w:cs="Times New Roman"/>
          <w:sz w:val="20"/>
          <w:rPrChange w:id="849" w:author="ITS AMC" w:date="2024-04-24T09:21:00Z">
            <w:rPr>
              <w:rFonts w:ascii="Arial" w:hAnsi="Arial" w:cs="Arial"/>
              <w:sz w:val="24"/>
              <w:szCs w:val="24"/>
            </w:rPr>
          </w:rPrChange>
        </w:rPr>
        <w:t xml:space="preserve"> be disposed in accordance with the guideline outlined by the local authority.</w:t>
      </w:r>
    </w:p>
    <w:p w14:paraId="34E69215" w14:textId="77777777" w:rsidR="00863E37" w:rsidRPr="009C6659" w:rsidRDefault="00863E37">
      <w:pPr>
        <w:spacing w:after="0" w:line="240" w:lineRule="auto"/>
        <w:jc w:val="both"/>
        <w:rPr>
          <w:rFonts w:ascii="Times New Roman" w:hAnsi="Times New Roman" w:cs="Times New Roman"/>
          <w:sz w:val="20"/>
          <w:rPrChange w:id="850" w:author="ITS AMC" w:date="2024-04-24T09:21:00Z">
            <w:rPr>
              <w:rFonts w:ascii="Arial" w:hAnsi="Arial" w:cs="Arial"/>
              <w:sz w:val="24"/>
              <w:szCs w:val="24"/>
            </w:rPr>
          </w:rPrChange>
        </w:rPr>
        <w:pPrChange w:id="851" w:author="ITS AMC" w:date="2024-04-24T09:22:00Z">
          <w:pPr>
            <w:spacing w:after="0" w:line="276" w:lineRule="auto"/>
            <w:jc w:val="both"/>
          </w:pPr>
        </w:pPrChange>
      </w:pPr>
    </w:p>
    <w:p w14:paraId="0C7F0C05" w14:textId="1FB2EB0F" w:rsidR="00863E37" w:rsidRPr="009C6659" w:rsidRDefault="00EA213F">
      <w:pPr>
        <w:spacing w:after="0" w:line="240" w:lineRule="auto"/>
        <w:jc w:val="both"/>
        <w:rPr>
          <w:rFonts w:ascii="Times New Roman" w:hAnsi="Times New Roman" w:cs="Times New Roman"/>
          <w:b/>
          <w:bCs/>
          <w:sz w:val="20"/>
          <w:rPrChange w:id="852" w:author="ITS AMC" w:date="2024-04-24T09:21:00Z">
            <w:rPr>
              <w:rFonts w:ascii="Arial" w:hAnsi="Arial" w:cs="Arial"/>
              <w:b/>
              <w:bCs/>
              <w:sz w:val="24"/>
              <w:szCs w:val="24"/>
            </w:rPr>
          </w:rPrChange>
        </w:rPr>
        <w:pPrChange w:id="853" w:author="ITS AMC" w:date="2024-04-24T09:22:00Z">
          <w:pPr>
            <w:spacing w:after="0" w:line="276" w:lineRule="auto"/>
            <w:jc w:val="both"/>
          </w:pPr>
        </w:pPrChange>
      </w:pPr>
      <w:proofErr w:type="gramStart"/>
      <w:r w:rsidRPr="009C6659">
        <w:rPr>
          <w:rFonts w:ascii="Times New Roman" w:hAnsi="Times New Roman" w:cs="Times New Roman"/>
          <w:b/>
          <w:bCs/>
          <w:sz w:val="20"/>
          <w:rPrChange w:id="854" w:author="ITS AMC" w:date="2024-04-24T09:21:00Z">
            <w:rPr>
              <w:rFonts w:ascii="Arial" w:hAnsi="Arial" w:cs="Arial"/>
              <w:b/>
              <w:bCs/>
              <w:sz w:val="24"/>
              <w:szCs w:val="24"/>
            </w:rPr>
          </w:rPrChange>
        </w:rPr>
        <w:t>9</w:t>
      </w:r>
      <w:ins w:id="855" w:author="ITS AMC" w:date="2024-04-24T10:50:00Z">
        <w:r w:rsidR="00DD0EB6">
          <w:rPr>
            <w:rFonts w:ascii="Times New Roman" w:hAnsi="Times New Roman" w:cs="Times New Roman"/>
            <w:b/>
            <w:bCs/>
            <w:sz w:val="20"/>
          </w:rPr>
          <w:t xml:space="preserve"> </w:t>
        </w:r>
      </w:ins>
      <w:r w:rsidR="00863E37" w:rsidRPr="009C6659">
        <w:rPr>
          <w:rFonts w:ascii="Times New Roman" w:hAnsi="Times New Roman" w:cs="Times New Roman"/>
          <w:b/>
          <w:bCs/>
          <w:sz w:val="20"/>
          <w:rPrChange w:id="856" w:author="ITS AMC" w:date="2024-04-24T09:21:00Z">
            <w:rPr>
              <w:rFonts w:ascii="Arial" w:hAnsi="Arial" w:cs="Arial"/>
              <w:b/>
              <w:bCs/>
              <w:sz w:val="24"/>
              <w:szCs w:val="24"/>
            </w:rPr>
          </w:rPrChange>
        </w:rPr>
        <w:t xml:space="preserve"> REQUIREMENTS</w:t>
      </w:r>
      <w:proofErr w:type="gramEnd"/>
    </w:p>
    <w:p w14:paraId="00FCCDDF" w14:textId="77777777" w:rsidR="00EA4B79" w:rsidRPr="009C6659" w:rsidRDefault="00EA4B79">
      <w:pPr>
        <w:spacing w:after="0" w:line="240" w:lineRule="auto"/>
        <w:jc w:val="both"/>
        <w:rPr>
          <w:rFonts w:ascii="Times New Roman" w:hAnsi="Times New Roman" w:cs="Times New Roman"/>
          <w:b/>
          <w:bCs/>
          <w:sz w:val="20"/>
          <w:rPrChange w:id="857" w:author="ITS AMC" w:date="2024-04-24T09:21:00Z">
            <w:rPr>
              <w:rFonts w:ascii="Arial" w:hAnsi="Arial" w:cs="Arial"/>
              <w:b/>
              <w:bCs/>
              <w:sz w:val="24"/>
              <w:szCs w:val="24"/>
            </w:rPr>
          </w:rPrChange>
        </w:rPr>
        <w:pPrChange w:id="858" w:author="ITS AMC" w:date="2024-04-24T09:22:00Z">
          <w:pPr>
            <w:spacing w:after="0" w:line="276" w:lineRule="auto"/>
            <w:jc w:val="both"/>
          </w:pPr>
        </w:pPrChange>
      </w:pPr>
    </w:p>
    <w:p w14:paraId="6C11C6A1" w14:textId="09378049" w:rsidR="000666C0" w:rsidRPr="009C6659" w:rsidRDefault="00863E37">
      <w:pPr>
        <w:spacing w:after="0" w:line="240" w:lineRule="auto"/>
        <w:jc w:val="both"/>
        <w:rPr>
          <w:rFonts w:ascii="Times New Roman" w:hAnsi="Times New Roman" w:cs="Times New Roman"/>
          <w:sz w:val="20"/>
          <w:rPrChange w:id="859" w:author="ITS AMC" w:date="2024-04-24T09:21:00Z">
            <w:rPr>
              <w:rFonts w:ascii="Arial" w:hAnsi="Arial" w:cs="Arial"/>
              <w:sz w:val="24"/>
              <w:szCs w:val="24"/>
            </w:rPr>
          </w:rPrChange>
        </w:rPr>
        <w:pPrChange w:id="860" w:author="ITS AMC" w:date="2024-04-24T09:22:00Z">
          <w:pPr>
            <w:spacing w:after="0" w:line="276" w:lineRule="auto"/>
            <w:jc w:val="both"/>
          </w:pPr>
        </w:pPrChange>
      </w:pPr>
      <w:r w:rsidRPr="009C6659">
        <w:rPr>
          <w:rFonts w:ascii="Times New Roman" w:hAnsi="Times New Roman" w:cs="Times New Roman"/>
          <w:sz w:val="20"/>
          <w:rPrChange w:id="861" w:author="ITS AMC" w:date="2024-04-24T09:21:00Z">
            <w:rPr>
              <w:rFonts w:ascii="Arial" w:hAnsi="Arial" w:cs="Arial"/>
              <w:sz w:val="24"/>
              <w:szCs w:val="24"/>
            </w:rPr>
          </w:rPrChange>
        </w:rPr>
        <w:t xml:space="preserve">The physical, mechanical and performance properties of the sealant shall conform to the requirements described in </w:t>
      </w:r>
      <w:del w:id="862" w:author="ITS AMC" w:date="2024-04-24T10:50:00Z">
        <w:r w:rsidR="00721023" w:rsidRPr="009C6659" w:rsidDel="00DD0EB6">
          <w:rPr>
            <w:rFonts w:ascii="Times New Roman" w:hAnsi="Times New Roman" w:cs="Times New Roman"/>
            <w:sz w:val="20"/>
            <w:rPrChange w:id="863" w:author="ITS AMC" w:date="2024-04-24T09:21:00Z">
              <w:rPr>
                <w:rFonts w:ascii="Arial" w:hAnsi="Arial" w:cs="Arial"/>
                <w:sz w:val="24"/>
                <w:szCs w:val="24"/>
              </w:rPr>
            </w:rPrChange>
          </w:rPr>
          <w:delText>t</w:delText>
        </w:r>
        <w:r w:rsidRPr="009C6659" w:rsidDel="00DD0EB6">
          <w:rPr>
            <w:rFonts w:ascii="Times New Roman" w:hAnsi="Times New Roman" w:cs="Times New Roman"/>
            <w:sz w:val="20"/>
            <w:rPrChange w:id="864" w:author="ITS AMC" w:date="2024-04-24T09:21:00Z">
              <w:rPr>
                <w:rFonts w:ascii="Arial" w:hAnsi="Arial" w:cs="Arial"/>
                <w:sz w:val="24"/>
                <w:szCs w:val="24"/>
              </w:rPr>
            </w:rPrChange>
          </w:rPr>
          <w:delText xml:space="preserve">able </w:delText>
        </w:r>
      </w:del>
      <w:ins w:id="865" w:author="ITS AMC" w:date="2024-04-24T10:50:00Z">
        <w:r w:rsidR="00DD0EB6">
          <w:rPr>
            <w:rFonts w:ascii="Times New Roman" w:hAnsi="Times New Roman" w:cs="Times New Roman"/>
            <w:sz w:val="20"/>
          </w:rPr>
          <w:t>T</w:t>
        </w:r>
        <w:r w:rsidR="00DD0EB6" w:rsidRPr="009C6659">
          <w:rPr>
            <w:rFonts w:ascii="Times New Roman" w:hAnsi="Times New Roman" w:cs="Times New Roman"/>
            <w:sz w:val="20"/>
            <w:rPrChange w:id="866" w:author="ITS AMC" w:date="2024-04-24T09:21:00Z">
              <w:rPr>
                <w:rFonts w:ascii="Arial" w:hAnsi="Arial" w:cs="Arial"/>
                <w:sz w:val="24"/>
                <w:szCs w:val="24"/>
              </w:rPr>
            </w:rPrChange>
          </w:rPr>
          <w:t xml:space="preserve">able </w:t>
        </w:r>
      </w:ins>
      <w:r w:rsidRPr="009C6659">
        <w:rPr>
          <w:rFonts w:ascii="Times New Roman" w:hAnsi="Times New Roman" w:cs="Times New Roman"/>
          <w:sz w:val="20"/>
          <w:rPrChange w:id="867" w:author="ITS AMC" w:date="2024-04-24T09:21:00Z">
            <w:rPr>
              <w:rFonts w:ascii="Arial" w:hAnsi="Arial" w:cs="Arial"/>
              <w:sz w:val="24"/>
              <w:szCs w:val="24"/>
            </w:rPr>
          </w:rPrChange>
        </w:rPr>
        <w:t>1</w:t>
      </w:r>
      <w:r w:rsidR="000666C0" w:rsidRPr="009C6659">
        <w:rPr>
          <w:rFonts w:ascii="Times New Roman" w:hAnsi="Times New Roman" w:cs="Times New Roman"/>
          <w:sz w:val="20"/>
          <w:rPrChange w:id="868" w:author="ITS AMC" w:date="2024-04-24T09:21:00Z">
            <w:rPr>
              <w:rFonts w:ascii="Arial" w:hAnsi="Arial" w:cs="Arial"/>
              <w:sz w:val="24"/>
              <w:szCs w:val="24"/>
            </w:rPr>
          </w:rPrChange>
        </w:rPr>
        <w:t>.</w:t>
      </w:r>
    </w:p>
    <w:p w14:paraId="3218D1D7" w14:textId="77777777" w:rsidR="00EA4B79" w:rsidRPr="009C6659" w:rsidRDefault="00EA4B79">
      <w:pPr>
        <w:spacing w:after="0" w:line="240" w:lineRule="auto"/>
        <w:jc w:val="both"/>
        <w:rPr>
          <w:rFonts w:ascii="Times New Roman" w:hAnsi="Times New Roman" w:cs="Times New Roman"/>
          <w:sz w:val="20"/>
          <w:rPrChange w:id="869" w:author="ITS AMC" w:date="2024-04-24T09:21:00Z">
            <w:rPr>
              <w:rFonts w:ascii="Arial" w:hAnsi="Arial" w:cs="Arial"/>
              <w:sz w:val="24"/>
              <w:szCs w:val="24"/>
            </w:rPr>
          </w:rPrChange>
        </w:rPr>
        <w:pPrChange w:id="870" w:author="ITS AMC" w:date="2024-04-24T09:22:00Z">
          <w:pPr>
            <w:spacing w:after="0" w:line="276" w:lineRule="auto"/>
            <w:jc w:val="both"/>
          </w:pPr>
        </w:pPrChange>
      </w:pPr>
    </w:p>
    <w:p w14:paraId="7D36F7BF" w14:textId="29D3D330" w:rsidR="00863E37" w:rsidRPr="009C6659" w:rsidRDefault="00863E37">
      <w:pPr>
        <w:spacing w:after="0" w:line="240" w:lineRule="auto"/>
        <w:jc w:val="both"/>
        <w:rPr>
          <w:rFonts w:ascii="Times New Roman" w:hAnsi="Times New Roman" w:cs="Times New Roman"/>
          <w:sz w:val="20"/>
          <w:rPrChange w:id="871" w:author="ITS AMC" w:date="2024-04-24T09:21:00Z">
            <w:rPr>
              <w:rFonts w:ascii="Arial" w:hAnsi="Arial" w:cs="Arial"/>
              <w:sz w:val="24"/>
              <w:szCs w:val="24"/>
            </w:rPr>
          </w:rPrChange>
        </w:rPr>
        <w:pPrChange w:id="872" w:author="ITS AMC" w:date="2024-04-24T09:22:00Z">
          <w:pPr>
            <w:spacing w:after="0" w:line="276" w:lineRule="auto"/>
            <w:jc w:val="both"/>
          </w:pPr>
        </w:pPrChange>
      </w:pPr>
      <w:r w:rsidRPr="009C6659">
        <w:rPr>
          <w:rFonts w:ascii="Times New Roman" w:hAnsi="Times New Roman" w:cs="Times New Roman"/>
          <w:sz w:val="20"/>
          <w:rPrChange w:id="873" w:author="ITS AMC" w:date="2024-04-24T09:21:00Z">
            <w:rPr>
              <w:rFonts w:ascii="Arial" w:hAnsi="Arial" w:cs="Arial"/>
              <w:sz w:val="24"/>
              <w:szCs w:val="24"/>
            </w:rPr>
          </w:rPrChange>
        </w:rPr>
        <w:t xml:space="preserve">When a primer </w:t>
      </w:r>
      <w:r w:rsidRPr="00F31F23">
        <w:rPr>
          <w:rFonts w:ascii="Times New Roman" w:hAnsi="Times New Roman" w:cs="Times New Roman"/>
          <w:sz w:val="20"/>
          <w:rPrChange w:id="874" w:author="innovatiview" w:date="2024-04-25T10:44:00Z">
            <w:rPr>
              <w:rFonts w:ascii="Arial" w:hAnsi="Arial" w:cs="Arial"/>
              <w:sz w:val="24"/>
              <w:szCs w:val="24"/>
            </w:rPr>
          </w:rPrChange>
        </w:rPr>
        <w:t>(</w:t>
      </w:r>
      <w:r w:rsidRPr="00F31F23">
        <w:rPr>
          <w:rFonts w:ascii="Times New Roman" w:hAnsi="Times New Roman" w:cs="Times New Roman"/>
          <w:i/>
          <w:iCs/>
          <w:sz w:val="20"/>
          <w:rPrChange w:id="875" w:author="innovatiview" w:date="2024-04-25T10:44:00Z">
            <w:rPr>
              <w:rFonts w:ascii="Arial" w:hAnsi="Arial" w:cs="Arial"/>
              <w:sz w:val="24"/>
              <w:szCs w:val="24"/>
            </w:rPr>
          </w:rPrChange>
        </w:rPr>
        <w:t>see</w:t>
      </w:r>
      <w:r w:rsidRPr="00F31F23">
        <w:rPr>
          <w:rFonts w:ascii="Times New Roman" w:hAnsi="Times New Roman" w:cs="Times New Roman"/>
          <w:sz w:val="20"/>
          <w:rPrChange w:id="876" w:author="innovatiview" w:date="2024-04-25T10:44:00Z">
            <w:rPr>
              <w:rFonts w:ascii="Arial" w:hAnsi="Arial" w:cs="Arial"/>
              <w:sz w:val="24"/>
              <w:szCs w:val="24"/>
            </w:rPr>
          </w:rPrChange>
        </w:rPr>
        <w:t xml:space="preserve"> Note)</w:t>
      </w:r>
      <w:r w:rsidRPr="009C6659">
        <w:rPr>
          <w:rFonts w:ascii="Times New Roman" w:hAnsi="Times New Roman" w:cs="Times New Roman"/>
          <w:sz w:val="20"/>
          <w:rPrChange w:id="877" w:author="ITS AMC" w:date="2024-04-24T09:21:00Z">
            <w:rPr>
              <w:rFonts w:ascii="Arial" w:hAnsi="Arial" w:cs="Arial"/>
              <w:sz w:val="24"/>
              <w:szCs w:val="24"/>
            </w:rPr>
          </w:rPrChange>
        </w:rPr>
        <w:t xml:space="preserve"> is required by the sealant manufacturer, all tests performed in accordance with this specification shall be performed with the primer</w:t>
      </w:r>
      <w:r w:rsidR="00240142" w:rsidRPr="009C6659">
        <w:rPr>
          <w:rFonts w:ascii="Times New Roman" w:hAnsi="Times New Roman" w:cs="Times New Roman"/>
          <w:sz w:val="20"/>
          <w:rPrChange w:id="878" w:author="ITS AMC" w:date="2024-04-24T09:21:00Z">
            <w:rPr>
              <w:rFonts w:ascii="Arial" w:hAnsi="Arial" w:cs="Arial"/>
              <w:sz w:val="24"/>
              <w:szCs w:val="24"/>
            </w:rPr>
          </w:rPrChange>
        </w:rPr>
        <w:t xml:space="preserve">.  </w:t>
      </w:r>
      <w:r w:rsidRPr="009C6659">
        <w:rPr>
          <w:rFonts w:ascii="Times New Roman" w:hAnsi="Times New Roman" w:cs="Times New Roman"/>
          <w:sz w:val="20"/>
          <w:rPrChange w:id="879" w:author="ITS AMC" w:date="2024-04-24T09:21:00Z">
            <w:rPr>
              <w:rFonts w:ascii="Arial" w:hAnsi="Arial" w:cs="Arial"/>
              <w:sz w:val="24"/>
              <w:szCs w:val="24"/>
            </w:rPr>
          </w:rPrChange>
        </w:rPr>
        <w:t>When a primer is not required by the sealant manufacturer, all tests performed in accordance with this specification shall be performed without a primer.</w:t>
      </w:r>
    </w:p>
    <w:p w14:paraId="40CB6800" w14:textId="77777777" w:rsidR="00EA4B79" w:rsidRPr="009C6659" w:rsidRDefault="00EA4B79">
      <w:pPr>
        <w:spacing w:after="0" w:line="240" w:lineRule="auto"/>
        <w:jc w:val="both"/>
        <w:rPr>
          <w:rFonts w:ascii="Times New Roman" w:hAnsi="Times New Roman" w:cs="Times New Roman"/>
          <w:sz w:val="20"/>
          <w:rPrChange w:id="880" w:author="ITS AMC" w:date="2024-04-24T09:21:00Z">
            <w:rPr>
              <w:rFonts w:ascii="Arial" w:hAnsi="Arial" w:cs="Arial"/>
              <w:sz w:val="24"/>
              <w:szCs w:val="24"/>
            </w:rPr>
          </w:rPrChange>
        </w:rPr>
        <w:pPrChange w:id="881" w:author="ITS AMC" w:date="2024-04-24T09:22:00Z">
          <w:pPr>
            <w:spacing w:after="0" w:line="276" w:lineRule="auto"/>
            <w:jc w:val="both"/>
          </w:pPr>
        </w:pPrChange>
      </w:pPr>
    </w:p>
    <w:p w14:paraId="5661AD87" w14:textId="7AE8AB9D" w:rsidR="00EA4B79" w:rsidRPr="00A315A9" w:rsidDel="00F31F23" w:rsidRDefault="00DD0EB6">
      <w:pPr>
        <w:spacing w:after="0" w:line="240" w:lineRule="auto"/>
        <w:ind w:left="360"/>
        <w:jc w:val="both"/>
        <w:rPr>
          <w:del w:id="882" w:author="innovatiview" w:date="2024-04-25T10:47:00Z"/>
          <w:rFonts w:ascii="Times New Roman" w:hAnsi="Times New Roman" w:cs="Times New Roman"/>
          <w:sz w:val="16"/>
          <w:szCs w:val="16"/>
          <w:rPrChange w:id="883" w:author="ITS AMC" w:date="2024-04-24T10:51:00Z">
            <w:rPr>
              <w:del w:id="884" w:author="innovatiview" w:date="2024-04-25T10:47:00Z"/>
              <w:rFonts w:ascii="Arial" w:hAnsi="Arial" w:cs="Arial"/>
              <w:sz w:val="20"/>
            </w:rPr>
          </w:rPrChange>
        </w:rPr>
        <w:pPrChange w:id="885" w:author="ITS AMC" w:date="2024-04-24T10:51:00Z">
          <w:pPr>
            <w:spacing w:after="0" w:line="276" w:lineRule="auto"/>
            <w:ind w:left="720"/>
            <w:jc w:val="both"/>
          </w:pPr>
        </w:pPrChange>
      </w:pPr>
      <w:r w:rsidRPr="00A315A9">
        <w:rPr>
          <w:rFonts w:ascii="Times New Roman" w:hAnsi="Times New Roman" w:cs="Times New Roman"/>
          <w:sz w:val="16"/>
          <w:szCs w:val="16"/>
          <w:rPrChange w:id="886" w:author="ITS AMC" w:date="2024-04-24T10:51:00Z">
            <w:rPr>
              <w:rFonts w:ascii="Times New Roman" w:hAnsi="Times New Roman" w:cs="Times New Roman"/>
              <w:sz w:val="20"/>
            </w:rPr>
          </w:rPrChange>
        </w:rPr>
        <w:t>NOTE</w:t>
      </w:r>
      <w:r w:rsidR="0073212F" w:rsidRPr="00A315A9">
        <w:rPr>
          <w:rFonts w:ascii="Times New Roman" w:hAnsi="Times New Roman" w:cs="Times New Roman"/>
          <w:sz w:val="16"/>
          <w:szCs w:val="16"/>
          <w:rPrChange w:id="887" w:author="ITS AMC" w:date="2024-04-24T10:51:00Z">
            <w:rPr>
              <w:rFonts w:ascii="Arial" w:hAnsi="Arial" w:cs="Arial"/>
              <w:sz w:val="20"/>
            </w:rPr>
          </w:rPrChange>
        </w:rPr>
        <w:t xml:space="preserve"> </w:t>
      </w:r>
      <w:del w:id="888" w:author="ITS AMC" w:date="2024-04-24T10:51:00Z">
        <w:r w:rsidR="005964AB" w:rsidRPr="00A315A9" w:rsidDel="00DD0EB6">
          <w:rPr>
            <w:rFonts w:ascii="Times New Roman" w:hAnsi="Times New Roman" w:cs="Times New Roman"/>
            <w:sz w:val="16"/>
            <w:szCs w:val="16"/>
            <w:rPrChange w:id="889" w:author="ITS AMC" w:date="2024-04-24T10:51:00Z">
              <w:rPr>
                <w:rFonts w:ascii="Arial" w:hAnsi="Arial" w:cs="Arial"/>
                <w:sz w:val="20"/>
              </w:rPr>
            </w:rPrChange>
          </w:rPr>
          <w:delText xml:space="preserve">– </w:delText>
        </w:r>
      </w:del>
      <w:ins w:id="890" w:author="ITS AMC" w:date="2024-04-24T10:51:00Z">
        <w:r w:rsidRPr="00A315A9">
          <w:rPr>
            <w:rFonts w:ascii="Times New Roman" w:hAnsi="Times New Roman" w:cs="Times New Roman"/>
            <w:sz w:val="16"/>
            <w:szCs w:val="16"/>
            <w:rPrChange w:id="891" w:author="ITS AMC" w:date="2024-04-24T10:51:00Z">
              <w:rPr>
                <w:rFonts w:ascii="Times New Roman" w:hAnsi="Times New Roman" w:cs="Times New Roman"/>
                <w:sz w:val="20"/>
              </w:rPr>
            </w:rPrChange>
          </w:rPr>
          <w:t xml:space="preserve">— </w:t>
        </w:r>
      </w:ins>
      <w:r w:rsidR="00EA4B79" w:rsidRPr="00A315A9">
        <w:rPr>
          <w:rFonts w:ascii="Times New Roman" w:hAnsi="Times New Roman" w:cs="Times New Roman"/>
          <w:sz w:val="16"/>
          <w:szCs w:val="16"/>
          <w:rPrChange w:id="892" w:author="ITS AMC" w:date="2024-04-24T10:51:00Z">
            <w:rPr>
              <w:rFonts w:ascii="Arial" w:hAnsi="Arial" w:cs="Arial"/>
              <w:sz w:val="20"/>
            </w:rPr>
          </w:rPrChange>
        </w:rPr>
        <w:t>Proper us</w:t>
      </w:r>
      <w:r w:rsidR="001F5CC8" w:rsidRPr="00A315A9">
        <w:rPr>
          <w:rFonts w:ascii="Times New Roman" w:hAnsi="Times New Roman" w:cs="Times New Roman"/>
          <w:sz w:val="16"/>
          <w:szCs w:val="16"/>
          <w:rPrChange w:id="893" w:author="ITS AMC" w:date="2024-04-24T10:51:00Z">
            <w:rPr>
              <w:rFonts w:ascii="Arial" w:hAnsi="Arial" w:cs="Arial"/>
              <w:sz w:val="20"/>
            </w:rPr>
          </w:rPrChange>
        </w:rPr>
        <w:t>e</w:t>
      </w:r>
      <w:r w:rsidR="00EA4B79" w:rsidRPr="00A315A9">
        <w:rPr>
          <w:rFonts w:ascii="Times New Roman" w:hAnsi="Times New Roman" w:cs="Times New Roman"/>
          <w:sz w:val="16"/>
          <w:szCs w:val="16"/>
          <w:rPrChange w:id="894" w:author="ITS AMC" w:date="2024-04-24T10:51:00Z">
            <w:rPr>
              <w:rFonts w:ascii="Arial" w:hAnsi="Arial" w:cs="Arial"/>
              <w:sz w:val="20"/>
            </w:rPr>
          </w:rPrChange>
        </w:rPr>
        <w:t xml:space="preserve"> of primer shall be as per the manufacturer recommendation</w:t>
      </w:r>
      <w:r w:rsidR="00240142" w:rsidRPr="00A315A9">
        <w:rPr>
          <w:rFonts w:ascii="Times New Roman" w:hAnsi="Times New Roman" w:cs="Times New Roman"/>
          <w:sz w:val="16"/>
          <w:szCs w:val="16"/>
          <w:rPrChange w:id="895" w:author="ITS AMC" w:date="2024-04-24T10:51:00Z">
            <w:rPr>
              <w:rFonts w:ascii="Arial" w:hAnsi="Arial" w:cs="Arial"/>
              <w:sz w:val="20"/>
            </w:rPr>
          </w:rPrChange>
        </w:rPr>
        <w:t xml:space="preserve">.  </w:t>
      </w:r>
      <w:r w:rsidR="00EA4B79" w:rsidRPr="00A315A9">
        <w:rPr>
          <w:rFonts w:ascii="Times New Roman" w:hAnsi="Times New Roman" w:cs="Times New Roman"/>
          <w:sz w:val="16"/>
          <w:szCs w:val="16"/>
          <w:rPrChange w:id="896" w:author="ITS AMC" w:date="2024-04-24T10:51:00Z">
            <w:rPr>
              <w:rFonts w:ascii="Arial" w:hAnsi="Arial" w:cs="Arial"/>
              <w:sz w:val="20"/>
            </w:rPr>
          </w:rPrChange>
        </w:rPr>
        <w:t>The standard substrate for this specification is clear, uncoated float glass.</w:t>
      </w:r>
    </w:p>
    <w:p w14:paraId="4FB5AA1F" w14:textId="77777777" w:rsidR="00D338CA" w:rsidRPr="009C6659" w:rsidRDefault="00D338CA" w:rsidP="00F31F23">
      <w:pPr>
        <w:spacing w:after="0" w:line="240" w:lineRule="auto"/>
        <w:ind w:left="360"/>
        <w:jc w:val="both"/>
        <w:rPr>
          <w:rFonts w:ascii="Times New Roman" w:hAnsi="Times New Roman" w:cs="Times New Roman"/>
          <w:sz w:val="20"/>
          <w:rPrChange w:id="897" w:author="ITS AMC" w:date="2024-04-24T09:21:00Z">
            <w:rPr>
              <w:rFonts w:ascii="Arial" w:hAnsi="Arial" w:cs="Arial"/>
              <w:sz w:val="20"/>
            </w:rPr>
          </w:rPrChange>
        </w:rPr>
        <w:pPrChange w:id="898" w:author="innovatiview" w:date="2024-04-25T10:47:00Z">
          <w:pPr>
            <w:spacing w:after="0" w:line="276" w:lineRule="auto"/>
            <w:ind w:left="720"/>
            <w:jc w:val="both"/>
          </w:pPr>
        </w:pPrChange>
      </w:pPr>
    </w:p>
    <w:p w14:paraId="249EE2AC" w14:textId="054F14CB" w:rsidR="00D338CA" w:rsidRPr="009C6659" w:rsidRDefault="00D338CA">
      <w:pPr>
        <w:spacing w:after="120" w:line="240" w:lineRule="auto"/>
        <w:ind w:left="720"/>
        <w:jc w:val="center"/>
        <w:rPr>
          <w:rFonts w:ascii="Times New Roman" w:hAnsi="Times New Roman" w:cs="Times New Roman"/>
          <w:b/>
          <w:bCs/>
          <w:sz w:val="20"/>
          <w:rPrChange w:id="899" w:author="ITS AMC" w:date="2024-04-24T09:21:00Z">
            <w:rPr>
              <w:rFonts w:ascii="Arial" w:hAnsi="Arial" w:cs="Arial"/>
              <w:b/>
              <w:bCs/>
              <w:sz w:val="24"/>
              <w:szCs w:val="24"/>
            </w:rPr>
          </w:rPrChange>
        </w:rPr>
        <w:pPrChange w:id="900" w:author="ITS AMC" w:date="2024-04-24T10:53:00Z">
          <w:pPr>
            <w:spacing w:after="0" w:line="276" w:lineRule="auto"/>
            <w:ind w:left="720"/>
            <w:jc w:val="center"/>
          </w:pPr>
        </w:pPrChange>
      </w:pPr>
      <w:r w:rsidRPr="009C6659">
        <w:rPr>
          <w:rFonts w:ascii="Times New Roman" w:hAnsi="Times New Roman" w:cs="Times New Roman"/>
          <w:b/>
          <w:bCs/>
          <w:sz w:val="20"/>
          <w:rPrChange w:id="901" w:author="ITS AMC" w:date="2024-04-24T09:21:00Z">
            <w:rPr>
              <w:rFonts w:ascii="Arial" w:hAnsi="Arial" w:cs="Arial"/>
              <w:b/>
              <w:bCs/>
              <w:sz w:val="24"/>
              <w:szCs w:val="24"/>
            </w:rPr>
          </w:rPrChange>
        </w:rPr>
        <w:t>Table 1 Requirement of Sealant</w:t>
      </w:r>
    </w:p>
    <w:p w14:paraId="45DD62C6" w14:textId="0B27F40F" w:rsidR="00D338CA" w:rsidRPr="009C6659" w:rsidRDefault="00D338CA">
      <w:pPr>
        <w:spacing w:after="0" w:line="240" w:lineRule="auto"/>
        <w:ind w:left="720"/>
        <w:jc w:val="center"/>
        <w:rPr>
          <w:rFonts w:ascii="Times New Roman" w:hAnsi="Times New Roman" w:cs="Times New Roman"/>
          <w:sz w:val="20"/>
          <w:rPrChange w:id="902" w:author="ITS AMC" w:date="2024-04-24T09:21:00Z">
            <w:rPr>
              <w:rFonts w:ascii="Arial" w:hAnsi="Arial" w:cs="Arial"/>
              <w:sz w:val="24"/>
              <w:szCs w:val="24"/>
            </w:rPr>
          </w:rPrChange>
        </w:rPr>
        <w:pPrChange w:id="903" w:author="ITS AMC" w:date="2024-04-24T09:22:00Z">
          <w:pPr>
            <w:spacing w:after="0" w:line="276" w:lineRule="auto"/>
            <w:ind w:left="720"/>
            <w:jc w:val="center"/>
          </w:pPr>
        </w:pPrChange>
      </w:pPr>
      <w:r w:rsidRPr="009C6659">
        <w:rPr>
          <w:rFonts w:ascii="Times New Roman" w:hAnsi="Times New Roman" w:cs="Times New Roman"/>
          <w:bCs/>
          <w:sz w:val="20"/>
          <w:rPrChange w:id="904" w:author="ITS AMC" w:date="2024-04-24T09:21:00Z">
            <w:rPr>
              <w:rFonts w:ascii="Arial" w:hAnsi="Arial" w:cs="Arial"/>
              <w:bCs/>
              <w:sz w:val="24"/>
              <w:szCs w:val="24"/>
            </w:rPr>
          </w:rPrChange>
        </w:rPr>
        <w:t>(</w:t>
      </w:r>
      <w:r w:rsidRPr="007E5EBC">
        <w:rPr>
          <w:rFonts w:ascii="Times New Roman" w:hAnsi="Times New Roman" w:cs="Times New Roman"/>
          <w:bCs/>
          <w:i/>
          <w:iCs/>
          <w:sz w:val="20"/>
          <w:rPrChange w:id="905" w:author="ITS AMC" w:date="2024-04-24T10:53:00Z">
            <w:rPr>
              <w:rFonts w:ascii="Arial" w:hAnsi="Arial" w:cs="Arial"/>
              <w:bCs/>
              <w:sz w:val="24"/>
              <w:szCs w:val="24"/>
            </w:rPr>
          </w:rPrChange>
        </w:rPr>
        <w:t>Clauses</w:t>
      </w:r>
      <w:r w:rsidRPr="009C6659">
        <w:rPr>
          <w:rFonts w:ascii="Times New Roman" w:hAnsi="Times New Roman" w:cs="Times New Roman"/>
          <w:bCs/>
          <w:sz w:val="20"/>
          <w:rPrChange w:id="906" w:author="ITS AMC" w:date="2024-04-24T09:21:00Z">
            <w:rPr>
              <w:rFonts w:ascii="Arial" w:hAnsi="Arial" w:cs="Arial"/>
              <w:bCs/>
              <w:sz w:val="24"/>
              <w:szCs w:val="24"/>
            </w:rPr>
          </w:rPrChange>
        </w:rPr>
        <w:t xml:space="preserve"> 8</w:t>
      </w:r>
      <w:ins w:id="907" w:author="ITS AMC" w:date="2024-04-24T10:53:00Z">
        <w:r w:rsidR="007E5EBC">
          <w:rPr>
            <w:rFonts w:ascii="Times New Roman" w:hAnsi="Times New Roman" w:cs="Times New Roman"/>
            <w:bCs/>
            <w:sz w:val="20"/>
          </w:rPr>
          <w:t>,</w:t>
        </w:r>
      </w:ins>
      <w:del w:id="908" w:author="ITS AMC" w:date="2024-04-24T10:53:00Z">
        <w:r w:rsidRPr="009C6659" w:rsidDel="007E5EBC">
          <w:rPr>
            <w:rFonts w:ascii="Times New Roman" w:hAnsi="Times New Roman" w:cs="Times New Roman"/>
            <w:bCs/>
            <w:sz w:val="20"/>
            <w:rPrChange w:id="909" w:author="ITS AMC" w:date="2024-04-24T09:21:00Z">
              <w:rPr>
                <w:rFonts w:ascii="Arial" w:hAnsi="Arial" w:cs="Arial"/>
                <w:bCs/>
                <w:sz w:val="24"/>
                <w:szCs w:val="24"/>
              </w:rPr>
            </w:rPrChange>
          </w:rPr>
          <w:delText xml:space="preserve"> and</w:delText>
        </w:r>
      </w:del>
      <w:r w:rsidRPr="009C6659">
        <w:rPr>
          <w:rFonts w:ascii="Times New Roman" w:hAnsi="Times New Roman" w:cs="Times New Roman"/>
          <w:bCs/>
          <w:sz w:val="20"/>
          <w:rPrChange w:id="910" w:author="ITS AMC" w:date="2024-04-24T09:21:00Z">
            <w:rPr>
              <w:rFonts w:ascii="Arial" w:hAnsi="Arial" w:cs="Arial"/>
              <w:bCs/>
              <w:sz w:val="24"/>
              <w:szCs w:val="24"/>
            </w:rPr>
          </w:rPrChange>
        </w:rPr>
        <w:t xml:space="preserve"> 9</w:t>
      </w:r>
      <w:ins w:id="911" w:author="ITS AMC" w:date="2024-04-24T10:53:00Z">
        <w:r w:rsidR="007E5EBC">
          <w:rPr>
            <w:rFonts w:ascii="Times New Roman" w:hAnsi="Times New Roman" w:cs="Times New Roman"/>
            <w:bCs/>
            <w:sz w:val="20"/>
          </w:rPr>
          <w:t xml:space="preserve">, B-5 </w:t>
        </w:r>
        <w:r w:rsidR="007E5EBC" w:rsidRPr="007E5EBC">
          <w:rPr>
            <w:rFonts w:ascii="Times New Roman" w:hAnsi="Times New Roman" w:cs="Times New Roman"/>
            <w:bCs/>
            <w:i/>
            <w:iCs/>
            <w:sz w:val="20"/>
            <w:rPrChange w:id="912" w:author="ITS AMC" w:date="2024-04-24T10:53:00Z">
              <w:rPr>
                <w:rFonts w:ascii="Times New Roman" w:hAnsi="Times New Roman" w:cs="Times New Roman"/>
                <w:bCs/>
                <w:sz w:val="20"/>
              </w:rPr>
            </w:rPrChange>
          </w:rPr>
          <w:t>and</w:t>
        </w:r>
        <w:r w:rsidR="007E5EBC">
          <w:rPr>
            <w:rFonts w:ascii="Times New Roman" w:hAnsi="Times New Roman" w:cs="Times New Roman"/>
            <w:bCs/>
            <w:sz w:val="20"/>
          </w:rPr>
          <w:t xml:space="preserve"> E-5.5</w:t>
        </w:r>
      </w:ins>
      <w:r w:rsidRPr="009C6659">
        <w:rPr>
          <w:rFonts w:ascii="Times New Roman" w:hAnsi="Times New Roman" w:cs="Times New Roman"/>
          <w:bCs/>
          <w:sz w:val="20"/>
          <w:rPrChange w:id="913" w:author="ITS AMC" w:date="2024-04-24T09:21:00Z">
            <w:rPr>
              <w:rFonts w:ascii="Arial" w:hAnsi="Arial" w:cs="Arial"/>
              <w:bCs/>
              <w:sz w:val="24"/>
              <w:szCs w:val="24"/>
            </w:rPr>
          </w:rPrChange>
        </w:rPr>
        <w:t>)</w:t>
      </w:r>
    </w:p>
    <w:p w14:paraId="7E6AAACF" w14:textId="77777777" w:rsidR="00D338CA" w:rsidRPr="009C6659" w:rsidRDefault="00D338CA">
      <w:pPr>
        <w:spacing w:after="0" w:line="240" w:lineRule="auto"/>
        <w:ind w:left="720"/>
        <w:jc w:val="both"/>
        <w:rPr>
          <w:rFonts w:ascii="Times New Roman" w:hAnsi="Times New Roman" w:cs="Times New Roman"/>
          <w:sz w:val="20"/>
          <w:rPrChange w:id="914" w:author="ITS AMC" w:date="2024-04-24T09:21:00Z">
            <w:rPr>
              <w:rFonts w:ascii="Arial" w:hAnsi="Arial" w:cs="Arial"/>
              <w:sz w:val="24"/>
              <w:szCs w:val="24"/>
            </w:rPr>
          </w:rPrChange>
        </w:rPr>
        <w:pPrChange w:id="915" w:author="ITS AMC" w:date="2024-04-24T09:22:00Z">
          <w:pPr>
            <w:spacing w:after="0" w:line="276" w:lineRule="auto"/>
            <w:ind w:left="720"/>
            <w:jc w:val="both"/>
          </w:pPr>
        </w:pPrChange>
      </w:pPr>
    </w:p>
    <w:tbl>
      <w:tblPr>
        <w:tblStyle w:val="TableGrid"/>
        <w:tblW w:w="9135"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Change w:id="916" w:author="innovatiview" w:date="2024-04-25T10:48:00Z">
          <w:tblPr>
            <w:tblStyle w:val="TableGrid"/>
            <w:tblW w:w="9351" w:type="dxa"/>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143"/>
        <w:gridCol w:w="3605"/>
        <w:gridCol w:w="2110"/>
        <w:gridCol w:w="2277"/>
        <w:tblGridChange w:id="917">
          <w:tblGrid>
            <w:gridCol w:w="5"/>
            <w:gridCol w:w="103"/>
            <w:gridCol w:w="414"/>
            <w:gridCol w:w="648"/>
            <w:gridCol w:w="81"/>
            <w:gridCol w:w="3313"/>
            <w:gridCol w:w="5"/>
            <w:gridCol w:w="287"/>
            <w:gridCol w:w="4"/>
            <w:gridCol w:w="1958"/>
            <w:gridCol w:w="5"/>
            <w:gridCol w:w="143"/>
            <w:gridCol w:w="54"/>
            <w:gridCol w:w="2115"/>
            <w:gridCol w:w="108"/>
            <w:gridCol w:w="108"/>
            <w:gridCol w:w="5"/>
          </w:tblGrid>
        </w:tblGridChange>
      </w:tblGrid>
      <w:tr w:rsidR="004A2D58" w:rsidRPr="009C6659" w14:paraId="23A66AA7" w14:textId="77777777" w:rsidTr="00F31F23">
        <w:trPr>
          <w:trHeight w:val="303"/>
          <w:tblHeader/>
          <w:trPrChange w:id="918" w:author="innovatiview" w:date="2024-04-25T10:48:00Z">
            <w:trPr>
              <w:gridAfter w:val="0"/>
              <w:trHeight w:val="306"/>
              <w:tblHeader/>
              <w:jc w:val="center"/>
            </w:trPr>
          </w:trPrChange>
        </w:trPr>
        <w:tc>
          <w:tcPr>
            <w:tcW w:w="1143" w:type="dxa"/>
            <w:tcPrChange w:id="919" w:author="innovatiview" w:date="2024-04-25T10:48:00Z">
              <w:tcPr>
                <w:tcW w:w="1170" w:type="dxa"/>
                <w:gridSpan w:val="4"/>
              </w:tcPr>
            </w:tcPrChange>
          </w:tcPr>
          <w:p w14:paraId="0A409662" w14:textId="61B0B42E" w:rsidR="007E5EBC" w:rsidRPr="009C6659" w:rsidRDefault="007E5EBC">
            <w:pPr>
              <w:spacing w:after="120"/>
              <w:jc w:val="center"/>
              <w:rPr>
                <w:rFonts w:ascii="Times New Roman" w:hAnsi="Times New Roman" w:cs="Times New Roman"/>
                <w:b/>
                <w:bCs/>
                <w:sz w:val="20"/>
                <w:szCs w:val="20"/>
                <w:rPrChange w:id="920" w:author="ITS AMC" w:date="2024-04-24T09:21:00Z">
                  <w:rPr>
                    <w:rFonts w:ascii="Arial" w:hAnsi="Arial" w:cs="Arial"/>
                    <w:b/>
                    <w:bCs/>
                    <w:sz w:val="20"/>
                    <w:szCs w:val="20"/>
                  </w:rPr>
                </w:rPrChange>
              </w:rPr>
              <w:pPrChange w:id="921" w:author="ITS AMC" w:date="2024-04-24T11:15:00Z">
                <w:pPr>
                  <w:spacing w:line="276" w:lineRule="auto"/>
                  <w:jc w:val="center"/>
                </w:pPr>
              </w:pPrChange>
            </w:pPr>
            <w:moveToRangeStart w:id="922" w:author="ITS AMC" w:date="2024-04-24T10:54:00Z" w:name="move164848470"/>
            <w:proofErr w:type="spellStart"/>
            <w:moveTo w:id="923" w:author="ITS AMC" w:date="2024-04-24T10:54:00Z">
              <w:r w:rsidRPr="009C6659">
                <w:rPr>
                  <w:rFonts w:ascii="Times New Roman" w:hAnsi="Times New Roman" w:cs="Times New Roman"/>
                  <w:b/>
                  <w:bCs/>
                  <w:sz w:val="20"/>
                  <w:rPrChange w:id="924" w:author="ITS AMC" w:date="2024-04-24T09:21:00Z">
                    <w:rPr>
                      <w:rFonts w:ascii="Arial" w:hAnsi="Arial" w:cs="Arial"/>
                      <w:b/>
                      <w:bCs/>
                      <w:sz w:val="20"/>
                    </w:rPr>
                  </w:rPrChange>
                </w:rPr>
                <w:t>Sl</w:t>
              </w:r>
            </w:moveTo>
            <w:proofErr w:type="spellEnd"/>
            <w:ins w:id="925" w:author="ITS AMC" w:date="2024-04-24T10:54:00Z">
              <w:r w:rsidR="006810A9">
                <w:rPr>
                  <w:rFonts w:ascii="Times New Roman" w:hAnsi="Times New Roman" w:cs="Times New Roman"/>
                  <w:b/>
                  <w:bCs/>
                  <w:sz w:val="20"/>
                  <w:szCs w:val="20"/>
                </w:rPr>
                <w:t xml:space="preserve"> </w:t>
              </w:r>
            </w:ins>
            <w:moveTo w:id="926" w:author="ITS AMC" w:date="2024-04-24T10:54:00Z">
              <w:del w:id="927" w:author="ITS AMC" w:date="2024-04-24T10:54:00Z">
                <w:r w:rsidRPr="009C6659" w:rsidDel="006810A9">
                  <w:rPr>
                    <w:rFonts w:ascii="Times New Roman" w:hAnsi="Times New Roman" w:cs="Times New Roman"/>
                    <w:b/>
                    <w:bCs/>
                    <w:sz w:val="20"/>
                    <w:rPrChange w:id="928" w:author="ITS AMC" w:date="2024-04-24T09:21:00Z">
                      <w:rPr>
                        <w:rFonts w:ascii="Arial" w:hAnsi="Arial" w:cs="Arial"/>
                        <w:b/>
                        <w:bCs/>
                        <w:sz w:val="20"/>
                      </w:rPr>
                    </w:rPrChange>
                  </w:rPr>
                  <w:delText xml:space="preserve">.  </w:delText>
                </w:r>
              </w:del>
              <w:r w:rsidRPr="009C6659">
                <w:rPr>
                  <w:rFonts w:ascii="Times New Roman" w:hAnsi="Times New Roman" w:cs="Times New Roman"/>
                  <w:b/>
                  <w:bCs/>
                  <w:sz w:val="20"/>
                  <w:rPrChange w:id="929" w:author="ITS AMC" w:date="2024-04-24T09:21:00Z">
                    <w:rPr>
                      <w:rFonts w:ascii="Arial" w:hAnsi="Arial" w:cs="Arial"/>
                      <w:b/>
                      <w:bCs/>
                      <w:sz w:val="20"/>
                    </w:rPr>
                  </w:rPrChange>
                </w:rPr>
                <w:t>No</w:t>
              </w:r>
            </w:moveTo>
            <w:ins w:id="930" w:author="ITS AMC" w:date="2024-04-24T10:54:00Z">
              <w:r w:rsidR="006810A9">
                <w:rPr>
                  <w:rFonts w:ascii="Times New Roman" w:hAnsi="Times New Roman" w:cs="Times New Roman"/>
                  <w:b/>
                  <w:bCs/>
                  <w:sz w:val="20"/>
                  <w:szCs w:val="20"/>
                </w:rPr>
                <w:t>.</w:t>
              </w:r>
            </w:ins>
          </w:p>
        </w:tc>
        <w:tc>
          <w:tcPr>
            <w:tcW w:w="3605" w:type="dxa"/>
            <w:tcPrChange w:id="931" w:author="innovatiview" w:date="2024-04-25T10:48:00Z">
              <w:tcPr>
                <w:tcW w:w="3690" w:type="dxa"/>
                <w:gridSpan w:val="5"/>
              </w:tcPr>
            </w:tcPrChange>
          </w:tcPr>
          <w:p w14:paraId="6AD5F66E" w14:textId="77777777" w:rsidR="007E5EBC" w:rsidRPr="009C6659" w:rsidRDefault="007E5EBC">
            <w:pPr>
              <w:spacing w:after="120"/>
              <w:jc w:val="center"/>
              <w:rPr>
                <w:rFonts w:ascii="Times New Roman" w:hAnsi="Times New Roman" w:cs="Times New Roman"/>
                <w:b/>
                <w:bCs/>
                <w:sz w:val="20"/>
                <w:szCs w:val="20"/>
                <w:rPrChange w:id="932" w:author="ITS AMC" w:date="2024-04-24T09:21:00Z">
                  <w:rPr>
                    <w:rFonts w:ascii="Arial" w:hAnsi="Arial" w:cs="Arial"/>
                    <w:b/>
                    <w:bCs/>
                    <w:sz w:val="20"/>
                    <w:szCs w:val="20"/>
                  </w:rPr>
                </w:rPrChange>
              </w:rPr>
              <w:pPrChange w:id="933" w:author="ITS AMC" w:date="2024-04-24T11:15:00Z">
                <w:pPr>
                  <w:spacing w:line="276" w:lineRule="auto"/>
                  <w:jc w:val="center"/>
                </w:pPr>
              </w:pPrChange>
            </w:pPr>
            <w:moveTo w:id="934" w:author="ITS AMC" w:date="2024-04-24T10:54:00Z">
              <w:r w:rsidRPr="009C6659">
                <w:rPr>
                  <w:rFonts w:ascii="Times New Roman" w:hAnsi="Times New Roman" w:cs="Times New Roman"/>
                  <w:b/>
                  <w:bCs/>
                  <w:sz w:val="20"/>
                  <w:rPrChange w:id="935" w:author="ITS AMC" w:date="2024-04-24T09:21:00Z">
                    <w:rPr>
                      <w:rFonts w:ascii="Arial" w:hAnsi="Arial" w:cs="Arial"/>
                      <w:b/>
                      <w:bCs/>
                      <w:sz w:val="20"/>
                    </w:rPr>
                  </w:rPrChange>
                </w:rPr>
                <w:t>Property</w:t>
              </w:r>
            </w:moveTo>
          </w:p>
        </w:tc>
        <w:tc>
          <w:tcPr>
            <w:tcW w:w="2110" w:type="dxa"/>
            <w:tcPrChange w:id="936" w:author="innovatiview" w:date="2024-04-25T10:48:00Z">
              <w:tcPr>
                <w:tcW w:w="2160" w:type="dxa"/>
                <w:gridSpan w:val="4"/>
              </w:tcPr>
            </w:tcPrChange>
          </w:tcPr>
          <w:p w14:paraId="2D5BC915" w14:textId="77777777" w:rsidR="007E5EBC" w:rsidRPr="009C6659" w:rsidRDefault="007E5EBC">
            <w:pPr>
              <w:spacing w:after="120"/>
              <w:jc w:val="center"/>
              <w:rPr>
                <w:rFonts w:ascii="Times New Roman" w:hAnsi="Times New Roman" w:cs="Times New Roman"/>
                <w:b/>
                <w:bCs/>
                <w:sz w:val="20"/>
                <w:szCs w:val="20"/>
                <w:rPrChange w:id="937" w:author="ITS AMC" w:date="2024-04-24T09:21:00Z">
                  <w:rPr>
                    <w:rFonts w:ascii="Arial" w:hAnsi="Arial" w:cs="Arial"/>
                    <w:b/>
                    <w:bCs/>
                    <w:sz w:val="20"/>
                    <w:szCs w:val="20"/>
                  </w:rPr>
                </w:rPrChange>
              </w:rPr>
              <w:pPrChange w:id="938" w:author="ITS AMC" w:date="2024-04-24T11:15:00Z">
                <w:pPr>
                  <w:spacing w:line="276" w:lineRule="auto"/>
                  <w:jc w:val="center"/>
                </w:pPr>
              </w:pPrChange>
            </w:pPr>
            <w:moveTo w:id="939" w:author="ITS AMC" w:date="2024-04-24T10:54:00Z">
              <w:r w:rsidRPr="009C6659">
                <w:rPr>
                  <w:rFonts w:ascii="Times New Roman" w:hAnsi="Times New Roman" w:cs="Times New Roman"/>
                  <w:b/>
                  <w:bCs/>
                  <w:sz w:val="20"/>
                  <w:rPrChange w:id="940" w:author="ITS AMC" w:date="2024-04-24T09:21:00Z">
                    <w:rPr>
                      <w:rFonts w:ascii="Arial" w:hAnsi="Arial" w:cs="Arial"/>
                      <w:b/>
                      <w:bCs/>
                      <w:sz w:val="20"/>
                    </w:rPr>
                  </w:rPrChange>
                </w:rPr>
                <w:t>Requirement</w:t>
              </w:r>
            </w:moveTo>
          </w:p>
        </w:tc>
        <w:tc>
          <w:tcPr>
            <w:tcW w:w="2277" w:type="dxa"/>
            <w:tcPrChange w:id="941" w:author="innovatiview" w:date="2024-04-25T10:48:00Z">
              <w:tcPr>
                <w:tcW w:w="2331" w:type="dxa"/>
                <w:gridSpan w:val="3"/>
              </w:tcPr>
            </w:tcPrChange>
          </w:tcPr>
          <w:p w14:paraId="353DEC7E" w14:textId="2CD3E825" w:rsidR="007E5EBC" w:rsidRPr="009C6659" w:rsidRDefault="007E5EBC">
            <w:pPr>
              <w:spacing w:after="120"/>
              <w:jc w:val="center"/>
              <w:rPr>
                <w:rFonts w:ascii="Times New Roman" w:hAnsi="Times New Roman" w:cs="Times New Roman"/>
                <w:b/>
                <w:bCs/>
                <w:sz w:val="20"/>
                <w:szCs w:val="20"/>
                <w:rPrChange w:id="942" w:author="ITS AMC" w:date="2024-04-24T09:21:00Z">
                  <w:rPr>
                    <w:rFonts w:ascii="Arial" w:hAnsi="Arial" w:cs="Arial"/>
                    <w:b/>
                    <w:bCs/>
                    <w:sz w:val="20"/>
                    <w:szCs w:val="20"/>
                  </w:rPr>
                </w:rPrChange>
              </w:rPr>
              <w:pPrChange w:id="943" w:author="ITS AMC" w:date="2024-04-24T11:15:00Z">
                <w:pPr>
                  <w:spacing w:line="276" w:lineRule="auto"/>
                  <w:jc w:val="center"/>
                </w:pPr>
              </w:pPrChange>
            </w:pPr>
            <w:moveTo w:id="944" w:author="ITS AMC" w:date="2024-04-24T10:54:00Z">
              <w:r w:rsidRPr="004D1517">
                <w:rPr>
                  <w:rFonts w:ascii="Times New Roman" w:hAnsi="Times New Roman" w:cs="Times New Roman"/>
                  <w:b/>
                  <w:bCs/>
                  <w:sz w:val="20"/>
                  <w:rPrChange w:id="945" w:author="ITS AMC" w:date="2024-04-24T11:12:00Z">
                    <w:rPr>
                      <w:rFonts w:ascii="Arial" w:hAnsi="Arial" w:cs="Arial"/>
                      <w:b/>
                      <w:bCs/>
                      <w:sz w:val="20"/>
                    </w:rPr>
                  </w:rPrChange>
                </w:rPr>
                <w:t xml:space="preserve">Test </w:t>
              </w:r>
              <w:del w:id="946" w:author="ITS AMC" w:date="2024-04-24T10:54:00Z">
                <w:r w:rsidRPr="004D1517" w:rsidDel="006810A9">
                  <w:rPr>
                    <w:rFonts w:ascii="Times New Roman" w:hAnsi="Times New Roman" w:cs="Times New Roman"/>
                    <w:b/>
                    <w:bCs/>
                    <w:sz w:val="20"/>
                    <w:rPrChange w:id="947" w:author="ITS AMC" w:date="2024-04-24T11:12:00Z">
                      <w:rPr>
                        <w:rFonts w:ascii="Arial" w:hAnsi="Arial" w:cs="Arial"/>
                        <w:b/>
                        <w:bCs/>
                        <w:sz w:val="20"/>
                      </w:rPr>
                    </w:rPrChange>
                  </w:rPr>
                  <w:delText>m</w:delText>
                </w:r>
              </w:del>
            </w:moveTo>
            <w:ins w:id="948" w:author="ITS AMC" w:date="2024-04-24T10:54:00Z">
              <w:r w:rsidR="006810A9" w:rsidRPr="004D1517">
                <w:rPr>
                  <w:rFonts w:ascii="Times New Roman" w:hAnsi="Times New Roman" w:cs="Times New Roman"/>
                  <w:b/>
                  <w:bCs/>
                  <w:sz w:val="20"/>
                </w:rPr>
                <w:t>M</w:t>
              </w:r>
            </w:ins>
            <w:moveTo w:id="949" w:author="ITS AMC" w:date="2024-04-24T10:54:00Z">
              <w:r w:rsidRPr="004D1517">
                <w:rPr>
                  <w:rFonts w:ascii="Times New Roman" w:hAnsi="Times New Roman" w:cs="Times New Roman"/>
                  <w:b/>
                  <w:bCs/>
                  <w:sz w:val="20"/>
                  <w:rPrChange w:id="950" w:author="ITS AMC" w:date="2024-04-24T11:12:00Z">
                    <w:rPr>
                      <w:rFonts w:ascii="Arial" w:hAnsi="Arial" w:cs="Arial"/>
                      <w:b/>
                      <w:bCs/>
                      <w:sz w:val="20"/>
                    </w:rPr>
                  </w:rPrChange>
                </w:rPr>
                <w:t>ethod</w:t>
              </w:r>
            </w:moveTo>
            <w:ins w:id="951" w:author="ITS AMC" w:date="2024-04-24T11:11:00Z">
              <w:r w:rsidR="004D1517" w:rsidRPr="004D1517">
                <w:rPr>
                  <w:rFonts w:ascii="Times New Roman" w:hAnsi="Times New Roman" w:cs="Times New Roman"/>
                  <w:b/>
                  <w:bCs/>
                  <w:sz w:val="20"/>
                </w:rPr>
                <w:t>, Ref</w:t>
              </w:r>
              <w:r w:rsidR="004D1517">
                <w:rPr>
                  <w:rFonts w:ascii="Times New Roman" w:hAnsi="Times New Roman" w:cs="Times New Roman"/>
                  <w:b/>
                  <w:bCs/>
                  <w:sz w:val="20"/>
                  <w:szCs w:val="20"/>
                </w:rPr>
                <w:t xml:space="preserve"> to</w:t>
              </w:r>
            </w:ins>
          </w:p>
        </w:tc>
      </w:tr>
      <w:moveToRangeEnd w:id="922"/>
      <w:tr w:rsidR="00277865" w:rsidRPr="009C6659" w:rsidDel="007E5EBC" w14:paraId="5B2D7FC0" w14:textId="4C37A397" w:rsidTr="00F31F23">
        <w:tblPrEx>
          <w:tblPrExChange w:id="952" w:author="innovatiview" w:date="2024-04-25T10:48: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32"/>
          <w:tblHeader/>
          <w:del w:id="953" w:author="ITS AMC" w:date="2024-04-24T10:54:00Z"/>
          <w:trPrChange w:id="954" w:author="innovatiview" w:date="2024-04-25T10:48:00Z">
            <w:trPr>
              <w:gridBefore w:val="1"/>
              <w:trHeight w:val="234"/>
              <w:jc w:val="center"/>
            </w:trPr>
          </w:trPrChange>
        </w:trPr>
        <w:tc>
          <w:tcPr>
            <w:tcW w:w="9135" w:type="dxa"/>
            <w:gridSpan w:val="4"/>
            <w:tcPrChange w:id="955" w:author="innovatiview" w:date="2024-04-25T10:48:00Z">
              <w:tcPr>
                <w:tcW w:w="9351" w:type="dxa"/>
                <w:gridSpan w:val="16"/>
              </w:tcPr>
            </w:tcPrChange>
          </w:tcPr>
          <w:p w14:paraId="5D27CE98" w14:textId="43EF3E59" w:rsidR="00D338CA" w:rsidRPr="009C6659" w:rsidDel="007E5EBC" w:rsidRDefault="00D338CA">
            <w:pPr>
              <w:jc w:val="center"/>
              <w:rPr>
                <w:del w:id="956" w:author="ITS AMC" w:date="2024-04-24T10:54:00Z"/>
                <w:rFonts w:ascii="Times New Roman" w:hAnsi="Times New Roman" w:cs="Times New Roman"/>
                <w:b/>
                <w:bCs/>
                <w:sz w:val="20"/>
                <w:szCs w:val="20"/>
                <w:rPrChange w:id="957" w:author="ITS AMC" w:date="2024-04-24T09:21:00Z">
                  <w:rPr>
                    <w:del w:id="958" w:author="ITS AMC" w:date="2024-04-24T10:54:00Z"/>
                    <w:rFonts w:ascii="Arial" w:hAnsi="Arial" w:cs="Arial"/>
                    <w:b/>
                    <w:bCs/>
                    <w:sz w:val="20"/>
                    <w:szCs w:val="20"/>
                  </w:rPr>
                </w:rPrChange>
              </w:rPr>
              <w:pPrChange w:id="959" w:author="ITS AMC" w:date="2024-04-24T09:22:00Z">
                <w:pPr>
                  <w:spacing w:line="276" w:lineRule="auto"/>
                  <w:jc w:val="center"/>
                </w:pPr>
              </w:pPrChange>
            </w:pPr>
          </w:p>
        </w:tc>
      </w:tr>
      <w:tr w:rsidR="004A2D58" w:rsidRPr="009C6659" w:rsidDel="007E5EBC" w14:paraId="21B0ECEE" w14:textId="5AEAC689" w:rsidTr="00F31F23">
        <w:tblPrEx>
          <w:tblPrExChange w:id="960" w:author="innovatiview" w:date="2024-04-25T10:48:00Z">
            <w:tblPrEx>
              <w:tblW w:w="9135" w:type="dxa"/>
            </w:tblPrEx>
          </w:tblPrExChange>
        </w:tblPrEx>
        <w:trPr>
          <w:trHeight w:val="464"/>
          <w:tblHeader/>
          <w:trPrChange w:id="961" w:author="innovatiview" w:date="2024-04-25T10:48:00Z">
            <w:trPr>
              <w:gridBefore w:val="2"/>
              <w:gridAfter w:val="0"/>
              <w:trHeight w:val="464"/>
              <w:tblHeader/>
              <w:jc w:val="center"/>
            </w:trPr>
          </w:trPrChange>
        </w:trPr>
        <w:tc>
          <w:tcPr>
            <w:tcW w:w="1143" w:type="dxa"/>
            <w:tcBorders>
              <w:bottom w:val="nil"/>
            </w:tcBorders>
            <w:vAlign w:val="center"/>
            <w:tcPrChange w:id="962" w:author="innovatiview" w:date="2024-04-25T10:48:00Z">
              <w:tcPr>
                <w:tcW w:w="1143" w:type="dxa"/>
                <w:gridSpan w:val="3"/>
                <w:tcBorders>
                  <w:bottom w:val="nil"/>
                </w:tcBorders>
                <w:vAlign w:val="center"/>
              </w:tcPr>
            </w:tcPrChange>
          </w:tcPr>
          <w:p w14:paraId="7B8ABD1E" w14:textId="42564A15" w:rsidR="00D338CA" w:rsidRPr="009C6659" w:rsidDel="007E5EBC" w:rsidRDefault="00D338CA">
            <w:pPr>
              <w:jc w:val="center"/>
              <w:rPr>
                <w:rFonts w:ascii="Times New Roman" w:hAnsi="Times New Roman" w:cs="Times New Roman"/>
                <w:b/>
                <w:bCs/>
                <w:sz w:val="20"/>
                <w:szCs w:val="20"/>
                <w:rPrChange w:id="963" w:author="ITS AMC" w:date="2024-04-24T09:21:00Z">
                  <w:rPr>
                    <w:rFonts w:ascii="Arial" w:hAnsi="Arial" w:cs="Arial"/>
                    <w:b/>
                    <w:bCs/>
                    <w:sz w:val="20"/>
                    <w:szCs w:val="20"/>
                  </w:rPr>
                </w:rPrChange>
              </w:rPr>
              <w:pPrChange w:id="964" w:author="ITS AMC" w:date="2024-04-24T09:22:00Z">
                <w:pPr>
                  <w:spacing w:line="276" w:lineRule="auto"/>
                  <w:jc w:val="center"/>
                </w:pPr>
              </w:pPrChange>
            </w:pPr>
            <w:moveFromRangeStart w:id="965" w:author="ITS AMC" w:date="2024-04-24T10:54:00Z" w:name="move164848470"/>
            <w:moveFrom w:id="966" w:author="ITS AMC" w:date="2024-04-24T10:54:00Z">
              <w:r w:rsidRPr="009C6659" w:rsidDel="007E5EBC">
                <w:rPr>
                  <w:rFonts w:ascii="Times New Roman" w:hAnsi="Times New Roman" w:cs="Times New Roman"/>
                  <w:b/>
                  <w:bCs/>
                  <w:sz w:val="20"/>
                  <w:rPrChange w:id="967" w:author="ITS AMC" w:date="2024-04-24T09:21:00Z">
                    <w:rPr>
                      <w:rFonts w:ascii="Arial" w:hAnsi="Arial" w:cs="Arial"/>
                      <w:b/>
                      <w:bCs/>
                      <w:sz w:val="20"/>
                    </w:rPr>
                  </w:rPrChange>
                </w:rPr>
                <w:t>Sl.  No</w:t>
              </w:r>
            </w:moveFrom>
          </w:p>
        </w:tc>
        <w:tc>
          <w:tcPr>
            <w:tcW w:w="3605" w:type="dxa"/>
            <w:tcBorders>
              <w:bottom w:val="nil"/>
            </w:tcBorders>
            <w:tcPrChange w:id="968" w:author="innovatiview" w:date="2024-04-25T10:48:00Z">
              <w:tcPr>
                <w:tcW w:w="3605" w:type="dxa"/>
                <w:gridSpan w:val="3"/>
                <w:tcBorders>
                  <w:bottom w:val="nil"/>
                </w:tcBorders>
              </w:tcPr>
            </w:tcPrChange>
          </w:tcPr>
          <w:p w14:paraId="148615F9" w14:textId="0364D110" w:rsidR="00D338CA" w:rsidRPr="009C6659" w:rsidDel="007E5EBC" w:rsidRDefault="00D338CA">
            <w:pPr>
              <w:jc w:val="center"/>
              <w:rPr>
                <w:rFonts w:ascii="Times New Roman" w:hAnsi="Times New Roman" w:cs="Times New Roman"/>
                <w:b/>
                <w:bCs/>
                <w:sz w:val="20"/>
                <w:szCs w:val="20"/>
                <w:rPrChange w:id="969" w:author="ITS AMC" w:date="2024-04-24T09:21:00Z">
                  <w:rPr>
                    <w:rFonts w:ascii="Arial" w:hAnsi="Arial" w:cs="Arial"/>
                    <w:b/>
                    <w:bCs/>
                    <w:sz w:val="20"/>
                    <w:szCs w:val="20"/>
                  </w:rPr>
                </w:rPrChange>
              </w:rPr>
              <w:pPrChange w:id="970" w:author="ITS AMC" w:date="2024-04-24T09:22:00Z">
                <w:pPr>
                  <w:spacing w:line="276" w:lineRule="auto"/>
                  <w:jc w:val="center"/>
                </w:pPr>
              </w:pPrChange>
            </w:pPr>
            <w:moveFrom w:id="971" w:author="ITS AMC" w:date="2024-04-24T10:54:00Z">
              <w:r w:rsidRPr="009C6659" w:rsidDel="007E5EBC">
                <w:rPr>
                  <w:rFonts w:ascii="Times New Roman" w:hAnsi="Times New Roman" w:cs="Times New Roman"/>
                  <w:b/>
                  <w:bCs/>
                  <w:sz w:val="20"/>
                  <w:rPrChange w:id="972" w:author="ITS AMC" w:date="2024-04-24T09:21:00Z">
                    <w:rPr>
                      <w:rFonts w:ascii="Arial" w:hAnsi="Arial" w:cs="Arial"/>
                      <w:b/>
                      <w:bCs/>
                      <w:sz w:val="20"/>
                    </w:rPr>
                  </w:rPrChange>
                </w:rPr>
                <w:t>Property</w:t>
              </w:r>
            </w:moveFrom>
          </w:p>
        </w:tc>
        <w:tc>
          <w:tcPr>
            <w:tcW w:w="2110" w:type="dxa"/>
            <w:tcBorders>
              <w:bottom w:val="nil"/>
            </w:tcBorders>
            <w:tcPrChange w:id="973" w:author="innovatiview" w:date="2024-04-25T10:48:00Z">
              <w:tcPr>
                <w:tcW w:w="2110" w:type="dxa"/>
                <w:gridSpan w:val="4"/>
                <w:tcBorders>
                  <w:bottom w:val="nil"/>
                </w:tcBorders>
              </w:tcPr>
            </w:tcPrChange>
          </w:tcPr>
          <w:p w14:paraId="77059E7C" w14:textId="4DB50696" w:rsidR="00D338CA" w:rsidRPr="009C6659" w:rsidDel="007E5EBC" w:rsidRDefault="00D338CA">
            <w:pPr>
              <w:jc w:val="center"/>
              <w:rPr>
                <w:rFonts w:ascii="Times New Roman" w:hAnsi="Times New Roman" w:cs="Times New Roman"/>
                <w:b/>
                <w:bCs/>
                <w:sz w:val="20"/>
                <w:szCs w:val="20"/>
                <w:rPrChange w:id="974" w:author="ITS AMC" w:date="2024-04-24T09:21:00Z">
                  <w:rPr>
                    <w:rFonts w:ascii="Arial" w:hAnsi="Arial" w:cs="Arial"/>
                    <w:b/>
                    <w:bCs/>
                    <w:sz w:val="20"/>
                    <w:szCs w:val="20"/>
                  </w:rPr>
                </w:rPrChange>
              </w:rPr>
              <w:pPrChange w:id="975" w:author="ITS AMC" w:date="2024-04-24T09:22:00Z">
                <w:pPr>
                  <w:spacing w:line="276" w:lineRule="auto"/>
                  <w:jc w:val="center"/>
                </w:pPr>
              </w:pPrChange>
            </w:pPr>
            <w:moveFrom w:id="976" w:author="ITS AMC" w:date="2024-04-24T10:54:00Z">
              <w:r w:rsidRPr="009C6659" w:rsidDel="007E5EBC">
                <w:rPr>
                  <w:rFonts w:ascii="Times New Roman" w:hAnsi="Times New Roman" w:cs="Times New Roman"/>
                  <w:b/>
                  <w:bCs/>
                  <w:sz w:val="20"/>
                  <w:rPrChange w:id="977" w:author="ITS AMC" w:date="2024-04-24T09:21:00Z">
                    <w:rPr>
                      <w:rFonts w:ascii="Arial" w:hAnsi="Arial" w:cs="Arial"/>
                      <w:b/>
                      <w:bCs/>
                      <w:sz w:val="20"/>
                    </w:rPr>
                  </w:rPrChange>
                </w:rPr>
                <w:t>Requirement</w:t>
              </w:r>
            </w:moveFrom>
          </w:p>
        </w:tc>
        <w:tc>
          <w:tcPr>
            <w:tcW w:w="2277" w:type="dxa"/>
            <w:tcBorders>
              <w:bottom w:val="nil"/>
            </w:tcBorders>
            <w:tcPrChange w:id="978" w:author="innovatiview" w:date="2024-04-25T10:48:00Z">
              <w:tcPr>
                <w:tcW w:w="2277" w:type="dxa"/>
                <w:gridSpan w:val="3"/>
                <w:tcBorders>
                  <w:bottom w:val="nil"/>
                </w:tcBorders>
              </w:tcPr>
            </w:tcPrChange>
          </w:tcPr>
          <w:p w14:paraId="2D9E019F" w14:textId="34CA960A" w:rsidR="00D338CA" w:rsidRPr="009C6659" w:rsidDel="007E5EBC" w:rsidRDefault="00D338CA">
            <w:pPr>
              <w:jc w:val="center"/>
              <w:rPr>
                <w:rFonts w:ascii="Times New Roman" w:hAnsi="Times New Roman" w:cs="Times New Roman"/>
                <w:b/>
                <w:bCs/>
                <w:sz w:val="20"/>
                <w:szCs w:val="20"/>
                <w:rPrChange w:id="979" w:author="ITS AMC" w:date="2024-04-24T09:21:00Z">
                  <w:rPr>
                    <w:rFonts w:ascii="Arial" w:hAnsi="Arial" w:cs="Arial"/>
                    <w:b/>
                    <w:bCs/>
                    <w:sz w:val="20"/>
                    <w:szCs w:val="20"/>
                  </w:rPr>
                </w:rPrChange>
              </w:rPr>
              <w:pPrChange w:id="980" w:author="ITS AMC" w:date="2024-04-24T09:22:00Z">
                <w:pPr>
                  <w:spacing w:line="276" w:lineRule="auto"/>
                  <w:jc w:val="center"/>
                </w:pPr>
              </w:pPrChange>
            </w:pPr>
            <w:moveFrom w:id="981" w:author="ITS AMC" w:date="2024-04-24T10:54:00Z">
              <w:r w:rsidRPr="009C6659" w:rsidDel="007E5EBC">
                <w:rPr>
                  <w:rFonts w:ascii="Times New Roman" w:hAnsi="Times New Roman" w:cs="Times New Roman"/>
                  <w:b/>
                  <w:bCs/>
                  <w:sz w:val="20"/>
                  <w:rPrChange w:id="982" w:author="ITS AMC" w:date="2024-04-24T09:21:00Z">
                    <w:rPr>
                      <w:rFonts w:ascii="Arial" w:hAnsi="Arial" w:cs="Arial"/>
                      <w:b/>
                      <w:bCs/>
                      <w:sz w:val="20"/>
                    </w:rPr>
                  </w:rPrChange>
                </w:rPr>
                <w:t>Test method</w:t>
              </w:r>
            </w:moveFrom>
          </w:p>
        </w:tc>
      </w:tr>
      <w:moveFromRangeEnd w:id="965"/>
      <w:tr w:rsidR="004A2D58" w:rsidRPr="009C6659" w14:paraId="62885E9F" w14:textId="77777777" w:rsidTr="00F31F23">
        <w:tblPrEx>
          <w:tblPrExChange w:id="983" w:author="innovatiview" w:date="2024-04-25T10:48:00Z">
            <w:tblPrEx>
              <w:tblW w:w="9135" w:type="dxa"/>
            </w:tblPrEx>
          </w:tblPrExChange>
        </w:tblPrEx>
        <w:trPr>
          <w:trHeight w:val="56"/>
          <w:tblHeader/>
          <w:trPrChange w:id="984" w:author="innovatiview" w:date="2024-04-25T10:48:00Z">
            <w:trPr>
              <w:gridBefore w:val="2"/>
              <w:gridAfter w:val="0"/>
              <w:trHeight w:val="56"/>
              <w:tblHeader/>
              <w:jc w:val="center"/>
            </w:trPr>
          </w:trPrChange>
        </w:trPr>
        <w:tc>
          <w:tcPr>
            <w:tcW w:w="1143" w:type="dxa"/>
            <w:tcBorders>
              <w:top w:val="nil"/>
              <w:bottom w:val="single" w:sz="4" w:space="0" w:color="auto"/>
            </w:tcBorders>
            <w:vAlign w:val="center"/>
            <w:tcPrChange w:id="985" w:author="innovatiview" w:date="2024-04-25T10:48:00Z">
              <w:tcPr>
                <w:tcW w:w="1143" w:type="dxa"/>
                <w:gridSpan w:val="3"/>
                <w:tcBorders>
                  <w:top w:val="nil"/>
                  <w:bottom w:val="single" w:sz="4" w:space="0" w:color="auto"/>
                </w:tcBorders>
                <w:vAlign w:val="center"/>
              </w:tcPr>
            </w:tcPrChange>
          </w:tcPr>
          <w:p w14:paraId="1B7E3AD5" w14:textId="77777777" w:rsidR="00D338CA" w:rsidRPr="009C6659" w:rsidRDefault="00D338CA">
            <w:pPr>
              <w:spacing w:before="60" w:after="60"/>
              <w:jc w:val="center"/>
              <w:rPr>
                <w:rFonts w:ascii="Times New Roman" w:hAnsi="Times New Roman" w:cs="Times New Roman"/>
                <w:bCs/>
                <w:sz w:val="20"/>
                <w:szCs w:val="20"/>
                <w:rPrChange w:id="986" w:author="ITS AMC" w:date="2024-04-24T09:21:00Z">
                  <w:rPr>
                    <w:rFonts w:ascii="Arial" w:hAnsi="Arial" w:cs="Arial"/>
                    <w:bCs/>
                    <w:sz w:val="20"/>
                  </w:rPr>
                </w:rPrChange>
              </w:rPr>
              <w:pPrChange w:id="987" w:author="ITS AMC" w:date="2024-04-24T11:24:00Z">
                <w:pPr>
                  <w:spacing w:line="276" w:lineRule="auto"/>
                  <w:jc w:val="center"/>
                </w:pPr>
              </w:pPrChange>
            </w:pPr>
            <w:r w:rsidRPr="009C6659">
              <w:rPr>
                <w:rFonts w:ascii="Times New Roman" w:hAnsi="Times New Roman" w:cs="Times New Roman"/>
                <w:bCs/>
                <w:sz w:val="20"/>
                <w:rPrChange w:id="988" w:author="ITS AMC" w:date="2024-04-24T09:21:00Z">
                  <w:rPr>
                    <w:rFonts w:ascii="Arial" w:hAnsi="Arial" w:cs="Arial"/>
                    <w:bCs/>
                    <w:sz w:val="20"/>
                  </w:rPr>
                </w:rPrChange>
              </w:rPr>
              <w:t>(1)</w:t>
            </w:r>
          </w:p>
        </w:tc>
        <w:tc>
          <w:tcPr>
            <w:tcW w:w="3605" w:type="dxa"/>
            <w:tcBorders>
              <w:top w:val="nil"/>
              <w:bottom w:val="single" w:sz="4" w:space="0" w:color="auto"/>
            </w:tcBorders>
            <w:vAlign w:val="center"/>
            <w:tcPrChange w:id="989" w:author="innovatiview" w:date="2024-04-25T10:48:00Z">
              <w:tcPr>
                <w:tcW w:w="3605" w:type="dxa"/>
                <w:gridSpan w:val="3"/>
                <w:tcBorders>
                  <w:top w:val="nil"/>
                  <w:bottom w:val="single" w:sz="4" w:space="0" w:color="auto"/>
                </w:tcBorders>
                <w:vAlign w:val="center"/>
              </w:tcPr>
            </w:tcPrChange>
          </w:tcPr>
          <w:p w14:paraId="54A3C516" w14:textId="77777777" w:rsidR="00D338CA" w:rsidRPr="009C6659" w:rsidRDefault="00D338CA">
            <w:pPr>
              <w:spacing w:before="60" w:after="60"/>
              <w:jc w:val="center"/>
              <w:rPr>
                <w:rFonts w:ascii="Times New Roman" w:hAnsi="Times New Roman" w:cs="Times New Roman"/>
                <w:bCs/>
                <w:sz w:val="20"/>
                <w:szCs w:val="20"/>
                <w:rPrChange w:id="990" w:author="ITS AMC" w:date="2024-04-24T09:21:00Z">
                  <w:rPr>
                    <w:rFonts w:ascii="Arial" w:hAnsi="Arial" w:cs="Arial"/>
                    <w:bCs/>
                    <w:sz w:val="20"/>
                  </w:rPr>
                </w:rPrChange>
              </w:rPr>
              <w:pPrChange w:id="991" w:author="ITS AMC" w:date="2024-04-24T11:24:00Z">
                <w:pPr>
                  <w:spacing w:line="276" w:lineRule="auto"/>
                  <w:jc w:val="center"/>
                </w:pPr>
              </w:pPrChange>
            </w:pPr>
            <w:r w:rsidRPr="009C6659">
              <w:rPr>
                <w:rFonts w:ascii="Times New Roman" w:hAnsi="Times New Roman" w:cs="Times New Roman"/>
                <w:bCs/>
                <w:sz w:val="20"/>
                <w:rPrChange w:id="992" w:author="ITS AMC" w:date="2024-04-24T09:21:00Z">
                  <w:rPr>
                    <w:rFonts w:ascii="Arial" w:hAnsi="Arial" w:cs="Arial"/>
                    <w:bCs/>
                    <w:sz w:val="20"/>
                  </w:rPr>
                </w:rPrChange>
              </w:rPr>
              <w:t>(2)</w:t>
            </w:r>
          </w:p>
        </w:tc>
        <w:tc>
          <w:tcPr>
            <w:tcW w:w="2110" w:type="dxa"/>
            <w:tcBorders>
              <w:top w:val="nil"/>
              <w:bottom w:val="single" w:sz="4" w:space="0" w:color="auto"/>
            </w:tcBorders>
            <w:vAlign w:val="center"/>
            <w:tcPrChange w:id="993" w:author="innovatiview" w:date="2024-04-25T10:48:00Z">
              <w:tcPr>
                <w:tcW w:w="2110" w:type="dxa"/>
                <w:gridSpan w:val="4"/>
                <w:tcBorders>
                  <w:top w:val="nil"/>
                  <w:bottom w:val="single" w:sz="4" w:space="0" w:color="auto"/>
                </w:tcBorders>
                <w:vAlign w:val="center"/>
              </w:tcPr>
            </w:tcPrChange>
          </w:tcPr>
          <w:p w14:paraId="29CCB050" w14:textId="77777777" w:rsidR="00D338CA" w:rsidRPr="009C6659" w:rsidRDefault="00D338CA">
            <w:pPr>
              <w:spacing w:before="60" w:after="60"/>
              <w:jc w:val="center"/>
              <w:rPr>
                <w:rFonts w:ascii="Times New Roman" w:hAnsi="Times New Roman" w:cs="Times New Roman"/>
                <w:bCs/>
                <w:sz w:val="20"/>
                <w:szCs w:val="20"/>
                <w:rPrChange w:id="994" w:author="ITS AMC" w:date="2024-04-24T09:21:00Z">
                  <w:rPr>
                    <w:rFonts w:ascii="Arial" w:hAnsi="Arial" w:cs="Arial"/>
                    <w:bCs/>
                    <w:sz w:val="20"/>
                  </w:rPr>
                </w:rPrChange>
              </w:rPr>
              <w:pPrChange w:id="995" w:author="ITS AMC" w:date="2024-04-24T11:24:00Z">
                <w:pPr>
                  <w:spacing w:line="276" w:lineRule="auto"/>
                  <w:jc w:val="center"/>
                </w:pPr>
              </w:pPrChange>
            </w:pPr>
            <w:r w:rsidRPr="009C6659">
              <w:rPr>
                <w:rFonts w:ascii="Times New Roman" w:hAnsi="Times New Roman" w:cs="Times New Roman"/>
                <w:bCs/>
                <w:sz w:val="20"/>
                <w:rPrChange w:id="996" w:author="ITS AMC" w:date="2024-04-24T09:21:00Z">
                  <w:rPr>
                    <w:rFonts w:ascii="Arial" w:hAnsi="Arial" w:cs="Arial"/>
                    <w:bCs/>
                    <w:sz w:val="20"/>
                  </w:rPr>
                </w:rPrChange>
              </w:rPr>
              <w:t>(3)</w:t>
            </w:r>
          </w:p>
        </w:tc>
        <w:tc>
          <w:tcPr>
            <w:tcW w:w="2277" w:type="dxa"/>
            <w:tcBorders>
              <w:top w:val="nil"/>
              <w:bottom w:val="single" w:sz="4" w:space="0" w:color="auto"/>
            </w:tcBorders>
            <w:vAlign w:val="center"/>
            <w:tcPrChange w:id="997" w:author="innovatiview" w:date="2024-04-25T10:48:00Z">
              <w:tcPr>
                <w:tcW w:w="2277" w:type="dxa"/>
                <w:gridSpan w:val="3"/>
                <w:tcBorders>
                  <w:top w:val="nil"/>
                  <w:bottom w:val="single" w:sz="4" w:space="0" w:color="auto"/>
                </w:tcBorders>
                <w:vAlign w:val="center"/>
              </w:tcPr>
            </w:tcPrChange>
          </w:tcPr>
          <w:p w14:paraId="2C94C64E" w14:textId="77777777" w:rsidR="00D338CA" w:rsidRPr="009C6659" w:rsidRDefault="00D338CA">
            <w:pPr>
              <w:spacing w:before="60" w:after="60"/>
              <w:jc w:val="center"/>
              <w:rPr>
                <w:rFonts w:ascii="Times New Roman" w:hAnsi="Times New Roman" w:cs="Times New Roman"/>
                <w:bCs/>
                <w:sz w:val="20"/>
                <w:szCs w:val="20"/>
                <w:rPrChange w:id="998" w:author="ITS AMC" w:date="2024-04-24T09:21:00Z">
                  <w:rPr>
                    <w:rFonts w:ascii="Arial" w:hAnsi="Arial" w:cs="Arial"/>
                    <w:bCs/>
                    <w:sz w:val="20"/>
                  </w:rPr>
                </w:rPrChange>
              </w:rPr>
              <w:pPrChange w:id="999" w:author="ITS AMC" w:date="2024-04-24T11:24:00Z">
                <w:pPr>
                  <w:spacing w:line="276" w:lineRule="auto"/>
                  <w:jc w:val="center"/>
                </w:pPr>
              </w:pPrChange>
            </w:pPr>
            <w:r w:rsidRPr="009C6659">
              <w:rPr>
                <w:rFonts w:ascii="Times New Roman" w:hAnsi="Times New Roman" w:cs="Times New Roman"/>
                <w:bCs/>
                <w:sz w:val="20"/>
                <w:rPrChange w:id="1000" w:author="ITS AMC" w:date="2024-04-24T09:21:00Z">
                  <w:rPr>
                    <w:rFonts w:ascii="Arial" w:hAnsi="Arial" w:cs="Arial"/>
                    <w:bCs/>
                    <w:sz w:val="20"/>
                  </w:rPr>
                </w:rPrChange>
              </w:rPr>
              <w:t>(4)</w:t>
            </w:r>
          </w:p>
        </w:tc>
      </w:tr>
      <w:tr w:rsidR="004A2D58" w:rsidRPr="009C6659" w14:paraId="79532391" w14:textId="77777777" w:rsidTr="00F31F23">
        <w:tblPrEx>
          <w:tblPrExChange w:id="1001" w:author="innovatiview" w:date="2024-04-25T10:48:00Z">
            <w:tblPrEx>
              <w:tblW w:w="9135" w:type="dxa"/>
            </w:tblPrEx>
          </w:tblPrExChange>
        </w:tblPrEx>
        <w:trPr>
          <w:trHeight w:val="232"/>
          <w:trPrChange w:id="1002" w:author="innovatiview" w:date="2024-04-25T10:48:00Z">
            <w:trPr>
              <w:gridBefore w:val="2"/>
              <w:gridAfter w:val="0"/>
              <w:trHeight w:val="232"/>
              <w:jc w:val="center"/>
            </w:trPr>
          </w:trPrChange>
        </w:trPr>
        <w:tc>
          <w:tcPr>
            <w:tcW w:w="1143" w:type="dxa"/>
            <w:tcBorders>
              <w:top w:val="single" w:sz="4" w:space="0" w:color="auto"/>
            </w:tcBorders>
            <w:vAlign w:val="center"/>
            <w:tcPrChange w:id="1003" w:author="innovatiview" w:date="2024-04-25T10:48:00Z">
              <w:tcPr>
                <w:tcW w:w="1143" w:type="dxa"/>
                <w:gridSpan w:val="3"/>
                <w:tcBorders>
                  <w:top w:val="single" w:sz="4" w:space="0" w:color="auto"/>
                </w:tcBorders>
                <w:vAlign w:val="center"/>
              </w:tcPr>
            </w:tcPrChange>
          </w:tcPr>
          <w:p w14:paraId="24A2F41F" w14:textId="76FD8E7D" w:rsidR="00D338CA" w:rsidRPr="004D1517" w:rsidRDefault="00D338CA">
            <w:pPr>
              <w:pStyle w:val="ListParagraph"/>
              <w:numPr>
                <w:ilvl w:val="0"/>
                <w:numId w:val="28"/>
              </w:numPr>
              <w:spacing w:after="120"/>
              <w:jc w:val="center"/>
              <w:rPr>
                <w:rFonts w:ascii="Times New Roman" w:hAnsi="Times New Roman" w:cs="Times New Roman"/>
                <w:sz w:val="20"/>
                <w:rPrChange w:id="1004" w:author="ITS AMC" w:date="2024-04-24T11:13:00Z">
                  <w:rPr>
                    <w:rFonts w:ascii="Arial" w:hAnsi="Arial" w:cs="Arial"/>
                    <w:sz w:val="20"/>
                    <w:szCs w:val="20"/>
                  </w:rPr>
                </w:rPrChange>
              </w:rPr>
              <w:pPrChange w:id="1005" w:author="ITS AMC" w:date="2024-04-24T11:16:00Z">
                <w:pPr>
                  <w:spacing w:line="276" w:lineRule="auto"/>
                  <w:jc w:val="center"/>
                </w:pPr>
              </w:pPrChange>
            </w:pPr>
            <w:del w:id="1006" w:author="ITS AMC" w:date="2024-04-24T10:55:00Z">
              <w:r w:rsidRPr="004D1517" w:rsidDel="006810A9">
                <w:rPr>
                  <w:rFonts w:ascii="Times New Roman" w:hAnsi="Times New Roman" w:cs="Times New Roman"/>
                  <w:sz w:val="20"/>
                  <w:rPrChange w:id="1007" w:author="ITS AMC" w:date="2024-04-24T11:13:00Z">
                    <w:rPr>
                      <w:rFonts w:ascii="Arial" w:hAnsi="Arial" w:cs="Arial"/>
                      <w:sz w:val="20"/>
                      <w:szCs w:val="20"/>
                      <w:lang w:bidi="hi-IN"/>
                    </w:rPr>
                  </w:rPrChange>
                </w:rPr>
                <w:delText>1</w:delText>
              </w:r>
            </w:del>
          </w:p>
        </w:tc>
        <w:tc>
          <w:tcPr>
            <w:tcW w:w="3605" w:type="dxa"/>
            <w:tcBorders>
              <w:top w:val="single" w:sz="4" w:space="0" w:color="auto"/>
            </w:tcBorders>
            <w:tcPrChange w:id="1008" w:author="innovatiview" w:date="2024-04-25T10:48:00Z">
              <w:tcPr>
                <w:tcW w:w="3605" w:type="dxa"/>
                <w:gridSpan w:val="3"/>
                <w:tcBorders>
                  <w:top w:val="single" w:sz="4" w:space="0" w:color="auto"/>
                </w:tcBorders>
              </w:tcPr>
            </w:tcPrChange>
          </w:tcPr>
          <w:p w14:paraId="1A7C147E" w14:textId="159F19E4" w:rsidR="00D338CA" w:rsidRPr="009C6659" w:rsidRDefault="00D338CA">
            <w:pPr>
              <w:spacing w:after="120"/>
              <w:rPr>
                <w:rFonts w:ascii="Times New Roman" w:hAnsi="Times New Roman" w:cs="Times New Roman"/>
                <w:sz w:val="20"/>
                <w:szCs w:val="20"/>
                <w:rPrChange w:id="1009" w:author="ITS AMC" w:date="2024-04-24T09:21:00Z">
                  <w:rPr>
                    <w:rFonts w:ascii="Arial" w:hAnsi="Arial" w:cs="Arial"/>
                    <w:sz w:val="20"/>
                    <w:szCs w:val="20"/>
                  </w:rPr>
                </w:rPrChange>
              </w:rPr>
              <w:pPrChange w:id="1010" w:author="ITS AMC" w:date="2024-04-24T11:16:00Z">
                <w:pPr>
                  <w:spacing w:line="276" w:lineRule="auto"/>
                </w:pPr>
              </w:pPrChange>
            </w:pPr>
            <w:r w:rsidRPr="009C6659">
              <w:rPr>
                <w:rFonts w:ascii="Times New Roman" w:hAnsi="Times New Roman" w:cs="Times New Roman"/>
                <w:sz w:val="20"/>
                <w:rPrChange w:id="1011" w:author="ITS AMC" w:date="2024-04-24T09:21:00Z">
                  <w:rPr>
                    <w:rFonts w:ascii="Arial" w:hAnsi="Arial" w:cs="Arial"/>
                    <w:sz w:val="20"/>
                  </w:rPr>
                </w:rPrChange>
              </w:rPr>
              <w:t>Extrusion rate</w:t>
            </w:r>
            <w:r w:rsidR="00B82DC5" w:rsidRPr="009C6659">
              <w:rPr>
                <w:rFonts w:ascii="Times New Roman" w:hAnsi="Times New Roman" w:cs="Times New Roman"/>
                <w:sz w:val="20"/>
                <w:vertAlign w:val="superscript"/>
                <w:rPrChange w:id="1012" w:author="ITS AMC" w:date="2024-04-24T09:21:00Z">
                  <w:rPr>
                    <w:rFonts w:ascii="Arial" w:hAnsi="Arial" w:cs="Arial"/>
                    <w:sz w:val="20"/>
                    <w:vertAlign w:val="superscript"/>
                  </w:rPr>
                </w:rPrChange>
              </w:rPr>
              <w:t>1)</w:t>
            </w:r>
            <w:r w:rsidR="00325461" w:rsidRPr="009C6659">
              <w:rPr>
                <w:rFonts w:ascii="Times New Roman" w:hAnsi="Times New Roman" w:cs="Times New Roman"/>
                <w:sz w:val="20"/>
                <w:rPrChange w:id="1013" w:author="ITS AMC" w:date="2024-04-24T09:21:00Z">
                  <w:rPr>
                    <w:rFonts w:ascii="Arial" w:hAnsi="Arial" w:cs="Arial"/>
                    <w:sz w:val="20"/>
                  </w:rPr>
                </w:rPrChange>
              </w:rPr>
              <w:t>, g/min</w:t>
            </w:r>
            <w:r w:rsidR="000F7640" w:rsidRPr="009C6659">
              <w:rPr>
                <w:rFonts w:ascii="Times New Roman" w:hAnsi="Times New Roman" w:cs="Times New Roman"/>
                <w:sz w:val="20"/>
                <w:rPrChange w:id="1014" w:author="ITS AMC" w:date="2024-04-24T09:21:00Z">
                  <w:rPr>
                    <w:rFonts w:ascii="Arial" w:hAnsi="Arial" w:cs="Arial"/>
                    <w:sz w:val="20"/>
                  </w:rPr>
                </w:rPrChange>
              </w:rPr>
              <w:t>,</w:t>
            </w:r>
            <w:r w:rsidR="00325461" w:rsidRPr="009C6659">
              <w:rPr>
                <w:rFonts w:ascii="Times New Roman" w:hAnsi="Times New Roman" w:cs="Times New Roman"/>
                <w:sz w:val="20"/>
                <w:rPrChange w:id="1015" w:author="ITS AMC" w:date="2024-04-24T09:21:00Z">
                  <w:rPr>
                    <w:rFonts w:ascii="Arial" w:hAnsi="Arial" w:cs="Arial"/>
                    <w:sz w:val="20"/>
                  </w:rPr>
                </w:rPrChange>
              </w:rPr>
              <w:t xml:space="preserve"> </w:t>
            </w:r>
            <w:r w:rsidRPr="009C6659">
              <w:rPr>
                <w:rFonts w:ascii="Times New Roman" w:hAnsi="Times New Roman" w:cs="Times New Roman"/>
                <w:i/>
                <w:sz w:val="20"/>
                <w:rPrChange w:id="1016" w:author="ITS AMC" w:date="2024-04-24T09:21:00Z">
                  <w:rPr>
                    <w:rFonts w:ascii="Arial" w:hAnsi="Arial" w:cs="Arial"/>
                    <w:i/>
                    <w:sz w:val="20"/>
                  </w:rPr>
                </w:rPrChange>
              </w:rPr>
              <w:t>Min</w:t>
            </w:r>
          </w:p>
        </w:tc>
        <w:tc>
          <w:tcPr>
            <w:tcW w:w="2110" w:type="dxa"/>
            <w:tcBorders>
              <w:top w:val="single" w:sz="4" w:space="0" w:color="auto"/>
            </w:tcBorders>
            <w:tcPrChange w:id="1017" w:author="innovatiview" w:date="2024-04-25T10:48:00Z">
              <w:tcPr>
                <w:tcW w:w="2110" w:type="dxa"/>
                <w:gridSpan w:val="4"/>
                <w:tcBorders>
                  <w:top w:val="single" w:sz="4" w:space="0" w:color="auto"/>
                </w:tcBorders>
              </w:tcPr>
            </w:tcPrChange>
          </w:tcPr>
          <w:p w14:paraId="252AE756" w14:textId="074135FE" w:rsidR="00D338CA" w:rsidRPr="009C6659" w:rsidRDefault="00D338CA">
            <w:pPr>
              <w:spacing w:after="120"/>
              <w:jc w:val="center"/>
              <w:rPr>
                <w:rFonts w:ascii="Times New Roman" w:hAnsi="Times New Roman" w:cs="Times New Roman"/>
                <w:sz w:val="20"/>
                <w:szCs w:val="20"/>
                <w:rPrChange w:id="1018" w:author="ITS AMC" w:date="2024-04-24T09:21:00Z">
                  <w:rPr>
                    <w:rFonts w:ascii="Arial" w:hAnsi="Arial" w:cs="Arial"/>
                    <w:sz w:val="20"/>
                    <w:szCs w:val="20"/>
                  </w:rPr>
                </w:rPrChange>
              </w:rPr>
              <w:pPrChange w:id="1019" w:author="ITS AMC" w:date="2024-04-24T11:16:00Z">
                <w:pPr>
                  <w:spacing w:line="276" w:lineRule="auto"/>
                  <w:jc w:val="center"/>
                </w:pPr>
              </w:pPrChange>
            </w:pPr>
            <w:r w:rsidRPr="009C6659">
              <w:rPr>
                <w:rFonts w:ascii="Times New Roman" w:hAnsi="Times New Roman" w:cs="Times New Roman"/>
                <w:sz w:val="20"/>
                <w:rPrChange w:id="1020" w:author="ITS AMC" w:date="2024-04-24T09:21:00Z">
                  <w:rPr>
                    <w:rFonts w:ascii="Arial" w:hAnsi="Arial" w:cs="Arial"/>
                    <w:sz w:val="20"/>
                  </w:rPr>
                </w:rPrChange>
              </w:rPr>
              <w:t xml:space="preserve">150 </w:t>
            </w:r>
          </w:p>
        </w:tc>
        <w:tc>
          <w:tcPr>
            <w:tcW w:w="2277" w:type="dxa"/>
            <w:tcBorders>
              <w:top w:val="single" w:sz="4" w:space="0" w:color="auto"/>
            </w:tcBorders>
            <w:tcPrChange w:id="1021" w:author="innovatiview" w:date="2024-04-25T10:48:00Z">
              <w:tcPr>
                <w:tcW w:w="2277" w:type="dxa"/>
                <w:gridSpan w:val="3"/>
                <w:tcBorders>
                  <w:top w:val="single" w:sz="4" w:space="0" w:color="auto"/>
                </w:tcBorders>
              </w:tcPr>
            </w:tcPrChange>
          </w:tcPr>
          <w:p w14:paraId="79F9A59B" w14:textId="77777777" w:rsidR="00D338CA" w:rsidRPr="009C6659" w:rsidRDefault="00D338CA">
            <w:pPr>
              <w:jc w:val="center"/>
              <w:rPr>
                <w:rFonts w:ascii="Times New Roman" w:hAnsi="Times New Roman" w:cs="Times New Roman"/>
                <w:sz w:val="20"/>
                <w:szCs w:val="20"/>
                <w:rPrChange w:id="1022" w:author="ITS AMC" w:date="2024-04-24T09:21:00Z">
                  <w:rPr>
                    <w:rFonts w:ascii="Arial" w:hAnsi="Arial" w:cs="Arial"/>
                    <w:sz w:val="20"/>
                    <w:szCs w:val="20"/>
                  </w:rPr>
                </w:rPrChange>
              </w:rPr>
              <w:pPrChange w:id="1023" w:author="ITS AMC" w:date="2024-04-24T09:22:00Z">
                <w:pPr>
                  <w:spacing w:line="276" w:lineRule="auto"/>
                  <w:jc w:val="center"/>
                </w:pPr>
              </w:pPrChange>
            </w:pPr>
            <w:r w:rsidRPr="009C6659">
              <w:rPr>
                <w:rFonts w:ascii="Times New Roman" w:hAnsi="Times New Roman" w:cs="Times New Roman"/>
                <w:sz w:val="20"/>
                <w:rPrChange w:id="1024" w:author="ITS AMC" w:date="2024-04-24T09:21:00Z">
                  <w:rPr>
                    <w:rFonts w:ascii="Arial" w:hAnsi="Arial" w:cs="Arial"/>
                    <w:sz w:val="20"/>
                  </w:rPr>
                </w:rPrChange>
              </w:rPr>
              <w:t>Annex A</w:t>
            </w:r>
          </w:p>
        </w:tc>
      </w:tr>
      <w:tr w:rsidR="00277865" w:rsidRPr="009C6659" w14:paraId="6FCB41F0" w14:textId="77777777" w:rsidTr="00F31F23">
        <w:tblPrEx>
          <w:tblPrExChange w:id="1025" w:author="innovatiview" w:date="2024-04-25T10:48: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32"/>
          <w:trPrChange w:id="1026" w:author="innovatiview" w:date="2024-04-25T10:48:00Z">
            <w:trPr>
              <w:gridBefore w:val="1"/>
              <w:trHeight w:val="234"/>
              <w:jc w:val="center"/>
            </w:trPr>
          </w:trPrChange>
        </w:trPr>
        <w:tc>
          <w:tcPr>
            <w:tcW w:w="1143" w:type="dxa"/>
            <w:vAlign w:val="center"/>
            <w:tcPrChange w:id="1027" w:author="innovatiview" w:date="2024-04-25T10:48:00Z">
              <w:tcPr>
                <w:tcW w:w="517" w:type="dxa"/>
                <w:gridSpan w:val="2"/>
                <w:vAlign w:val="center"/>
              </w:tcPr>
            </w:tcPrChange>
          </w:tcPr>
          <w:p w14:paraId="0588600D" w14:textId="78505056" w:rsidR="00D338CA" w:rsidRPr="004D1517" w:rsidRDefault="00D338CA">
            <w:pPr>
              <w:pStyle w:val="ListParagraph"/>
              <w:numPr>
                <w:ilvl w:val="0"/>
                <w:numId w:val="28"/>
              </w:numPr>
              <w:spacing w:after="120"/>
              <w:jc w:val="center"/>
              <w:rPr>
                <w:rFonts w:ascii="Times New Roman" w:hAnsi="Times New Roman" w:cs="Times New Roman"/>
                <w:sz w:val="20"/>
                <w:rPrChange w:id="1028" w:author="ITS AMC" w:date="2024-04-24T11:13:00Z">
                  <w:rPr>
                    <w:rFonts w:ascii="Arial" w:hAnsi="Arial" w:cs="Arial"/>
                    <w:sz w:val="20"/>
                    <w:szCs w:val="20"/>
                  </w:rPr>
                </w:rPrChange>
              </w:rPr>
              <w:pPrChange w:id="1029" w:author="ITS AMC" w:date="2024-04-24T11:16:00Z">
                <w:pPr>
                  <w:spacing w:line="276" w:lineRule="auto"/>
                  <w:jc w:val="center"/>
                </w:pPr>
              </w:pPrChange>
            </w:pPr>
            <w:del w:id="1030" w:author="ITS AMC" w:date="2024-04-24T10:55:00Z">
              <w:r w:rsidRPr="004D1517" w:rsidDel="006810A9">
                <w:rPr>
                  <w:rFonts w:ascii="Times New Roman" w:hAnsi="Times New Roman" w:cs="Times New Roman"/>
                  <w:sz w:val="20"/>
                  <w:rPrChange w:id="1031" w:author="ITS AMC" w:date="2024-04-24T11:13:00Z">
                    <w:rPr>
                      <w:rFonts w:ascii="Arial" w:hAnsi="Arial" w:cs="Arial"/>
                      <w:sz w:val="20"/>
                      <w:szCs w:val="20"/>
                      <w:lang w:bidi="hi-IN"/>
                    </w:rPr>
                  </w:rPrChange>
                </w:rPr>
                <w:delText>2</w:delText>
              </w:r>
            </w:del>
          </w:p>
        </w:tc>
        <w:tc>
          <w:tcPr>
            <w:tcW w:w="3605" w:type="dxa"/>
            <w:tcPrChange w:id="1032" w:author="innovatiview" w:date="2024-04-25T10:48:00Z">
              <w:tcPr>
                <w:tcW w:w="4047" w:type="dxa"/>
                <w:gridSpan w:val="4"/>
              </w:tcPr>
            </w:tcPrChange>
          </w:tcPr>
          <w:p w14:paraId="5BD97543" w14:textId="3F723EB6" w:rsidR="00D338CA" w:rsidRPr="009C6659" w:rsidDel="00E030B7" w:rsidRDefault="00D338CA">
            <w:pPr>
              <w:spacing w:after="120"/>
              <w:rPr>
                <w:del w:id="1033" w:author="ITS AMC" w:date="2024-04-24T10:57:00Z"/>
                <w:rFonts w:ascii="Times New Roman" w:hAnsi="Times New Roman" w:cs="Times New Roman"/>
                <w:sz w:val="20"/>
                <w:szCs w:val="20"/>
                <w:rPrChange w:id="1034" w:author="ITS AMC" w:date="2024-04-24T09:21:00Z">
                  <w:rPr>
                    <w:del w:id="1035" w:author="ITS AMC" w:date="2024-04-24T10:57:00Z"/>
                    <w:rFonts w:ascii="Arial" w:hAnsi="Arial" w:cs="Arial"/>
                    <w:sz w:val="20"/>
                    <w:szCs w:val="20"/>
                  </w:rPr>
                </w:rPrChange>
              </w:rPr>
              <w:pPrChange w:id="1036" w:author="ITS AMC" w:date="2024-04-24T11:16:00Z">
                <w:pPr>
                  <w:spacing w:line="276" w:lineRule="auto"/>
                </w:pPr>
              </w:pPrChange>
            </w:pPr>
            <w:proofErr w:type="spellStart"/>
            <w:r w:rsidRPr="009C6659">
              <w:rPr>
                <w:rFonts w:ascii="Times New Roman" w:hAnsi="Times New Roman" w:cs="Times New Roman"/>
                <w:sz w:val="20"/>
                <w:rPrChange w:id="1037" w:author="ITS AMC" w:date="2024-04-24T09:21:00Z">
                  <w:rPr>
                    <w:rFonts w:ascii="Arial" w:hAnsi="Arial" w:cs="Arial"/>
                    <w:sz w:val="20"/>
                  </w:rPr>
                </w:rPrChange>
              </w:rPr>
              <w:t>Durometer</w:t>
            </w:r>
            <w:proofErr w:type="spellEnd"/>
            <w:r w:rsidRPr="009C6659">
              <w:rPr>
                <w:rFonts w:ascii="Times New Roman" w:hAnsi="Times New Roman" w:cs="Times New Roman"/>
                <w:sz w:val="20"/>
                <w:rPrChange w:id="1038" w:author="ITS AMC" w:date="2024-04-24T09:21:00Z">
                  <w:rPr>
                    <w:rFonts w:ascii="Arial" w:hAnsi="Arial" w:cs="Arial"/>
                    <w:sz w:val="20"/>
                  </w:rPr>
                </w:rPrChange>
              </w:rPr>
              <w:t xml:space="preserve"> </w:t>
            </w:r>
            <w:del w:id="1039" w:author="ITS AMC" w:date="2024-04-24T10:57:00Z">
              <w:r w:rsidRPr="009C6659" w:rsidDel="00E030B7">
                <w:rPr>
                  <w:rFonts w:ascii="Times New Roman" w:hAnsi="Times New Roman" w:cs="Times New Roman"/>
                  <w:sz w:val="20"/>
                  <w:rPrChange w:id="1040" w:author="ITS AMC" w:date="2024-04-24T09:21:00Z">
                    <w:rPr>
                      <w:rFonts w:ascii="Arial" w:hAnsi="Arial" w:cs="Arial"/>
                      <w:sz w:val="20"/>
                    </w:rPr>
                  </w:rPrChange>
                </w:rPr>
                <w:delText>Hardness</w:delText>
              </w:r>
              <w:r w:rsidR="00B82DC5" w:rsidRPr="009C6659" w:rsidDel="00E030B7">
                <w:rPr>
                  <w:rFonts w:ascii="Times New Roman" w:hAnsi="Times New Roman" w:cs="Times New Roman"/>
                  <w:sz w:val="20"/>
                  <w:vertAlign w:val="superscript"/>
                  <w:rPrChange w:id="1041" w:author="ITS AMC" w:date="2024-04-24T09:21:00Z">
                    <w:rPr>
                      <w:rFonts w:ascii="Arial" w:hAnsi="Arial" w:cs="Arial"/>
                      <w:sz w:val="20"/>
                      <w:vertAlign w:val="superscript"/>
                    </w:rPr>
                  </w:rPrChange>
                </w:rPr>
                <w:delText>1</w:delText>
              </w:r>
            </w:del>
            <w:ins w:id="1042" w:author="ITS AMC" w:date="2024-04-24T10:57:00Z">
              <w:r w:rsidR="00E030B7">
                <w:rPr>
                  <w:rFonts w:ascii="Times New Roman" w:hAnsi="Times New Roman" w:cs="Times New Roman"/>
                  <w:sz w:val="20"/>
                  <w:szCs w:val="20"/>
                </w:rPr>
                <w:t>h</w:t>
              </w:r>
              <w:r w:rsidR="00E030B7" w:rsidRPr="009C6659">
                <w:rPr>
                  <w:rFonts w:ascii="Times New Roman" w:hAnsi="Times New Roman" w:cs="Times New Roman"/>
                  <w:sz w:val="20"/>
                  <w:rPrChange w:id="1043" w:author="ITS AMC" w:date="2024-04-24T09:21:00Z">
                    <w:rPr>
                      <w:rFonts w:ascii="Arial" w:hAnsi="Arial" w:cs="Arial"/>
                      <w:sz w:val="20"/>
                    </w:rPr>
                  </w:rPrChange>
                </w:rPr>
                <w:t>ardness</w:t>
              </w:r>
              <w:r w:rsidR="00E030B7" w:rsidRPr="009C6659">
                <w:rPr>
                  <w:rFonts w:ascii="Times New Roman" w:hAnsi="Times New Roman" w:cs="Times New Roman"/>
                  <w:sz w:val="20"/>
                  <w:vertAlign w:val="superscript"/>
                  <w:rPrChange w:id="1044" w:author="ITS AMC" w:date="2024-04-24T09:21:00Z">
                    <w:rPr>
                      <w:rFonts w:ascii="Arial" w:hAnsi="Arial" w:cs="Arial"/>
                      <w:sz w:val="20"/>
                      <w:vertAlign w:val="superscript"/>
                    </w:rPr>
                  </w:rPrChange>
                </w:rPr>
                <w:t>1</w:t>
              </w:r>
            </w:ins>
            <w:r w:rsidR="00B82DC5" w:rsidRPr="009C6659">
              <w:rPr>
                <w:rFonts w:ascii="Times New Roman" w:hAnsi="Times New Roman" w:cs="Times New Roman"/>
                <w:sz w:val="20"/>
                <w:vertAlign w:val="superscript"/>
                <w:rPrChange w:id="1045" w:author="ITS AMC" w:date="2024-04-24T09:21:00Z">
                  <w:rPr>
                    <w:rFonts w:ascii="Arial" w:hAnsi="Arial" w:cs="Arial"/>
                    <w:sz w:val="20"/>
                    <w:vertAlign w:val="superscript"/>
                  </w:rPr>
                </w:rPrChange>
              </w:rPr>
              <w:t>)</w:t>
            </w:r>
            <w:r w:rsidRPr="009C6659">
              <w:rPr>
                <w:rFonts w:ascii="Times New Roman" w:hAnsi="Times New Roman" w:cs="Times New Roman"/>
                <w:sz w:val="20"/>
                <w:rPrChange w:id="1046" w:author="ITS AMC" w:date="2024-04-24T09:21:00Z">
                  <w:rPr>
                    <w:rFonts w:ascii="Arial" w:hAnsi="Arial" w:cs="Arial"/>
                    <w:sz w:val="20"/>
                  </w:rPr>
                </w:rPrChange>
              </w:rPr>
              <w:t xml:space="preserve">, Shore </w:t>
            </w:r>
            <w:del w:id="1047" w:author="ITS AMC" w:date="2024-04-24T10:57:00Z">
              <w:r w:rsidRPr="009C6659" w:rsidDel="00E030B7">
                <w:rPr>
                  <w:rFonts w:ascii="Times New Roman" w:hAnsi="Times New Roman" w:cs="Times New Roman"/>
                  <w:sz w:val="20"/>
                  <w:rPrChange w:id="1048" w:author="ITS AMC" w:date="2024-04-24T09:21:00Z">
                    <w:rPr>
                      <w:rFonts w:ascii="Arial" w:hAnsi="Arial" w:cs="Arial"/>
                      <w:sz w:val="20"/>
                    </w:rPr>
                  </w:rPrChange>
                </w:rPr>
                <w:delText>A</w:delText>
              </w:r>
            </w:del>
            <w:ins w:id="1049" w:author="ITS AMC" w:date="2024-04-24T10:57:00Z">
              <w:r w:rsidR="00E030B7">
                <w:rPr>
                  <w:rFonts w:ascii="Times New Roman" w:hAnsi="Times New Roman" w:cs="Times New Roman"/>
                  <w:sz w:val="20"/>
                  <w:szCs w:val="20"/>
                </w:rPr>
                <w:t xml:space="preserve">a </w:t>
              </w:r>
            </w:ins>
          </w:p>
          <w:p w14:paraId="4074816D" w14:textId="673219AB" w:rsidR="00D338CA" w:rsidRPr="009C6659" w:rsidRDefault="00D338CA">
            <w:pPr>
              <w:spacing w:after="120"/>
              <w:rPr>
                <w:rFonts w:ascii="Times New Roman" w:hAnsi="Times New Roman" w:cs="Times New Roman"/>
                <w:sz w:val="20"/>
                <w:szCs w:val="20"/>
                <w:rPrChange w:id="1050" w:author="ITS AMC" w:date="2024-04-24T09:21:00Z">
                  <w:rPr>
                    <w:rFonts w:ascii="Arial" w:hAnsi="Arial" w:cs="Arial"/>
                    <w:sz w:val="20"/>
                    <w:szCs w:val="20"/>
                  </w:rPr>
                </w:rPrChange>
              </w:rPr>
              <w:pPrChange w:id="1051" w:author="ITS AMC" w:date="2024-04-24T11:16:00Z">
                <w:pPr>
                  <w:spacing w:line="276" w:lineRule="auto"/>
                </w:pPr>
              </w:pPrChange>
            </w:pPr>
            <w:r w:rsidRPr="009C6659">
              <w:rPr>
                <w:rFonts w:ascii="Times New Roman" w:hAnsi="Times New Roman" w:cs="Times New Roman"/>
                <w:sz w:val="20"/>
                <w:rPrChange w:id="1052" w:author="ITS AMC" w:date="2024-04-24T09:21:00Z">
                  <w:rPr>
                    <w:rFonts w:ascii="Arial" w:hAnsi="Arial" w:cs="Arial"/>
                    <w:sz w:val="20"/>
                  </w:rPr>
                </w:rPrChange>
              </w:rPr>
              <w:t>(7</w:t>
            </w:r>
            <w:r w:rsidR="000666C0" w:rsidRPr="009C6659">
              <w:rPr>
                <w:rFonts w:ascii="Times New Roman" w:hAnsi="Times New Roman" w:cs="Times New Roman"/>
                <w:sz w:val="20"/>
                <w:rPrChange w:id="1053" w:author="ITS AMC" w:date="2024-04-24T09:21:00Z">
                  <w:rPr>
                    <w:rFonts w:ascii="Arial" w:hAnsi="Arial" w:cs="Arial"/>
                    <w:sz w:val="20"/>
                  </w:rPr>
                </w:rPrChange>
              </w:rPr>
              <w:t xml:space="preserve"> </w:t>
            </w:r>
            <w:r w:rsidRPr="009C6659">
              <w:rPr>
                <w:rFonts w:ascii="Times New Roman" w:hAnsi="Times New Roman" w:cs="Times New Roman"/>
                <w:sz w:val="20"/>
                <w:rPrChange w:id="1054" w:author="ITS AMC" w:date="2024-04-24T09:21:00Z">
                  <w:rPr>
                    <w:rFonts w:ascii="Arial" w:hAnsi="Arial" w:cs="Arial"/>
                    <w:sz w:val="20"/>
                  </w:rPr>
                </w:rPrChange>
              </w:rPr>
              <w:t>d</w:t>
            </w:r>
            <w:r w:rsidR="00F43B24" w:rsidRPr="009C6659">
              <w:rPr>
                <w:rFonts w:ascii="Times New Roman" w:hAnsi="Times New Roman" w:cs="Times New Roman"/>
                <w:sz w:val="20"/>
                <w:rPrChange w:id="1055" w:author="ITS AMC" w:date="2024-04-24T09:21:00Z">
                  <w:rPr>
                    <w:rFonts w:ascii="Arial" w:hAnsi="Arial" w:cs="Arial"/>
                    <w:sz w:val="20"/>
                  </w:rPr>
                </w:rPrChange>
              </w:rPr>
              <w:t xml:space="preserve">ays at room </w:t>
            </w:r>
            <w:r w:rsidR="000666C0" w:rsidRPr="009C6659">
              <w:rPr>
                <w:rFonts w:ascii="Times New Roman" w:hAnsi="Times New Roman" w:cs="Times New Roman"/>
                <w:sz w:val="20"/>
                <w:rPrChange w:id="1056" w:author="ITS AMC" w:date="2024-04-24T09:21:00Z">
                  <w:rPr>
                    <w:rFonts w:ascii="Arial" w:hAnsi="Arial" w:cs="Arial"/>
                    <w:sz w:val="20"/>
                  </w:rPr>
                </w:rPrChange>
              </w:rPr>
              <w:t>temperature</w:t>
            </w:r>
            <w:r w:rsidRPr="009C6659">
              <w:rPr>
                <w:rFonts w:ascii="Times New Roman" w:hAnsi="Times New Roman" w:cs="Times New Roman"/>
                <w:sz w:val="20"/>
                <w:rPrChange w:id="1057" w:author="ITS AMC" w:date="2024-04-24T09:21:00Z">
                  <w:rPr>
                    <w:rFonts w:ascii="Arial" w:hAnsi="Arial" w:cs="Arial"/>
                    <w:sz w:val="20"/>
                  </w:rPr>
                </w:rPrChange>
              </w:rPr>
              <w:t>)</w:t>
            </w:r>
          </w:p>
        </w:tc>
        <w:tc>
          <w:tcPr>
            <w:tcW w:w="2110" w:type="dxa"/>
            <w:tcPrChange w:id="1058" w:author="innovatiview" w:date="2024-04-25T10:48:00Z">
              <w:tcPr>
                <w:tcW w:w="2254" w:type="dxa"/>
                <w:gridSpan w:val="4"/>
              </w:tcPr>
            </w:tcPrChange>
          </w:tcPr>
          <w:p w14:paraId="509616A0" w14:textId="77777777" w:rsidR="00D338CA" w:rsidRPr="009C6659" w:rsidRDefault="00D338CA">
            <w:pPr>
              <w:spacing w:after="120"/>
              <w:jc w:val="center"/>
              <w:rPr>
                <w:rFonts w:ascii="Times New Roman" w:hAnsi="Times New Roman" w:cs="Times New Roman"/>
                <w:sz w:val="20"/>
                <w:szCs w:val="20"/>
                <w:rPrChange w:id="1059" w:author="ITS AMC" w:date="2024-04-24T09:21:00Z">
                  <w:rPr>
                    <w:rFonts w:ascii="Arial" w:hAnsi="Arial" w:cs="Arial"/>
                    <w:sz w:val="20"/>
                    <w:szCs w:val="20"/>
                  </w:rPr>
                </w:rPrChange>
              </w:rPr>
              <w:pPrChange w:id="1060" w:author="ITS AMC" w:date="2024-04-24T11:16:00Z">
                <w:pPr>
                  <w:spacing w:line="276" w:lineRule="auto"/>
                  <w:jc w:val="center"/>
                </w:pPr>
              </w:pPrChange>
            </w:pPr>
            <w:r w:rsidRPr="009C6659">
              <w:rPr>
                <w:rFonts w:ascii="Times New Roman" w:hAnsi="Times New Roman" w:cs="Times New Roman"/>
                <w:sz w:val="20"/>
                <w:rPrChange w:id="1061" w:author="ITS AMC" w:date="2024-04-24T09:21:00Z">
                  <w:rPr>
                    <w:rFonts w:ascii="Arial" w:hAnsi="Arial" w:cs="Arial"/>
                    <w:sz w:val="20"/>
                  </w:rPr>
                </w:rPrChange>
              </w:rPr>
              <w:t>30 to 60</w:t>
            </w:r>
          </w:p>
        </w:tc>
        <w:tc>
          <w:tcPr>
            <w:tcW w:w="2277" w:type="dxa"/>
            <w:tcPrChange w:id="1062" w:author="innovatiview" w:date="2024-04-25T10:48:00Z">
              <w:tcPr>
                <w:tcW w:w="2533" w:type="dxa"/>
                <w:gridSpan w:val="6"/>
              </w:tcPr>
            </w:tcPrChange>
          </w:tcPr>
          <w:p w14:paraId="28EEE4C6" w14:textId="44A40AE5" w:rsidR="00D338CA" w:rsidRPr="009C6659" w:rsidRDefault="00D338CA">
            <w:pPr>
              <w:jc w:val="center"/>
              <w:rPr>
                <w:rFonts w:ascii="Times New Roman" w:hAnsi="Times New Roman" w:cs="Times New Roman"/>
                <w:sz w:val="20"/>
                <w:szCs w:val="20"/>
                <w:rPrChange w:id="1063" w:author="ITS AMC" w:date="2024-04-24T09:21:00Z">
                  <w:rPr>
                    <w:rFonts w:ascii="Arial" w:hAnsi="Arial" w:cs="Arial"/>
                    <w:sz w:val="20"/>
                    <w:szCs w:val="20"/>
                  </w:rPr>
                </w:rPrChange>
              </w:rPr>
              <w:pPrChange w:id="1064" w:author="ITS AMC" w:date="2024-04-24T09:22:00Z">
                <w:pPr>
                  <w:spacing w:line="276" w:lineRule="auto"/>
                  <w:jc w:val="center"/>
                </w:pPr>
              </w:pPrChange>
            </w:pPr>
            <w:r w:rsidRPr="009C6659">
              <w:rPr>
                <w:rFonts w:ascii="Times New Roman" w:hAnsi="Times New Roman" w:cs="Times New Roman"/>
                <w:sz w:val="20"/>
                <w:rPrChange w:id="1065" w:author="ITS AMC" w:date="2024-04-24T09:21:00Z">
                  <w:rPr>
                    <w:rFonts w:ascii="Arial" w:hAnsi="Arial" w:cs="Arial"/>
                    <w:sz w:val="20"/>
                  </w:rPr>
                </w:rPrChange>
              </w:rPr>
              <w:t xml:space="preserve">Annex B  and </w:t>
            </w:r>
            <w:r w:rsidR="00B82DC5" w:rsidRPr="009C6659">
              <w:rPr>
                <w:rFonts w:ascii="Times New Roman" w:hAnsi="Times New Roman" w:cs="Times New Roman"/>
                <w:sz w:val="20"/>
                <w:rPrChange w:id="1066" w:author="ITS AMC" w:date="2024-04-24T09:21:00Z">
                  <w:rPr>
                    <w:rFonts w:ascii="Arial" w:hAnsi="Arial" w:cs="Arial"/>
                    <w:sz w:val="20"/>
                  </w:rPr>
                </w:rPrChange>
              </w:rPr>
              <w:t>IS 3400 (Part 23/Sec 1)</w:t>
            </w:r>
          </w:p>
        </w:tc>
      </w:tr>
      <w:tr w:rsidR="004D1517" w:rsidRPr="009C6659" w14:paraId="4C69A023" w14:textId="77777777" w:rsidTr="00F31F23">
        <w:tblPrEx>
          <w:tblPrExChange w:id="1067" w:author="innovatiview" w:date="2024-04-25T10:48:00Z">
            <w:tblPrEx>
              <w:tblBorders>
                <w:top w:val="none" w:sz="0" w:space="0" w:color="auto"/>
                <w:bottom w:val="none" w:sz="0" w:space="0" w:color="auto"/>
              </w:tblBorders>
            </w:tblPrEx>
          </w:tblPrExChange>
        </w:tblPrEx>
        <w:trPr>
          <w:trHeight w:val="232"/>
          <w:trPrChange w:id="1068" w:author="innovatiview" w:date="2024-04-25T10:48:00Z">
            <w:trPr>
              <w:gridAfter w:val="0"/>
              <w:trHeight w:val="234"/>
              <w:jc w:val="center"/>
            </w:trPr>
          </w:trPrChange>
        </w:trPr>
        <w:tc>
          <w:tcPr>
            <w:tcW w:w="1143" w:type="dxa"/>
            <w:vMerge w:val="restart"/>
            <w:vAlign w:val="center"/>
            <w:tcPrChange w:id="1069" w:author="innovatiview" w:date="2024-04-25T10:48:00Z">
              <w:tcPr>
                <w:tcW w:w="1170" w:type="dxa"/>
                <w:gridSpan w:val="4"/>
                <w:vMerge w:val="restart"/>
                <w:vAlign w:val="center"/>
              </w:tcPr>
            </w:tcPrChange>
          </w:tcPr>
          <w:p w14:paraId="63AD955D" w14:textId="3C26E80E" w:rsidR="004D1517" w:rsidRPr="004D1517" w:rsidRDefault="004D1517">
            <w:pPr>
              <w:pStyle w:val="ListParagraph"/>
              <w:numPr>
                <w:ilvl w:val="0"/>
                <w:numId w:val="28"/>
              </w:numPr>
              <w:spacing w:after="120"/>
              <w:jc w:val="center"/>
              <w:rPr>
                <w:rFonts w:ascii="Times New Roman" w:hAnsi="Times New Roman" w:cs="Times New Roman"/>
                <w:sz w:val="20"/>
                <w:rPrChange w:id="1070" w:author="ITS AMC" w:date="2024-04-24T11:13:00Z">
                  <w:rPr>
                    <w:rFonts w:ascii="Arial" w:hAnsi="Arial" w:cs="Arial"/>
                    <w:sz w:val="20"/>
                    <w:szCs w:val="20"/>
                  </w:rPr>
                </w:rPrChange>
              </w:rPr>
              <w:pPrChange w:id="1071" w:author="ITS AMC" w:date="2024-04-24T11:16:00Z">
                <w:pPr>
                  <w:spacing w:line="276" w:lineRule="auto"/>
                  <w:jc w:val="center"/>
                </w:pPr>
              </w:pPrChange>
            </w:pPr>
            <w:del w:id="1072" w:author="ITS AMC" w:date="2024-04-24T10:55:00Z">
              <w:r w:rsidRPr="004D1517" w:rsidDel="006810A9">
                <w:rPr>
                  <w:rFonts w:ascii="Times New Roman" w:hAnsi="Times New Roman" w:cs="Times New Roman"/>
                  <w:sz w:val="20"/>
                  <w:rPrChange w:id="1073" w:author="ITS AMC" w:date="2024-04-24T11:13:00Z">
                    <w:rPr>
                      <w:rFonts w:ascii="Arial" w:hAnsi="Arial" w:cs="Arial"/>
                      <w:sz w:val="20"/>
                      <w:szCs w:val="20"/>
                      <w:lang w:bidi="hi-IN"/>
                    </w:rPr>
                  </w:rPrChange>
                </w:rPr>
                <w:delText>3</w:delText>
              </w:r>
            </w:del>
          </w:p>
        </w:tc>
        <w:tc>
          <w:tcPr>
            <w:tcW w:w="3605" w:type="dxa"/>
            <w:tcPrChange w:id="1074" w:author="innovatiview" w:date="2024-04-25T10:48:00Z">
              <w:tcPr>
                <w:tcW w:w="3394" w:type="dxa"/>
                <w:gridSpan w:val="2"/>
              </w:tcPr>
            </w:tcPrChange>
          </w:tcPr>
          <w:p w14:paraId="1547F052" w14:textId="64266619" w:rsidR="004D1517" w:rsidRPr="009C6659" w:rsidRDefault="004D1517">
            <w:pPr>
              <w:spacing w:after="120"/>
              <w:rPr>
                <w:rFonts w:ascii="Times New Roman" w:hAnsi="Times New Roman" w:cs="Times New Roman"/>
                <w:sz w:val="20"/>
                <w:szCs w:val="20"/>
                <w:rPrChange w:id="1075" w:author="ITS AMC" w:date="2024-04-24T09:21:00Z">
                  <w:rPr>
                    <w:rFonts w:ascii="Arial" w:hAnsi="Arial" w:cs="Arial"/>
                    <w:sz w:val="20"/>
                    <w:szCs w:val="20"/>
                  </w:rPr>
                </w:rPrChange>
              </w:rPr>
              <w:pPrChange w:id="1076" w:author="ITS AMC" w:date="2024-04-24T11:16:00Z">
                <w:pPr>
                  <w:spacing w:line="276" w:lineRule="auto"/>
                </w:pPr>
              </w:pPrChange>
            </w:pPr>
            <w:r w:rsidRPr="009C6659">
              <w:rPr>
                <w:rFonts w:ascii="Times New Roman" w:hAnsi="Times New Roman" w:cs="Times New Roman"/>
                <w:sz w:val="20"/>
                <w:rPrChange w:id="1077" w:author="ITS AMC" w:date="2024-04-24T09:21:00Z">
                  <w:rPr>
                    <w:rFonts w:ascii="Arial" w:hAnsi="Arial" w:cs="Arial"/>
                    <w:sz w:val="20"/>
                  </w:rPr>
                </w:rPrChange>
              </w:rPr>
              <w:t xml:space="preserve">Heat </w:t>
            </w:r>
            <w:del w:id="1078" w:author="ITS AMC" w:date="2024-04-24T10:57:00Z">
              <w:r w:rsidRPr="009C6659" w:rsidDel="00E030B7">
                <w:rPr>
                  <w:rFonts w:ascii="Times New Roman" w:hAnsi="Times New Roman" w:cs="Times New Roman"/>
                  <w:sz w:val="20"/>
                  <w:rPrChange w:id="1079" w:author="ITS AMC" w:date="2024-04-24T09:21:00Z">
                    <w:rPr>
                      <w:rFonts w:ascii="Arial" w:hAnsi="Arial" w:cs="Arial"/>
                      <w:sz w:val="20"/>
                    </w:rPr>
                  </w:rPrChange>
                </w:rPr>
                <w:delText>Aging</w:delText>
              </w:r>
              <w:r w:rsidRPr="009C6659" w:rsidDel="00E030B7">
                <w:rPr>
                  <w:rFonts w:ascii="Times New Roman" w:hAnsi="Times New Roman" w:cs="Times New Roman"/>
                  <w:sz w:val="20"/>
                  <w:vertAlign w:val="superscript"/>
                  <w:rPrChange w:id="1080" w:author="ITS AMC" w:date="2024-04-24T09:21:00Z">
                    <w:rPr>
                      <w:rFonts w:ascii="Arial" w:hAnsi="Arial" w:cs="Arial"/>
                      <w:sz w:val="20"/>
                      <w:vertAlign w:val="superscript"/>
                    </w:rPr>
                  </w:rPrChange>
                </w:rPr>
                <w:delText>2</w:delText>
              </w:r>
            </w:del>
            <w:ins w:id="1081" w:author="ITS AMC" w:date="2024-04-24T10:57:00Z">
              <w:r>
                <w:rPr>
                  <w:rFonts w:ascii="Times New Roman" w:hAnsi="Times New Roman" w:cs="Times New Roman"/>
                  <w:sz w:val="20"/>
                  <w:szCs w:val="20"/>
                </w:rPr>
                <w:t>a</w:t>
              </w:r>
              <w:r w:rsidRPr="009C6659">
                <w:rPr>
                  <w:rFonts w:ascii="Times New Roman" w:hAnsi="Times New Roman" w:cs="Times New Roman"/>
                  <w:sz w:val="20"/>
                  <w:rPrChange w:id="1082" w:author="ITS AMC" w:date="2024-04-24T09:21:00Z">
                    <w:rPr>
                      <w:rFonts w:ascii="Arial" w:hAnsi="Arial" w:cs="Arial"/>
                      <w:sz w:val="20"/>
                    </w:rPr>
                  </w:rPrChange>
                </w:rPr>
                <w:t>ging</w:t>
              </w:r>
              <w:r w:rsidRPr="009C6659">
                <w:rPr>
                  <w:rFonts w:ascii="Times New Roman" w:hAnsi="Times New Roman" w:cs="Times New Roman"/>
                  <w:sz w:val="20"/>
                  <w:vertAlign w:val="superscript"/>
                  <w:rPrChange w:id="1083" w:author="ITS AMC" w:date="2024-04-24T09:21:00Z">
                    <w:rPr>
                      <w:rFonts w:ascii="Arial" w:hAnsi="Arial" w:cs="Arial"/>
                      <w:sz w:val="20"/>
                      <w:vertAlign w:val="superscript"/>
                    </w:rPr>
                  </w:rPrChange>
                </w:rPr>
                <w:t>2</w:t>
              </w:r>
            </w:ins>
            <w:r w:rsidRPr="009C6659">
              <w:rPr>
                <w:rFonts w:ascii="Times New Roman" w:hAnsi="Times New Roman" w:cs="Times New Roman"/>
                <w:sz w:val="20"/>
                <w:vertAlign w:val="superscript"/>
                <w:rPrChange w:id="1084" w:author="ITS AMC" w:date="2024-04-24T09:21:00Z">
                  <w:rPr>
                    <w:rFonts w:ascii="Arial" w:hAnsi="Arial" w:cs="Arial"/>
                    <w:sz w:val="20"/>
                    <w:vertAlign w:val="superscript"/>
                  </w:rPr>
                </w:rPrChange>
              </w:rPr>
              <w:t>)</w:t>
            </w:r>
            <w:ins w:id="1085" w:author="ITS AMC" w:date="2024-04-24T10:55:00Z">
              <w:r w:rsidRPr="00DC43DE">
                <w:rPr>
                  <w:rFonts w:ascii="Times New Roman" w:hAnsi="Times New Roman" w:cs="Times New Roman"/>
                  <w:sz w:val="20"/>
                  <w:rPrChange w:id="1086" w:author="ITS AMC" w:date="2024-04-24T10:55:00Z">
                    <w:rPr>
                      <w:rFonts w:ascii="Times New Roman" w:hAnsi="Times New Roman" w:cs="Times New Roman"/>
                      <w:sz w:val="20"/>
                      <w:vertAlign w:val="superscript"/>
                    </w:rPr>
                  </w:rPrChange>
                </w:rPr>
                <w:t>:</w:t>
              </w:r>
            </w:ins>
          </w:p>
        </w:tc>
        <w:tc>
          <w:tcPr>
            <w:tcW w:w="2110" w:type="dxa"/>
            <w:tcPrChange w:id="1087" w:author="innovatiview" w:date="2024-04-25T10:48:00Z">
              <w:tcPr>
                <w:tcW w:w="2254" w:type="dxa"/>
                <w:gridSpan w:val="4"/>
              </w:tcPr>
            </w:tcPrChange>
          </w:tcPr>
          <w:p w14:paraId="03DB43F9" w14:textId="77777777" w:rsidR="004D1517" w:rsidRPr="009C6659" w:rsidRDefault="004D1517">
            <w:pPr>
              <w:spacing w:after="120"/>
              <w:jc w:val="center"/>
              <w:rPr>
                <w:rFonts w:ascii="Times New Roman" w:hAnsi="Times New Roman" w:cs="Times New Roman"/>
                <w:sz w:val="20"/>
                <w:szCs w:val="20"/>
                <w:rPrChange w:id="1088" w:author="ITS AMC" w:date="2024-04-24T09:21:00Z">
                  <w:rPr>
                    <w:rFonts w:ascii="Arial" w:hAnsi="Arial" w:cs="Arial"/>
                    <w:sz w:val="20"/>
                    <w:szCs w:val="20"/>
                  </w:rPr>
                </w:rPrChange>
              </w:rPr>
              <w:pPrChange w:id="1089" w:author="ITS AMC" w:date="2024-04-24T11:16:00Z">
                <w:pPr>
                  <w:spacing w:line="276" w:lineRule="auto"/>
                  <w:jc w:val="center"/>
                </w:pPr>
              </w:pPrChange>
            </w:pPr>
          </w:p>
        </w:tc>
        <w:tc>
          <w:tcPr>
            <w:tcW w:w="2277" w:type="dxa"/>
            <w:vMerge w:val="restart"/>
            <w:vAlign w:val="center"/>
            <w:tcPrChange w:id="1090" w:author="innovatiview" w:date="2024-04-25T10:48:00Z">
              <w:tcPr>
                <w:tcW w:w="2533" w:type="dxa"/>
                <w:gridSpan w:val="6"/>
                <w:vMerge w:val="restart"/>
                <w:vAlign w:val="center"/>
              </w:tcPr>
            </w:tcPrChange>
          </w:tcPr>
          <w:p w14:paraId="0DCB5431" w14:textId="77777777" w:rsidR="004D1517" w:rsidRPr="009C6659" w:rsidRDefault="004D1517">
            <w:pPr>
              <w:jc w:val="center"/>
              <w:rPr>
                <w:rFonts w:ascii="Times New Roman" w:hAnsi="Times New Roman" w:cs="Times New Roman"/>
                <w:sz w:val="20"/>
                <w:szCs w:val="20"/>
                <w:rPrChange w:id="1091" w:author="ITS AMC" w:date="2024-04-24T09:21:00Z">
                  <w:rPr>
                    <w:rFonts w:ascii="Arial" w:hAnsi="Arial" w:cs="Arial"/>
                    <w:sz w:val="20"/>
                    <w:szCs w:val="20"/>
                  </w:rPr>
                </w:rPrChange>
              </w:rPr>
              <w:pPrChange w:id="1092" w:author="ITS AMC" w:date="2024-04-24T09:22:00Z">
                <w:pPr>
                  <w:spacing w:line="276" w:lineRule="auto"/>
                  <w:jc w:val="center"/>
                </w:pPr>
              </w:pPrChange>
            </w:pPr>
            <w:r w:rsidRPr="009C6659">
              <w:rPr>
                <w:rFonts w:ascii="Times New Roman" w:hAnsi="Times New Roman" w:cs="Times New Roman"/>
                <w:sz w:val="20"/>
                <w:rPrChange w:id="1093" w:author="ITS AMC" w:date="2024-04-24T09:21:00Z">
                  <w:rPr>
                    <w:rFonts w:ascii="Arial" w:hAnsi="Arial" w:cs="Arial"/>
                    <w:sz w:val="20"/>
                  </w:rPr>
                </w:rPrChange>
              </w:rPr>
              <w:t>Annex C</w:t>
            </w:r>
          </w:p>
        </w:tc>
      </w:tr>
      <w:tr w:rsidR="004D1517" w:rsidRPr="009C6659" w14:paraId="05F202D4" w14:textId="77777777" w:rsidTr="00F31F23">
        <w:tblPrEx>
          <w:tblPrExChange w:id="1094" w:author="innovatiview" w:date="2024-04-25T10:48:00Z">
            <w:tblPrEx>
              <w:tblBorders>
                <w:top w:val="none" w:sz="0" w:space="0" w:color="auto"/>
                <w:bottom w:val="none" w:sz="0" w:space="0" w:color="auto"/>
              </w:tblBorders>
            </w:tblPrEx>
          </w:tblPrExChange>
        </w:tblPrEx>
        <w:trPr>
          <w:trHeight w:val="232"/>
          <w:trPrChange w:id="1095" w:author="innovatiview" w:date="2024-04-25T10:48:00Z">
            <w:trPr>
              <w:gridAfter w:val="0"/>
              <w:trHeight w:val="234"/>
              <w:jc w:val="center"/>
            </w:trPr>
          </w:trPrChange>
        </w:trPr>
        <w:tc>
          <w:tcPr>
            <w:tcW w:w="1143" w:type="dxa"/>
            <w:vMerge/>
            <w:vAlign w:val="center"/>
            <w:tcPrChange w:id="1096" w:author="innovatiview" w:date="2024-04-25T10:48:00Z">
              <w:tcPr>
                <w:tcW w:w="1170" w:type="dxa"/>
                <w:gridSpan w:val="4"/>
                <w:vMerge/>
                <w:vAlign w:val="center"/>
              </w:tcPr>
            </w:tcPrChange>
          </w:tcPr>
          <w:p w14:paraId="0B312B5F" w14:textId="77777777" w:rsidR="004D1517" w:rsidRPr="004D1517" w:rsidRDefault="004D1517">
            <w:pPr>
              <w:pStyle w:val="ListParagraph"/>
              <w:numPr>
                <w:ilvl w:val="0"/>
                <w:numId w:val="28"/>
              </w:numPr>
              <w:spacing w:after="120"/>
              <w:jc w:val="center"/>
              <w:rPr>
                <w:rFonts w:ascii="Times New Roman" w:hAnsi="Times New Roman" w:cs="Times New Roman"/>
                <w:sz w:val="20"/>
                <w:rPrChange w:id="1097" w:author="ITS AMC" w:date="2024-04-24T11:13:00Z">
                  <w:rPr>
                    <w:rFonts w:ascii="Arial" w:hAnsi="Arial" w:cs="Arial"/>
                    <w:sz w:val="20"/>
                    <w:szCs w:val="20"/>
                  </w:rPr>
                </w:rPrChange>
              </w:rPr>
              <w:pPrChange w:id="1098" w:author="ITS AMC" w:date="2024-04-24T11:16:00Z">
                <w:pPr>
                  <w:spacing w:line="276" w:lineRule="auto"/>
                  <w:jc w:val="center"/>
                </w:pPr>
              </w:pPrChange>
            </w:pPr>
          </w:p>
        </w:tc>
        <w:tc>
          <w:tcPr>
            <w:tcW w:w="3605" w:type="dxa"/>
            <w:tcPrChange w:id="1099" w:author="innovatiview" w:date="2024-04-25T10:48:00Z">
              <w:tcPr>
                <w:tcW w:w="3394" w:type="dxa"/>
                <w:gridSpan w:val="2"/>
              </w:tcPr>
            </w:tcPrChange>
          </w:tcPr>
          <w:p w14:paraId="1DC3FD9D" w14:textId="0EDE96F2" w:rsidR="004D1517" w:rsidRPr="00DC43DE" w:rsidRDefault="004D1517">
            <w:pPr>
              <w:pStyle w:val="ListParagraph"/>
              <w:numPr>
                <w:ilvl w:val="0"/>
                <w:numId w:val="24"/>
              </w:numPr>
              <w:spacing w:after="120"/>
              <w:rPr>
                <w:rFonts w:ascii="Times New Roman" w:hAnsi="Times New Roman" w:cs="Times New Roman"/>
                <w:sz w:val="20"/>
                <w:rPrChange w:id="1100" w:author="ITS AMC" w:date="2024-04-24T10:56:00Z">
                  <w:rPr>
                    <w:rFonts w:ascii="Arial" w:hAnsi="Arial" w:cs="Arial"/>
                    <w:sz w:val="20"/>
                    <w:szCs w:val="20"/>
                  </w:rPr>
                </w:rPrChange>
              </w:rPr>
              <w:pPrChange w:id="1101" w:author="ITS AMC" w:date="2024-04-24T11:16:00Z">
                <w:pPr>
                  <w:spacing w:line="276" w:lineRule="auto"/>
                </w:pPr>
              </w:pPrChange>
            </w:pPr>
            <w:r w:rsidRPr="00DC43DE">
              <w:rPr>
                <w:rFonts w:ascii="Times New Roman" w:hAnsi="Times New Roman" w:cs="Times New Roman"/>
                <w:sz w:val="20"/>
                <w:rPrChange w:id="1102" w:author="ITS AMC" w:date="2024-04-24T10:56:00Z">
                  <w:rPr>
                    <w:rFonts w:ascii="Arial" w:hAnsi="Arial" w:cs="Arial"/>
                    <w:sz w:val="20"/>
                    <w:szCs w:val="20"/>
                    <w:lang w:bidi="hi-IN"/>
                  </w:rPr>
                </w:rPrChange>
              </w:rPr>
              <w:t xml:space="preserve">Weight </w:t>
            </w:r>
            <w:del w:id="1103" w:author="ITS AMC" w:date="2024-04-24T10:56:00Z">
              <w:r w:rsidRPr="00DC43DE" w:rsidDel="00DC43DE">
                <w:rPr>
                  <w:rFonts w:ascii="Times New Roman" w:hAnsi="Times New Roman" w:cs="Times New Roman"/>
                  <w:sz w:val="20"/>
                  <w:rPrChange w:id="1104" w:author="ITS AMC" w:date="2024-04-24T10:56:00Z">
                    <w:rPr>
                      <w:rFonts w:ascii="Arial" w:hAnsi="Arial" w:cs="Arial"/>
                      <w:sz w:val="20"/>
                      <w:szCs w:val="20"/>
                      <w:lang w:bidi="hi-IN"/>
                    </w:rPr>
                  </w:rPrChange>
                </w:rPr>
                <w:delText>Loss</w:delText>
              </w:r>
            </w:del>
            <w:ins w:id="1105" w:author="ITS AMC" w:date="2024-04-24T10:56:00Z">
              <w:r>
                <w:rPr>
                  <w:rFonts w:ascii="Times New Roman" w:hAnsi="Times New Roman" w:cs="Times New Roman"/>
                  <w:sz w:val="20"/>
                </w:rPr>
                <w:t>l</w:t>
              </w:r>
              <w:r w:rsidRPr="00DC43DE">
                <w:rPr>
                  <w:rFonts w:ascii="Times New Roman" w:hAnsi="Times New Roman" w:cs="Times New Roman"/>
                  <w:sz w:val="20"/>
                  <w:rPrChange w:id="1106" w:author="ITS AMC" w:date="2024-04-24T10:56:00Z">
                    <w:rPr>
                      <w:rFonts w:ascii="Arial" w:hAnsi="Arial" w:cs="Arial"/>
                      <w:sz w:val="20"/>
                      <w:szCs w:val="20"/>
                      <w:lang w:bidi="hi-IN"/>
                    </w:rPr>
                  </w:rPrChange>
                </w:rPr>
                <w:t>oss</w:t>
              </w:r>
            </w:ins>
            <w:r w:rsidRPr="00DC43DE">
              <w:rPr>
                <w:rFonts w:ascii="Times New Roman" w:hAnsi="Times New Roman" w:cs="Times New Roman"/>
                <w:sz w:val="20"/>
                <w:rPrChange w:id="1107" w:author="ITS AMC" w:date="2024-04-24T10:56:00Z">
                  <w:rPr>
                    <w:rFonts w:ascii="Arial" w:hAnsi="Arial" w:cs="Arial"/>
                    <w:sz w:val="20"/>
                    <w:szCs w:val="20"/>
                    <w:lang w:bidi="hi-IN"/>
                  </w:rPr>
                </w:rPrChange>
              </w:rPr>
              <w:t xml:space="preserve">, in percentage, </w:t>
            </w:r>
            <w:r w:rsidRPr="00DC43DE">
              <w:rPr>
                <w:rFonts w:ascii="Times New Roman" w:hAnsi="Times New Roman" w:cs="Times New Roman"/>
                <w:i/>
                <w:sz w:val="20"/>
                <w:rPrChange w:id="1108" w:author="ITS AMC" w:date="2024-04-24T10:56:00Z">
                  <w:rPr>
                    <w:rFonts w:ascii="Arial" w:hAnsi="Arial" w:cs="Arial"/>
                    <w:i/>
                    <w:sz w:val="20"/>
                    <w:szCs w:val="20"/>
                    <w:lang w:bidi="hi-IN"/>
                  </w:rPr>
                </w:rPrChange>
              </w:rPr>
              <w:t>Max</w:t>
            </w:r>
          </w:p>
        </w:tc>
        <w:tc>
          <w:tcPr>
            <w:tcW w:w="2110" w:type="dxa"/>
            <w:tcPrChange w:id="1109" w:author="innovatiview" w:date="2024-04-25T10:48:00Z">
              <w:tcPr>
                <w:tcW w:w="2254" w:type="dxa"/>
                <w:gridSpan w:val="4"/>
              </w:tcPr>
            </w:tcPrChange>
          </w:tcPr>
          <w:p w14:paraId="02E522C4" w14:textId="5DC003E2" w:rsidR="004D1517" w:rsidRPr="009C6659" w:rsidRDefault="004D1517">
            <w:pPr>
              <w:spacing w:after="120"/>
              <w:jc w:val="center"/>
              <w:rPr>
                <w:rFonts w:ascii="Times New Roman" w:hAnsi="Times New Roman" w:cs="Times New Roman"/>
                <w:sz w:val="20"/>
                <w:szCs w:val="20"/>
                <w:rPrChange w:id="1110" w:author="ITS AMC" w:date="2024-04-24T09:21:00Z">
                  <w:rPr>
                    <w:rFonts w:ascii="Arial" w:hAnsi="Arial" w:cs="Arial"/>
                    <w:sz w:val="20"/>
                    <w:szCs w:val="20"/>
                  </w:rPr>
                </w:rPrChange>
              </w:rPr>
              <w:pPrChange w:id="1111" w:author="ITS AMC" w:date="2024-04-24T11:16:00Z">
                <w:pPr>
                  <w:spacing w:line="276" w:lineRule="auto"/>
                  <w:jc w:val="center"/>
                </w:pPr>
              </w:pPrChange>
            </w:pPr>
            <w:r w:rsidRPr="009C6659">
              <w:rPr>
                <w:rFonts w:ascii="Times New Roman" w:hAnsi="Times New Roman" w:cs="Times New Roman"/>
                <w:sz w:val="20"/>
                <w:rPrChange w:id="1112" w:author="ITS AMC" w:date="2024-04-24T09:21:00Z">
                  <w:rPr>
                    <w:rFonts w:ascii="Arial" w:hAnsi="Arial" w:cs="Arial"/>
                    <w:sz w:val="20"/>
                  </w:rPr>
                </w:rPrChange>
              </w:rPr>
              <w:t>10</w:t>
            </w:r>
          </w:p>
        </w:tc>
        <w:tc>
          <w:tcPr>
            <w:tcW w:w="2277" w:type="dxa"/>
            <w:vMerge/>
            <w:tcPrChange w:id="1113" w:author="innovatiview" w:date="2024-04-25T10:48:00Z">
              <w:tcPr>
                <w:tcW w:w="2533" w:type="dxa"/>
                <w:gridSpan w:val="6"/>
                <w:vMerge/>
              </w:tcPr>
            </w:tcPrChange>
          </w:tcPr>
          <w:p w14:paraId="2B736B8E" w14:textId="77777777" w:rsidR="004D1517" w:rsidRPr="009C6659" w:rsidRDefault="004D1517">
            <w:pPr>
              <w:jc w:val="center"/>
              <w:rPr>
                <w:rFonts w:ascii="Times New Roman" w:hAnsi="Times New Roman" w:cs="Times New Roman"/>
                <w:sz w:val="20"/>
                <w:szCs w:val="20"/>
                <w:rPrChange w:id="1114" w:author="ITS AMC" w:date="2024-04-24T09:21:00Z">
                  <w:rPr>
                    <w:rFonts w:ascii="Arial" w:hAnsi="Arial" w:cs="Arial"/>
                    <w:sz w:val="20"/>
                    <w:szCs w:val="20"/>
                  </w:rPr>
                </w:rPrChange>
              </w:rPr>
              <w:pPrChange w:id="1115" w:author="ITS AMC" w:date="2024-04-24T09:22:00Z">
                <w:pPr>
                  <w:spacing w:line="276" w:lineRule="auto"/>
                  <w:jc w:val="center"/>
                </w:pPr>
              </w:pPrChange>
            </w:pPr>
          </w:p>
        </w:tc>
      </w:tr>
      <w:tr w:rsidR="004D1517" w:rsidRPr="009C6659" w14:paraId="2AA8E41D" w14:textId="77777777" w:rsidTr="00F31F23">
        <w:tblPrEx>
          <w:tblPrExChange w:id="1116" w:author="innovatiview" w:date="2024-04-25T10:48:00Z">
            <w:tblPrEx>
              <w:tblBorders>
                <w:top w:val="none" w:sz="0" w:space="0" w:color="auto"/>
                <w:bottom w:val="none" w:sz="0" w:space="0" w:color="auto"/>
              </w:tblBorders>
            </w:tblPrEx>
          </w:tblPrExChange>
        </w:tblPrEx>
        <w:trPr>
          <w:trHeight w:val="232"/>
          <w:trPrChange w:id="1117" w:author="innovatiview" w:date="2024-04-25T10:48:00Z">
            <w:trPr>
              <w:gridAfter w:val="0"/>
              <w:trHeight w:val="234"/>
              <w:jc w:val="center"/>
            </w:trPr>
          </w:trPrChange>
        </w:trPr>
        <w:tc>
          <w:tcPr>
            <w:tcW w:w="1143" w:type="dxa"/>
            <w:vMerge/>
            <w:vAlign w:val="center"/>
            <w:tcPrChange w:id="1118" w:author="innovatiview" w:date="2024-04-25T10:48:00Z">
              <w:tcPr>
                <w:tcW w:w="1170" w:type="dxa"/>
                <w:gridSpan w:val="4"/>
                <w:vMerge/>
                <w:vAlign w:val="center"/>
              </w:tcPr>
            </w:tcPrChange>
          </w:tcPr>
          <w:p w14:paraId="30633A23" w14:textId="77777777" w:rsidR="004D1517" w:rsidRPr="004D1517" w:rsidRDefault="004D1517">
            <w:pPr>
              <w:pStyle w:val="ListParagraph"/>
              <w:numPr>
                <w:ilvl w:val="0"/>
                <w:numId w:val="28"/>
              </w:numPr>
              <w:spacing w:after="120"/>
              <w:jc w:val="center"/>
              <w:rPr>
                <w:rFonts w:ascii="Times New Roman" w:hAnsi="Times New Roman" w:cs="Times New Roman"/>
                <w:sz w:val="20"/>
                <w:rPrChange w:id="1119" w:author="ITS AMC" w:date="2024-04-24T11:13:00Z">
                  <w:rPr>
                    <w:rFonts w:ascii="Arial" w:hAnsi="Arial" w:cs="Arial"/>
                    <w:sz w:val="20"/>
                    <w:szCs w:val="20"/>
                  </w:rPr>
                </w:rPrChange>
              </w:rPr>
              <w:pPrChange w:id="1120" w:author="ITS AMC" w:date="2024-04-24T11:16:00Z">
                <w:pPr>
                  <w:spacing w:line="276" w:lineRule="auto"/>
                  <w:jc w:val="center"/>
                </w:pPr>
              </w:pPrChange>
            </w:pPr>
          </w:p>
        </w:tc>
        <w:tc>
          <w:tcPr>
            <w:tcW w:w="3605" w:type="dxa"/>
            <w:tcPrChange w:id="1121" w:author="innovatiview" w:date="2024-04-25T10:48:00Z">
              <w:tcPr>
                <w:tcW w:w="3394" w:type="dxa"/>
                <w:gridSpan w:val="2"/>
              </w:tcPr>
            </w:tcPrChange>
          </w:tcPr>
          <w:p w14:paraId="220E68A7" w14:textId="77777777" w:rsidR="004D1517" w:rsidRPr="00DC43DE" w:rsidRDefault="004D1517">
            <w:pPr>
              <w:pStyle w:val="ListParagraph"/>
              <w:numPr>
                <w:ilvl w:val="0"/>
                <w:numId w:val="24"/>
              </w:numPr>
              <w:spacing w:after="120"/>
              <w:rPr>
                <w:rFonts w:ascii="Times New Roman" w:hAnsi="Times New Roman" w:cs="Times New Roman"/>
                <w:sz w:val="20"/>
                <w:rPrChange w:id="1122" w:author="ITS AMC" w:date="2024-04-24T10:56:00Z">
                  <w:rPr>
                    <w:rFonts w:ascii="Arial" w:hAnsi="Arial" w:cs="Arial"/>
                    <w:sz w:val="20"/>
                    <w:szCs w:val="20"/>
                  </w:rPr>
                </w:rPrChange>
              </w:rPr>
              <w:pPrChange w:id="1123" w:author="ITS AMC" w:date="2024-04-24T11:16:00Z">
                <w:pPr>
                  <w:spacing w:line="276" w:lineRule="auto"/>
                </w:pPr>
              </w:pPrChange>
            </w:pPr>
            <w:r w:rsidRPr="00DC43DE">
              <w:rPr>
                <w:rFonts w:ascii="Times New Roman" w:hAnsi="Times New Roman" w:cs="Times New Roman"/>
                <w:sz w:val="20"/>
                <w:rPrChange w:id="1124" w:author="ITS AMC" w:date="2024-04-24T10:56:00Z">
                  <w:rPr>
                    <w:rFonts w:ascii="Arial" w:hAnsi="Arial" w:cs="Arial"/>
                    <w:sz w:val="20"/>
                    <w:szCs w:val="20"/>
                    <w:lang w:bidi="hi-IN"/>
                  </w:rPr>
                </w:rPrChange>
              </w:rPr>
              <w:t>Cracking</w:t>
            </w:r>
          </w:p>
        </w:tc>
        <w:tc>
          <w:tcPr>
            <w:tcW w:w="2110" w:type="dxa"/>
            <w:tcPrChange w:id="1125" w:author="innovatiview" w:date="2024-04-25T10:48:00Z">
              <w:tcPr>
                <w:tcW w:w="2254" w:type="dxa"/>
                <w:gridSpan w:val="4"/>
              </w:tcPr>
            </w:tcPrChange>
          </w:tcPr>
          <w:p w14:paraId="1DD19CBF" w14:textId="77777777" w:rsidR="004D1517" w:rsidRPr="009C6659" w:rsidRDefault="004D1517">
            <w:pPr>
              <w:spacing w:after="120"/>
              <w:jc w:val="center"/>
              <w:rPr>
                <w:rFonts w:ascii="Times New Roman" w:hAnsi="Times New Roman" w:cs="Times New Roman"/>
                <w:sz w:val="20"/>
                <w:szCs w:val="20"/>
                <w:rPrChange w:id="1126" w:author="ITS AMC" w:date="2024-04-24T09:21:00Z">
                  <w:rPr>
                    <w:rFonts w:ascii="Arial" w:hAnsi="Arial" w:cs="Arial"/>
                    <w:sz w:val="20"/>
                    <w:szCs w:val="20"/>
                  </w:rPr>
                </w:rPrChange>
              </w:rPr>
              <w:pPrChange w:id="1127" w:author="ITS AMC" w:date="2024-04-24T11:16:00Z">
                <w:pPr>
                  <w:spacing w:line="276" w:lineRule="auto"/>
                  <w:jc w:val="center"/>
                </w:pPr>
              </w:pPrChange>
            </w:pPr>
            <w:r w:rsidRPr="009C6659">
              <w:rPr>
                <w:rFonts w:ascii="Times New Roman" w:hAnsi="Times New Roman" w:cs="Times New Roman"/>
                <w:sz w:val="20"/>
                <w:rPrChange w:id="1128" w:author="ITS AMC" w:date="2024-04-24T09:21:00Z">
                  <w:rPr>
                    <w:rFonts w:ascii="Arial" w:hAnsi="Arial" w:cs="Arial"/>
                    <w:sz w:val="20"/>
                  </w:rPr>
                </w:rPrChange>
              </w:rPr>
              <w:t>None</w:t>
            </w:r>
          </w:p>
        </w:tc>
        <w:tc>
          <w:tcPr>
            <w:tcW w:w="2277" w:type="dxa"/>
            <w:vMerge/>
            <w:tcPrChange w:id="1129" w:author="innovatiview" w:date="2024-04-25T10:48:00Z">
              <w:tcPr>
                <w:tcW w:w="2533" w:type="dxa"/>
                <w:gridSpan w:val="6"/>
                <w:vMerge/>
              </w:tcPr>
            </w:tcPrChange>
          </w:tcPr>
          <w:p w14:paraId="0D770935" w14:textId="77777777" w:rsidR="004D1517" w:rsidRPr="009C6659" w:rsidRDefault="004D1517">
            <w:pPr>
              <w:jc w:val="center"/>
              <w:rPr>
                <w:rFonts w:ascii="Times New Roman" w:hAnsi="Times New Roman" w:cs="Times New Roman"/>
                <w:sz w:val="20"/>
                <w:szCs w:val="20"/>
                <w:rPrChange w:id="1130" w:author="ITS AMC" w:date="2024-04-24T09:21:00Z">
                  <w:rPr>
                    <w:rFonts w:ascii="Arial" w:hAnsi="Arial" w:cs="Arial"/>
                    <w:sz w:val="20"/>
                    <w:szCs w:val="20"/>
                  </w:rPr>
                </w:rPrChange>
              </w:rPr>
              <w:pPrChange w:id="1131" w:author="ITS AMC" w:date="2024-04-24T09:22:00Z">
                <w:pPr>
                  <w:spacing w:line="276" w:lineRule="auto"/>
                  <w:jc w:val="center"/>
                </w:pPr>
              </w:pPrChange>
            </w:pPr>
          </w:p>
        </w:tc>
      </w:tr>
      <w:tr w:rsidR="004D1517" w:rsidRPr="009C6659" w14:paraId="774C7FEC" w14:textId="77777777" w:rsidTr="00F31F23">
        <w:tblPrEx>
          <w:tblPrExChange w:id="1132" w:author="innovatiview" w:date="2024-04-25T10:48:00Z">
            <w:tblPrEx>
              <w:tblBorders>
                <w:top w:val="none" w:sz="0" w:space="0" w:color="auto"/>
                <w:bottom w:val="none" w:sz="0" w:space="0" w:color="auto"/>
              </w:tblBorders>
            </w:tblPrEx>
          </w:tblPrExChange>
        </w:tblPrEx>
        <w:trPr>
          <w:trHeight w:val="232"/>
          <w:trPrChange w:id="1133" w:author="innovatiview" w:date="2024-04-25T10:48:00Z">
            <w:trPr>
              <w:gridAfter w:val="0"/>
              <w:trHeight w:val="234"/>
              <w:jc w:val="center"/>
            </w:trPr>
          </w:trPrChange>
        </w:trPr>
        <w:tc>
          <w:tcPr>
            <w:tcW w:w="1143" w:type="dxa"/>
            <w:vMerge/>
            <w:vAlign w:val="center"/>
            <w:tcPrChange w:id="1134" w:author="innovatiview" w:date="2024-04-25T10:48:00Z">
              <w:tcPr>
                <w:tcW w:w="1170" w:type="dxa"/>
                <w:gridSpan w:val="4"/>
                <w:vMerge/>
                <w:vAlign w:val="center"/>
              </w:tcPr>
            </w:tcPrChange>
          </w:tcPr>
          <w:p w14:paraId="2C43E64E" w14:textId="77777777" w:rsidR="004D1517" w:rsidRPr="004D1517" w:rsidRDefault="004D1517">
            <w:pPr>
              <w:pStyle w:val="ListParagraph"/>
              <w:numPr>
                <w:ilvl w:val="0"/>
                <w:numId w:val="28"/>
              </w:numPr>
              <w:spacing w:after="120"/>
              <w:jc w:val="center"/>
              <w:rPr>
                <w:rFonts w:ascii="Times New Roman" w:hAnsi="Times New Roman" w:cs="Times New Roman"/>
                <w:sz w:val="20"/>
                <w:rPrChange w:id="1135" w:author="ITS AMC" w:date="2024-04-24T11:13:00Z">
                  <w:rPr>
                    <w:rFonts w:ascii="Arial" w:hAnsi="Arial" w:cs="Arial"/>
                    <w:sz w:val="20"/>
                    <w:szCs w:val="20"/>
                  </w:rPr>
                </w:rPrChange>
              </w:rPr>
              <w:pPrChange w:id="1136" w:author="ITS AMC" w:date="2024-04-24T11:16:00Z">
                <w:pPr>
                  <w:spacing w:line="276" w:lineRule="auto"/>
                  <w:jc w:val="center"/>
                </w:pPr>
              </w:pPrChange>
            </w:pPr>
          </w:p>
        </w:tc>
        <w:tc>
          <w:tcPr>
            <w:tcW w:w="3605" w:type="dxa"/>
            <w:tcPrChange w:id="1137" w:author="innovatiview" w:date="2024-04-25T10:48:00Z">
              <w:tcPr>
                <w:tcW w:w="3394" w:type="dxa"/>
                <w:gridSpan w:val="2"/>
              </w:tcPr>
            </w:tcPrChange>
          </w:tcPr>
          <w:p w14:paraId="13D9650C" w14:textId="77777777" w:rsidR="004D1517" w:rsidRPr="00DC43DE" w:rsidRDefault="004D1517">
            <w:pPr>
              <w:pStyle w:val="ListParagraph"/>
              <w:numPr>
                <w:ilvl w:val="0"/>
                <w:numId w:val="24"/>
              </w:numPr>
              <w:spacing w:after="120"/>
              <w:rPr>
                <w:rFonts w:ascii="Times New Roman" w:hAnsi="Times New Roman" w:cs="Times New Roman"/>
                <w:sz w:val="20"/>
                <w:rPrChange w:id="1138" w:author="ITS AMC" w:date="2024-04-24T10:56:00Z">
                  <w:rPr>
                    <w:rFonts w:ascii="Arial" w:hAnsi="Arial" w:cs="Arial"/>
                    <w:sz w:val="20"/>
                    <w:szCs w:val="20"/>
                  </w:rPr>
                </w:rPrChange>
              </w:rPr>
              <w:pPrChange w:id="1139" w:author="ITS AMC" w:date="2024-04-24T11:16:00Z">
                <w:pPr>
                  <w:spacing w:line="276" w:lineRule="auto"/>
                </w:pPr>
              </w:pPrChange>
            </w:pPr>
            <w:r w:rsidRPr="00DC43DE">
              <w:rPr>
                <w:rFonts w:ascii="Times New Roman" w:hAnsi="Times New Roman" w:cs="Times New Roman"/>
                <w:sz w:val="20"/>
                <w:rPrChange w:id="1140" w:author="ITS AMC" w:date="2024-04-24T10:56:00Z">
                  <w:rPr>
                    <w:rFonts w:ascii="Arial" w:hAnsi="Arial" w:cs="Arial"/>
                    <w:sz w:val="20"/>
                    <w:szCs w:val="20"/>
                    <w:lang w:bidi="hi-IN"/>
                  </w:rPr>
                </w:rPrChange>
              </w:rPr>
              <w:t>Chalking</w:t>
            </w:r>
          </w:p>
        </w:tc>
        <w:tc>
          <w:tcPr>
            <w:tcW w:w="2110" w:type="dxa"/>
            <w:tcPrChange w:id="1141" w:author="innovatiview" w:date="2024-04-25T10:48:00Z">
              <w:tcPr>
                <w:tcW w:w="2254" w:type="dxa"/>
                <w:gridSpan w:val="4"/>
              </w:tcPr>
            </w:tcPrChange>
          </w:tcPr>
          <w:p w14:paraId="160644B2" w14:textId="77777777" w:rsidR="004D1517" w:rsidRPr="009C6659" w:rsidRDefault="004D1517">
            <w:pPr>
              <w:spacing w:after="120"/>
              <w:jc w:val="center"/>
              <w:rPr>
                <w:rFonts w:ascii="Times New Roman" w:hAnsi="Times New Roman" w:cs="Times New Roman"/>
                <w:sz w:val="20"/>
                <w:szCs w:val="20"/>
                <w:rPrChange w:id="1142" w:author="ITS AMC" w:date="2024-04-24T09:21:00Z">
                  <w:rPr>
                    <w:rFonts w:ascii="Arial" w:hAnsi="Arial" w:cs="Arial"/>
                    <w:sz w:val="20"/>
                    <w:szCs w:val="20"/>
                  </w:rPr>
                </w:rPrChange>
              </w:rPr>
              <w:pPrChange w:id="1143" w:author="ITS AMC" w:date="2024-04-24T11:16:00Z">
                <w:pPr>
                  <w:spacing w:line="276" w:lineRule="auto"/>
                  <w:jc w:val="center"/>
                </w:pPr>
              </w:pPrChange>
            </w:pPr>
            <w:r w:rsidRPr="009C6659">
              <w:rPr>
                <w:rFonts w:ascii="Times New Roman" w:hAnsi="Times New Roman" w:cs="Times New Roman"/>
                <w:sz w:val="20"/>
                <w:rPrChange w:id="1144" w:author="ITS AMC" w:date="2024-04-24T09:21:00Z">
                  <w:rPr>
                    <w:rFonts w:ascii="Arial" w:hAnsi="Arial" w:cs="Arial"/>
                    <w:sz w:val="20"/>
                  </w:rPr>
                </w:rPrChange>
              </w:rPr>
              <w:t>None</w:t>
            </w:r>
          </w:p>
        </w:tc>
        <w:tc>
          <w:tcPr>
            <w:tcW w:w="2277" w:type="dxa"/>
            <w:vMerge/>
            <w:tcPrChange w:id="1145" w:author="innovatiview" w:date="2024-04-25T10:48:00Z">
              <w:tcPr>
                <w:tcW w:w="2533" w:type="dxa"/>
                <w:gridSpan w:val="6"/>
                <w:vMerge/>
              </w:tcPr>
            </w:tcPrChange>
          </w:tcPr>
          <w:p w14:paraId="09861125" w14:textId="77777777" w:rsidR="004D1517" w:rsidRPr="009C6659" w:rsidRDefault="004D1517">
            <w:pPr>
              <w:jc w:val="center"/>
              <w:rPr>
                <w:rFonts w:ascii="Times New Roman" w:hAnsi="Times New Roman" w:cs="Times New Roman"/>
                <w:sz w:val="20"/>
                <w:szCs w:val="20"/>
                <w:rPrChange w:id="1146" w:author="ITS AMC" w:date="2024-04-24T09:21:00Z">
                  <w:rPr>
                    <w:rFonts w:ascii="Arial" w:hAnsi="Arial" w:cs="Arial"/>
                    <w:sz w:val="20"/>
                    <w:szCs w:val="20"/>
                  </w:rPr>
                </w:rPrChange>
              </w:rPr>
              <w:pPrChange w:id="1147" w:author="ITS AMC" w:date="2024-04-24T09:22:00Z">
                <w:pPr>
                  <w:spacing w:line="276" w:lineRule="auto"/>
                  <w:jc w:val="center"/>
                </w:pPr>
              </w:pPrChange>
            </w:pPr>
          </w:p>
        </w:tc>
      </w:tr>
      <w:tr w:rsidR="004D1517" w:rsidRPr="009C6659" w14:paraId="790A89C8" w14:textId="77777777" w:rsidTr="00F31F23">
        <w:tblPrEx>
          <w:tblPrExChange w:id="1148" w:author="innovatiview" w:date="2024-04-25T10:48:00Z">
            <w:tblPrEx>
              <w:tblBorders>
                <w:top w:val="none" w:sz="0" w:space="0" w:color="auto"/>
                <w:bottom w:val="none" w:sz="0" w:space="0" w:color="auto"/>
              </w:tblBorders>
            </w:tblPrEx>
          </w:tblPrExChange>
        </w:tblPrEx>
        <w:trPr>
          <w:trHeight w:val="232"/>
          <w:trPrChange w:id="1149" w:author="innovatiview" w:date="2024-04-25T10:48:00Z">
            <w:trPr>
              <w:gridAfter w:val="0"/>
              <w:trHeight w:val="234"/>
              <w:jc w:val="center"/>
            </w:trPr>
          </w:trPrChange>
        </w:trPr>
        <w:tc>
          <w:tcPr>
            <w:tcW w:w="1143" w:type="dxa"/>
            <w:vMerge w:val="restart"/>
            <w:vAlign w:val="center"/>
            <w:tcPrChange w:id="1150" w:author="innovatiview" w:date="2024-04-25T10:48:00Z">
              <w:tcPr>
                <w:tcW w:w="1170" w:type="dxa"/>
                <w:gridSpan w:val="4"/>
                <w:vMerge w:val="restart"/>
                <w:vAlign w:val="center"/>
              </w:tcPr>
            </w:tcPrChange>
          </w:tcPr>
          <w:p w14:paraId="4CD46583" w14:textId="3BA141D2" w:rsidR="004D1517" w:rsidRPr="004D1517" w:rsidRDefault="004D1517">
            <w:pPr>
              <w:pStyle w:val="ListParagraph"/>
              <w:numPr>
                <w:ilvl w:val="0"/>
                <w:numId w:val="28"/>
              </w:numPr>
              <w:spacing w:after="120"/>
              <w:jc w:val="center"/>
              <w:rPr>
                <w:rFonts w:ascii="Times New Roman" w:hAnsi="Times New Roman" w:cs="Times New Roman"/>
                <w:sz w:val="20"/>
                <w:rPrChange w:id="1151" w:author="ITS AMC" w:date="2024-04-24T11:13:00Z">
                  <w:rPr>
                    <w:rFonts w:ascii="Arial" w:hAnsi="Arial" w:cs="Arial"/>
                    <w:sz w:val="20"/>
                    <w:szCs w:val="20"/>
                  </w:rPr>
                </w:rPrChange>
              </w:rPr>
              <w:pPrChange w:id="1152" w:author="ITS AMC" w:date="2024-04-24T11:16:00Z">
                <w:pPr>
                  <w:spacing w:line="276" w:lineRule="auto"/>
                  <w:jc w:val="center"/>
                </w:pPr>
              </w:pPrChange>
            </w:pPr>
            <w:del w:id="1153" w:author="ITS AMC" w:date="2024-04-24T10:55:00Z">
              <w:r w:rsidRPr="004D1517" w:rsidDel="006810A9">
                <w:rPr>
                  <w:rFonts w:ascii="Times New Roman" w:hAnsi="Times New Roman" w:cs="Times New Roman"/>
                  <w:sz w:val="20"/>
                  <w:rPrChange w:id="1154" w:author="ITS AMC" w:date="2024-04-24T11:13:00Z">
                    <w:rPr>
                      <w:rFonts w:ascii="Arial" w:hAnsi="Arial" w:cs="Arial"/>
                      <w:sz w:val="20"/>
                      <w:szCs w:val="20"/>
                      <w:lang w:bidi="hi-IN"/>
                    </w:rPr>
                  </w:rPrChange>
                </w:rPr>
                <w:delText>4</w:delText>
              </w:r>
            </w:del>
          </w:p>
        </w:tc>
        <w:tc>
          <w:tcPr>
            <w:tcW w:w="3605" w:type="dxa"/>
            <w:tcPrChange w:id="1155" w:author="innovatiview" w:date="2024-04-25T10:48:00Z">
              <w:tcPr>
                <w:tcW w:w="3394" w:type="dxa"/>
                <w:gridSpan w:val="2"/>
              </w:tcPr>
            </w:tcPrChange>
          </w:tcPr>
          <w:p w14:paraId="0B473845" w14:textId="0AF43DCE" w:rsidR="004D1517" w:rsidRPr="009C6659" w:rsidRDefault="004D1517">
            <w:pPr>
              <w:spacing w:after="120"/>
              <w:rPr>
                <w:rFonts w:ascii="Times New Roman" w:hAnsi="Times New Roman" w:cs="Times New Roman"/>
                <w:sz w:val="20"/>
                <w:szCs w:val="20"/>
                <w:rPrChange w:id="1156" w:author="ITS AMC" w:date="2024-04-24T09:21:00Z">
                  <w:rPr>
                    <w:rFonts w:ascii="Arial" w:hAnsi="Arial" w:cs="Arial"/>
                    <w:sz w:val="20"/>
                    <w:szCs w:val="20"/>
                  </w:rPr>
                </w:rPrChange>
              </w:rPr>
              <w:pPrChange w:id="1157" w:author="ITS AMC" w:date="2024-04-24T11:16:00Z">
                <w:pPr>
                  <w:spacing w:line="276" w:lineRule="auto"/>
                </w:pPr>
              </w:pPrChange>
            </w:pPr>
            <w:del w:id="1158" w:author="ITS AMC" w:date="2024-04-24T10:56:00Z">
              <w:r w:rsidRPr="009C6659" w:rsidDel="00DC43DE">
                <w:rPr>
                  <w:rFonts w:ascii="Times New Roman" w:hAnsi="Times New Roman" w:cs="Times New Roman"/>
                  <w:sz w:val="20"/>
                  <w:rPrChange w:id="1159" w:author="ITS AMC" w:date="2024-04-24T09:21:00Z">
                    <w:rPr>
                      <w:rFonts w:ascii="Arial" w:hAnsi="Arial" w:cs="Arial"/>
                      <w:sz w:val="20"/>
                    </w:rPr>
                  </w:rPrChange>
                </w:rPr>
                <w:delText xml:space="preserve">  </w:delText>
              </w:r>
            </w:del>
            <w:r w:rsidRPr="009C6659">
              <w:rPr>
                <w:rFonts w:ascii="Times New Roman" w:hAnsi="Times New Roman" w:cs="Times New Roman"/>
                <w:sz w:val="20"/>
                <w:rPrChange w:id="1160" w:author="ITS AMC" w:date="2024-04-24T09:21:00Z">
                  <w:rPr>
                    <w:rFonts w:ascii="Arial" w:hAnsi="Arial" w:cs="Arial"/>
                    <w:sz w:val="20"/>
                  </w:rPr>
                </w:rPrChange>
              </w:rPr>
              <w:t>Slump</w:t>
            </w:r>
            <w:r w:rsidRPr="009C6659">
              <w:rPr>
                <w:rFonts w:ascii="Times New Roman" w:hAnsi="Times New Roman" w:cs="Times New Roman"/>
                <w:sz w:val="20"/>
                <w:vertAlign w:val="superscript"/>
                <w:rPrChange w:id="1161" w:author="ITS AMC" w:date="2024-04-24T09:21:00Z">
                  <w:rPr>
                    <w:rFonts w:ascii="Arial" w:hAnsi="Arial" w:cs="Arial"/>
                    <w:sz w:val="20"/>
                    <w:vertAlign w:val="superscript"/>
                  </w:rPr>
                </w:rPrChange>
              </w:rPr>
              <w:t>1)</w:t>
            </w:r>
            <w:del w:id="1162" w:author="ITS AMC" w:date="2024-04-24T11:13:00Z">
              <w:r w:rsidRPr="009C6659" w:rsidDel="00055D5B">
                <w:rPr>
                  <w:rFonts w:ascii="Times New Roman" w:hAnsi="Times New Roman" w:cs="Times New Roman"/>
                  <w:sz w:val="20"/>
                  <w:rPrChange w:id="1163" w:author="ITS AMC" w:date="2024-04-24T09:21:00Z">
                    <w:rPr>
                      <w:rFonts w:ascii="Arial" w:hAnsi="Arial" w:cs="Arial"/>
                      <w:sz w:val="20"/>
                    </w:rPr>
                  </w:rPrChange>
                </w:rPr>
                <w:delText xml:space="preserve"> </w:delText>
              </w:r>
            </w:del>
            <w:r w:rsidRPr="009C6659">
              <w:rPr>
                <w:rFonts w:ascii="Times New Roman" w:hAnsi="Times New Roman" w:cs="Times New Roman"/>
                <w:sz w:val="20"/>
                <w:rPrChange w:id="1164" w:author="ITS AMC" w:date="2024-04-24T09:21:00Z">
                  <w:rPr>
                    <w:rFonts w:ascii="Arial" w:hAnsi="Arial" w:cs="Arial"/>
                    <w:sz w:val="20"/>
                  </w:rPr>
                </w:rPrChange>
              </w:rPr>
              <w:t xml:space="preserve">, </w:t>
            </w:r>
            <w:r w:rsidRPr="009C6659">
              <w:rPr>
                <w:rFonts w:ascii="Times New Roman" w:hAnsi="Times New Roman" w:cs="Times New Roman"/>
                <w:i/>
                <w:sz w:val="20"/>
                <w:rPrChange w:id="1165" w:author="ITS AMC" w:date="2024-04-24T09:21:00Z">
                  <w:rPr>
                    <w:rFonts w:ascii="Arial" w:hAnsi="Arial" w:cs="Arial"/>
                    <w:i/>
                    <w:sz w:val="20"/>
                  </w:rPr>
                </w:rPrChange>
              </w:rPr>
              <w:t>Max</w:t>
            </w:r>
            <w:ins w:id="1166" w:author="ITS AMC" w:date="2024-04-24T10:56:00Z">
              <w:r w:rsidRPr="00E030B7">
                <w:rPr>
                  <w:rFonts w:ascii="Times New Roman" w:hAnsi="Times New Roman" w:cs="Times New Roman"/>
                  <w:iCs/>
                  <w:sz w:val="20"/>
                  <w:rPrChange w:id="1167" w:author="ITS AMC" w:date="2024-04-24T10:56:00Z">
                    <w:rPr>
                      <w:rFonts w:ascii="Times New Roman" w:hAnsi="Times New Roman" w:cs="Times New Roman"/>
                      <w:i/>
                      <w:sz w:val="20"/>
                    </w:rPr>
                  </w:rPrChange>
                </w:rPr>
                <w:t>:</w:t>
              </w:r>
            </w:ins>
          </w:p>
        </w:tc>
        <w:tc>
          <w:tcPr>
            <w:tcW w:w="2110" w:type="dxa"/>
            <w:tcPrChange w:id="1168" w:author="innovatiview" w:date="2024-04-25T10:48:00Z">
              <w:tcPr>
                <w:tcW w:w="2254" w:type="dxa"/>
                <w:gridSpan w:val="4"/>
              </w:tcPr>
            </w:tcPrChange>
          </w:tcPr>
          <w:p w14:paraId="46467533" w14:textId="77777777" w:rsidR="004D1517" w:rsidRPr="009C6659" w:rsidRDefault="004D1517">
            <w:pPr>
              <w:spacing w:after="120"/>
              <w:jc w:val="center"/>
              <w:rPr>
                <w:rFonts w:ascii="Times New Roman" w:hAnsi="Times New Roman" w:cs="Times New Roman"/>
                <w:sz w:val="20"/>
                <w:szCs w:val="20"/>
                <w:rPrChange w:id="1169" w:author="ITS AMC" w:date="2024-04-24T09:21:00Z">
                  <w:rPr>
                    <w:rFonts w:ascii="Arial" w:hAnsi="Arial" w:cs="Arial"/>
                    <w:sz w:val="20"/>
                    <w:szCs w:val="20"/>
                  </w:rPr>
                </w:rPrChange>
              </w:rPr>
              <w:pPrChange w:id="1170" w:author="ITS AMC" w:date="2024-04-24T11:16:00Z">
                <w:pPr>
                  <w:spacing w:line="276" w:lineRule="auto"/>
                  <w:jc w:val="center"/>
                </w:pPr>
              </w:pPrChange>
            </w:pPr>
          </w:p>
        </w:tc>
        <w:tc>
          <w:tcPr>
            <w:tcW w:w="2277" w:type="dxa"/>
            <w:vMerge w:val="restart"/>
            <w:vAlign w:val="center"/>
            <w:tcPrChange w:id="1171" w:author="innovatiview" w:date="2024-04-25T10:48:00Z">
              <w:tcPr>
                <w:tcW w:w="2533" w:type="dxa"/>
                <w:gridSpan w:val="6"/>
                <w:vMerge w:val="restart"/>
                <w:vAlign w:val="center"/>
              </w:tcPr>
            </w:tcPrChange>
          </w:tcPr>
          <w:p w14:paraId="180AFFF8" w14:textId="77777777" w:rsidR="004D1517" w:rsidRPr="009C6659" w:rsidRDefault="004D1517">
            <w:pPr>
              <w:jc w:val="center"/>
              <w:rPr>
                <w:rFonts w:ascii="Times New Roman" w:hAnsi="Times New Roman" w:cs="Times New Roman"/>
                <w:sz w:val="20"/>
                <w:szCs w:val="20"/>
                <w:rPrChange w:id="1172" w:author="ITS AMC" w:date="2024-04-24T09:21:00Z">
                  <w:rPr>
                    <w:rFonts w:ascii="Arial" w:hAnsi="Arial" w:cs="Arial"/>
                    <w:sz w:val="20"/>
                    <w:szCs w:val="20"/>
                  </w:rPr>
                </w:rPrChange>
              </w:rPr>
              <w:pPrChange w:id="1173" w:author="ITS AMC" w:date="2024-04-24T09:22:00Z">
                <w:pPr>
                  <w:spacing w:line="276" w:lineRule="auto"/>
                  <w:jc w:val="center"/>
                </w:pPr>
              </w:pPrChange>
            </w:pPr>
            <w:r w:rsidRPr="009C6659">
              <w:rPr>
                <w:rFonts w:ascii="Times New Roman" w:hAnsi="Times New Roman" w:cs="Times New Roman"/>
                <w:sz w:val="20"/>
                <w:rPrChange w:id="1174" w:author="ITS AMC" w:date="2024-04-24T09:21:00Z">
                  <w:rPr>
                    <w:rFonts w:ascii="Arial" w:hAnsi="Arial" w:cs="Arial"/>
                    <w:sz w:val="20"/>
                  </w:rPr>
                </w:rPrChange>
              </w:rPr>
              <w:t>Annex D</w:t>
            </w:r>
          </w:p>
        </w:tc>
      </w:tr>
      <w:tr w:rsidR="004D1517" w:rsidRPr="009C6659" w14:paraId="53C360DF" w14:textId="77777777" w:rsidTr="00F31F23">
        <w:tblPrEx>
          <w:tblPrExChange w:id="1175" w:author="innovatiview" w:date="2024-04-25T10:48:00Z">
            <w:tblPrEx>
              <w:tblBorders>
                <w:top w:val="none" w:sz="0" w:space="0" w:color="auto"/>
                <w:bottom w:val="none" w:sz="0" w:space="0" w:color="auto"/>
              </w:tblBorders>
            </w:tblPrEx>
          </w:tblPrExChange>
        </w:tblPrEx>
        <w:trPr>
          <w:trHeight w:val="232"/>
          <w:trPrChange w:id="1176" w:author="innovatiview" w:date="2024-04-25T10:48:00Z">
            <w:trPr>
              <w:gridAfter w:val="0"/>
              <w:trHeight w:val="234"/>
              <w:jc w:val="center"/>
            </w:trPr>
          </w:trPrChange>
        </w:trPr>
        <w:tc>
          <w:tcPr>
            <w:tcW w:w="1143" w:type="dxa"/>
            <w:vMerge/>
            <w:vAlign w:val="center"/>
            <w:tcPrChange w:id="1177" w:author="innovatiview" w:date="2024-04-25T10:48:00Z">
              <w:tcPr>
                <w:tcW w:w="1170" w:type="dxa"/>
                <w:gridSpan w:val="4"/>
                <w:vMerge/>
                <w:vAlign w:val="center"/>
              </w:tcPr>
            </w:tcPrChange>
          </w:tcPr>
          <w:p w14:paraId="2454C2CE" w14:textId="77777777" w:rsidR="004D1517" w:rsidRPr="004D1517" w:rsidRDefault="004D1517">
            <w:pPr>
              <w:pStyle w:val="ListParagraph"/>
              <w:numPr>
                <w:ilvl w:val="0"/>
                <w:numId w:val="28"/>
              </w:numPr>
              <w:spacing w:after="120"/>
              <w:jc w:val="center"/>
              <w:rPr>
                <w:rFonts w:ascii="Times New Roman" w:hAnsi="Times New Roman" w:cs="Times New Roman"/>
                <w:sz w:val="20"/>
                <w:rPrChange w:id="1178" w:author="ITS AMC" w:date="2024-04-24T11:13:00Z">
                  <w:rPr>
                    <w:rFonts w:ascii="Arial" w:hAnsi="Arial" w:cs="Arial"/>
                    <w:sz w:val="20"/>
                    <w:szCs w:val="20"/>
                  </w:rPr>
                </w:rPrChange>
              </w:rPr>
              <w:pPrChange w:id="1179" w:author="ITS AMC" w:date="2024-04-24T11:16:00Z">
                <w:pPr>
                  <w:spacing w:line="276" w:lineRule="auto"/>
                  <w:jc w:val="center"/>
                </w:pPr>
              </w:pPrChange>
            </w:pPr>
          </w:p>
        </w:tc>
        <w:tc>
          <w:tcPr>
            <w:tcW w:w="3605" w:type="dxa"/>
            <w:tcPrChange w:id="1180" w:author="innovatiview" w:date="2024-04-25T10:48:00Z">
              <w:tcPr>
                <w:tcW w:w="3394" w:type="dxa"/>
                <w:gridSpan w:val="2"/>
              </w:tcPr>
            </w:tcPrChange>
          </w:tcPr>
          <w:p w14:paraId="4DD73743" w14:textId="0327508A" w:rsidR="004D1517" w:rsidRPr="00E030B7" w:rsidRDefault="004D1517">
            <w:pPr>
              <w:pStyle w:val="ListParagraph"/>
              <w:numPr>
                <w:ilvl w:val="0"/>
                <w:numId w:val="25"/>
              </w:numPr>
              <w:spacing w:after="120"/>
              <w:rPr>
                <w:rFonts w:ascii="Times New Roman" w:hAnsi="Times New Roman" w:cs="Times New Roman"/>
                <w:sz w:val="20"/>
                <w:rPrChange w:id="1181" w:author="ITS AMC" w:date="2024-04-24T10:56:00Z">
                  <w:rPr>
                    <w:rFonts w:ascii="Arial" w:hAnsi="Arial" w:cs="Arial"/>
                    <w:sz w:val="20"/>
                    <w:szCs w:val="20"/>
                  </w:rPr>
                </w:rPrChange>
              </w:rPr>
              <w:pPrChange w:id="1182" w:author="ITS AMC" w:date="2024-04-24T11:16:00Z">
                <w:pPr>
                  <w:spacing w:line="276" w:lineRule="auto"/>
                </w:pPr>
              </w:pPrChange>
            </w:pPr>
            <w:r w:rsidRPr="00E030B7">
              <w:rPr>
                <w:rFonts w:ascii="Times New Roman" w:hAnsi="Times New Roman" w:cs="Times New Roman"/>
                <w:sz w:val="20"/>
                <w:rPrChange w:id="1183" w:author="ITS AMC" w:date="2024-04-24T10:56:00Z">
                  <w:rPr>
                    <w:rFonts w:ascii="Arial" w:hAnsi="Arial" w:cs="Arial"/>
                    <w:sz w:val="20"/>
                    <w:szCs w:val="20"/>
                    <w:lang w:bidi="hi-IN"/>
                  </w:rPr>
                </w:rPrChange>
              </w:rPr>
              <w:t xml:space="preserve">Vertical </w:t>
            </w:r>
            <w:del w:id="1184" w:author="ITS AMC" w:date="2024-04-24T10:56:00Z">
              <w:r w:rsidRPr="00E030B7" w:rsidDel="00E030B7">
                <w:rPr>
                  <w:rFonts w:ascii="Times New Roman" w:hAnsi="Times New Roman" w:cs="Times New Roman"/>
                  <w:sz w:val="20"/>
                  <w:rPrChange w:id="1185" w:author="ITS AMC" w:date="2024-04-24T10:56:00Z">
                    <w:rPr>
                      <w:rFonts w:ascii="Arial" w:hAnsi="Arial" w:cs="Arial"/>
                      <w:sz w:val="20"/>
                      <w:szCs w:val="20"/>
                      <w:lang w:bidi="hi-IN"/>
                    </w:rPr>
                  </w:rPrChange>
                </w:rPr>
                <w:delText>Slump</w:delText>
              </w:r>
            </w:del>
            <w:ins w:id="1186" w:author="ITS AMC" w:date="2024-04-24T10:56:00Z">
              <w:r>
                <w:rPr>
                  <w:rFonts w:ascii="Times New Roman" w:hAnsi="Times New Roman" w:cs="Times New Roman"/>
                  <w:sz w:val="20"/>
                </w:rPr>
                <w:t>s</w:t>
              </w:r>
              <w:r w:rsidRPr="00E030B7">
                <w:rPr>
                  <w:rFonts w:ascii="Times New Roman" w:hAnsi="Times New Roman" w:cs="Times New Roman"/>
                  <w:sz w:val="20"/>
                  <w:rPrChange w:id="1187" w:author="ITS AMC" w:date="2024-04-24T10:56:00Z">
                    <w:rPr>
                      <w:rFonts w:ascii="Arial" w:hAnsi="Arial" w:cs="Arial"/>
                      <w:sz w:val="20"/>
                      <w:szCs w:val="20"/>
                      <w:lang w:bidi="hi-IN"/>
                    </w:rPr>
                  </w:rPrChange>
                </w:rPr>
                <w:t>lump</w:t>
              </w:r>
            </w:ins>
            <w:r w:rsidRPr="00E030B7">
              <w:rPr>
                <w:rFonts w:ascii="Times New Roman" w:hAnsi="Times New Roman" w:cs="Times New Roman"/>
                <w:sz w:val="20"/>
                <w:rPrChange w:id="1188" w:author="ITS AMC" w:date="2024-04-24T10:56:00Z">
                  <w:rPr>
                    <w:rFonts w:ascii="Arial" w:hAnsi="Arial" w:cs="Arial"/>
                    <w:sz w:val="20"/>
                    <w:szCs w:val="20"/>
                    <w:lang w:bidi="hi-IN"/>
                  </w:rPr>
                </w:rPrChange>
              </w:rPr>
              <w:t>, mm</w:t>
            </w:r>
          </w:p>
        </w:tc>
        <w:tc>
          <w:tcPr>
            <w:tcW w:w="2110" w:type="dxa"/>
            <w:tcPrChange w:id="1189" w:author="innovatiview" w:date="2024-04-25T10:48:00Z">
              <w:tcPr>
                <w:tcW w:w="2254" w:type="dxa"/>
                <w:gridSpan w:val="4"/>
              </w:tcPr>
            </w:tcPrChange>
          </w:tcPr>
          <w:p w14:paraId="546FE82B" w14:textId="7A3AF4DB" w:rsidR="004D1517" w:rsidRPr="009C6659" w:rsidRDefault="004D1517">
            <w:pPr>
              <w:spacing w:after="120"/>
              <w:jc w:val="center"/>
              <w:rPr>
                <w:rFonts w:ascii="Times New Roman" w:hAnsi="Times New Roman" w:cs="Times New Roman"/>
                <w:sz w:val="20"/>
                <w:szCs w:val="20"/>
                <w:rPrChange w:id="1190" w:author="ITS AMC" w:date="2024-04-24T09:21:00Z">
                  <w:rPr>
                    <w:rFonts w:ascii="Arial" w:hAnsi="Arial" w:cs="Arial"/>
                    <w:sz w:val="20"/>
                    <w:szCs w:val="20"/>
                  </w:rPr>
                </w:rPrChange>
              </w:rPr>
              <w:pPrChange w:id="1191" w:author="ITS AMC" w:date="2024-04-24T11:16:00Z">
                <w:pPr>
                  <w:spacing w:line="276" w:lineRule="auto"/>
                  <w:jc w:val="center"/>
                </w:pPr>
              </w:pPrChange>
            </w:pPr>
            <w:r w:rsidRPr="009C6659">
              <w:rPr>
                <w:rFonts w:ascii="Times New Roman" w:hAnsi="Times New Roman" w:cs="Times New Roman"/>
                <w:sz w:val="20"/>
                <w:rPrChange w:id="1192" w:author="ITS AMC" w:date="2024-04-24T09:21:00Z">
                  <w:rPr>
                    <w:rFonts w:ascii="Arial" w:hAnsi="Arial" w:cs="Arial"/>
                    <w:sz w:val="20"/>
                  </w:rPr>
                </w:rPrChange>
              </w:rPr>
              <w:t xml:space="preserve">4.8 </w:t>
            </w:r>
          </w:p>
        </w:tc>
        <w:tc>
          <w:tcPr>
            <w:tcW w:w="2277" w:type="dxa"/>
            <w:vMerge/>
            <w:vAlign w:val="center"/>
            <w:tcPrChange w:id="1193" w:author="innovatiview" w:date="2024-04-25T10:48:00Z">
              <w:tcPr>
                <w:tcW w:w="2533" w:type="dxa"/>
                <w:gridSpan w:val="6"/>
                <w:vMerge/>
                <w:vAlign w:val="center"/>
              </w:tcPr>
            </w:tcPrChange>
          </w:tcPr>
          <w:p w14:paraId="642AA9DD" w14:textId="77777777" w:rsidR="004D1517" w:rsidRPr="009C6659" w:rsidRDefault="004D1517">
            <w:pPr>
              <w:jc w:val="center"/>
              <w:rPr>
                <w:rFonts w:ascii="Times New Roman" w:hAnsi="Times New Roman" w:cs="Times New Roman"/>
                <w:sz w:val="20"/>
                <w:szCs w:val="20"/>
                <w:rPrChange w:id="1194" w:author="ITS AMC" w:date="2024-04-24T09:21:00Z">
                  <w:rPr>
                    <w:rFonts w:ascii="Arial" w:hAnsi="Arial" w:cs="Arial"/>
                    <w:sz w:val="20"/>
                    <w:szCs w:val="20"/>
                  </w:rPr>
                </w:rPrChange>
              </w:rPr>
              <w:pPrChange w:id="1195" w:author="ITS AMC" w:date="2024-04-24T09:22:00Z">
                <w:pPr>
                  <w:spacing w:line="276" w:lineRule="auto"/>
                  <w:jc w:val="center"/>
                </w:pPr>
              </w:pPrChange>
            </w:pPr>
          </w:p>
        </w:tc>
      </w:tr>
      <w:tr w:rsidR="00277865" w:rsidRPr="009C6659" w14:paraId="715B7CB1" w14:textId="77777777" w:rsidTr="00F31F23">
        <w:tblPrEx>
          <w:tblPrExChange w:id="1196" w:author="innovatiview" w:date="2024-04-25T10:48: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142"/>
          <w:trPrChange w:id="1197" w:author="innovatiview" w:date="2024-04-25T10:48:00Z">
            <w:trPr>
              <w:gridBefore w:val="1"/>
              <w:trHeight w:val="468"/>
              <w:jc w:val="center"/>
            </w:trPr>
          </w:trPrChange>
        </w:trPr>
        <w:tc>
          <w:tcPr>
            <w:tcW w:w="1143" w:type="dxa"/>
            <w:vAlign w:val="center"/>
            <w:tcPrChange w:id="1198" w:author="innovatiview" w:date="2024-04-25T10:48:00Z">
              <w:tcPr>
                <w:tcW w:w="517" w:type="dxa"/>
                <w:gridSpan w:val="2"/>
                <w:vAlign w:val="center"/>
              </w:tcPr>
            </w:tcPrChange>
          </w:tcPr>
          <w:p w14:paraId="09681FD6" w14:textId="3466DBDF" w:rsidR="00D338CA" w:rsidRPr="004D1517" w:rsidRDefault="00D338CA">
            <w:pPr>
              <w:pStyle w:val="ListParagraph"/>
              <w:numPr>
                <w:ilvl w:val="0"/>
                <w:numId w:val="28"/>
              </w:numPr>
              <w:spacing w:after="120"/>
              <w:jc w:val="center"/>
              <w:rPr>
                <w:rFonts w:ascii="Times New Roman" w:hAnsi="Times New Roman" w:cs="Times New Roman"/>
                <w:sz w:val="20"/>
                <w:rPrChange w:id="1199" w:author="ITS AMC" w:date="2024-04-24T11:13:00Z">
                  <w:rPr>
                    <w:rFonts w:ascii="Arial" w:hAnsi="Arial" w:cs="Arial"/>
                    <w:sz w:val="20"/>
                    <w:szCs w:val="20"/>
                  </w:rPr>
                </w:rPrChange>
              </w:rPr>
              <w:pPrChange w:id="1200" w:author="ITS AMC" w:date="2024-04-24T11:16:00Z">
                <w:pPr>
                  <w:spacing w:line="276" w:lineRule="auto"/>
                  <w:jc w:val="center"/>
                </w:pPr>
              </w:pPrChange>
            </w:pPr>
            <w:del w:id="1201" w:author="ITS AMC" w:date="2024-04-24T10:55:00Z">
              <w:r w:rsidRPr="004D1517" w:rsidDel="006810A9">
                <w:rPr>
                  <w:rFonts w:ascii="Times New Roman" w:hAnsi="Times New Roman" w:cs="Times New Roman"/>
                  <w:sz w:val="20"/>
                  <w:rPrChange w:id="1202" w:author="ITS AMC" w:date="2024-04-24T11:13:00Z">
                    <w:rPr>
                      <w:rFonts w:ascii="Arial" w:hAnsi="Arial" w:cs="Arial"/>
                      <w:sz w:val="20"/>
                      <w:szCs w:val="20"/>
                      <w:lang w:bidi="hi-IN"/>
                    </w:rPr>
                  </w:rPrChange>
                </w:rPr>
                <w:delText>5</w:delText>
              </w:r>
            </w:del>
          </w:p>
        </w:tc>
        <w:tc>
          <w:tcPr>
            <w:tcW w:w="3605" w:type="dxa"/>
            <w:vAlign w:val="center"/>
            <w:tcPrChange w:id="1203" w:author="innovatiview" w:date="2024-04-25T10:48:00Z">
              <w:tcPr>
                <w:tcW w:w="4047" w:type="dxa"/>
                <w:gridSpan w:val="4"/>
                <w:vAlign w:val="center"/>
              </w:tcPr>
            </w:tcPrChange>
          </w:tcPr>
          <w:p w14:paraId="7A99F987" w14:textId="08D6AADF" w:rsidR="00D338CA" w:rsidRPr="009C6659" w:rsidRDefault="00D338CA">
            <w:pPr>
              <w:spacing w:after="120"/>
              <w:rPr>
                <w:rFonts w:ascii="Times New Roman" w:hAnsi="Times New Roman" w:cs="Times New Roman"/>
                <w:sz w:val="20"/>
                <w:szCs w:val="20"/>
                <w:rPrChange w:id="1204" w:author="ITS AMC" w:date="2024-04-24T09:21:00Z">
                  <w:rPr>
                    <w:rFonts w:ascii="Arial" w:hAnsi="Arial" w:cs="Arial"/>
                    <w:sz w:val="20"/>
                    <w:szCs w:val="20"/>
                  </w:rPr>
                </w:rPrChange>
              </w:rPr>
              <w:pPrChange w:id="1205" w:author="ITS AMC" w:date="2024-04-24T11:16:00Z">
                <w:pPr>
                  <w:spacing w:line="276" w:lineRule="auto"/>
                </w:pPr>
              </w:pPrChange>
            </w:pPr>
            <w:r w:rsidRPr="009C6659">
              <w:rPr>
                <w:rFonts w:ascii="Times New Roman" w:hAnsi="Times New Roman" w:cs="Times New Roman"/>
                <w:sz w:val="20"/>
                <w:rPrChange w:id="1206" w:author="ITS AMC" w:date="2024-04-24T09:21:00Z">
                  <w:rPr>
                    <w:rFonts w:ascii="Arial" w:hAnsi="Arial" w:cs="Arial"/>
                    <w:sz w:val="20"/>
                  </w:rPr>
                </w:rPrChange>
              </w:rPr>
              <w:t>Track-free time</w:t>
            </w:r>
            <w:r w:rsidR="00B82DC5" w:rsidRPr="009C6659">
              <w:rPr>
                <w:rFonts w:ascii="Times New Roman" w:hAnsi="Times New Roman" w:cs="Times New Roman"/>
                <w:sz w:val="20"/>
                <w:vertAlign w:val="superscript"/>
                <w:rPrChange w:id="1207" w:author="ITS AMC" w:date="2024-04-24T09:21:00Z">
                  <w:rPr>
                    <w:rFonts w:ascii="Arial" w:hAnsi="Arial" w:cs="Arial"/>
                    <w:sz w:val="20"/>
                    <w:vertAlign w:val="superscript"/>
                  </w:rPr>
                </w:rPrChange>
              </w:rPr>
              <w:t>1)</w:t>
            </w:r>
            <w:r w:rsidR="000F7640" w:rsidRPr="009C6659">
              <w:rPr>
                <w:rFonts w:ascii="Times New Roman" w:hAnsi="Times New Roman" w:cs="Times New Roman"/>
                <w:sz w:val="20"/>
                <w:rPrChange w:id="1208" w:author="ITS AMC" w:date="2024-04-24T09:21:00Z">
                  <w:rPr>
                    <w:rFonts w:ascii="Arial" w:hAnsi="Arial" w:cs="Arial"/>
                    <w:sz w:val="20"/>
                  </w:rPr>
                </w:rPrChange>
              </w:rPr>
              <w:t xml:space="preserve"> (</w:t>
            </w:r>
            <w:r w:rsidR="00831211" w:rsidRPr="009C6659">
              <w:rPr>
                <w:rFonts w:ascii="Times New Roman" w:hAnsi="Times New Roman" w:cs="Times New Roman"/>
                <w:sz w:val="20"/>
              </w:rPr>
              <w:t>single part</w:t>
            </w:r>
            <w:r w:rsidR="000F7640" w:rsidRPr="009C6659">
              <w:rPr>
                <w:rFonts w:ascii="Times New Roman" w:hAnsi="Times New Roman" w:cs="Times New Roman"/>
                <w:sz w:val="20"/>
                <w:rPrChange w:id="1209" w:author="ITS AMC" w:date="2024-04-24T09:21:00Z">
                  <w:rPr>
                    <w:rFonts w:ascii="Arial" w:hAnsi="Arial" w:cs="Arial"/>
                    <w:sz w:val="20"/>
                  </w:rPr>
                </w:rPrChange>
              </w:rPr>
              <w:t xml:space="preserve">), </w:t>
            </w:r>
            <w:r w:rsidR="000F7640" w:rsidRPr="009C6659">
              <w:rPr>
                <w:rFonts w:ascii="Times New Roman" w:hAnsi="Times New Roman" w:cs="Times New Roman"/>
                <w:i/>
                <w:sz w:val="20"/>
                <w:rPrChange w:id="1210" w:author="ITS AMC" w:date="2024-04-24T09:21:00Z">
                  <w:rPr>
                    <w:rFonts w:ascii="Arial" w:hAnsi="Arial" w:cs="Arial"/>
                    <w:i/>
                    <w:sz w:val="20"/>
                  </w:rPr>
                </w:rPrChange>
              </w:rPr>
              <w:t>M</w:t>
            </w:r>
            <w:r w:rsidRPr="009C6659">
              <w:rPr>
                <w:rFonts w:ascii="Times New Roman" w:hAnsi="Times New Roman" w:cs="Times New Roman"/>
                <w:i/>
                <w:sz w:val="20"/>
                <w:rPrChange w:id="1211" w:author="ITS AMC" w:date="2024-04-24T09:21:00Z">
                  <w:rPr>
                    <w:rFonts w:ascii="Arial" w:hAnsi="Arial" w:cs="Arial"/>
                    <w:i/>
                    <w:sz w:val="20"/>
                  </w:rPr>
                </w:rPrChange>
              </w:rPr>
              <w:t>ax</w:t>
            </w:r>
          </w:p>
        </w:tc>
        <w:tc>
          <w:tcPr>
            <w:tcW w:w="2110" w:type="dxa"/>
            <w:tcPrChange w:id="1212" w:author="innovatiview" w:date="2024-04-25T10:48:00Z">
              <w:tcPr>
                <w:tcW w:w="2254" w:type="dxa"/>
                <w:gridSpan w:val="4"/>
              </w:tcPr>
            </w:tcPrChange>
          </w:tcPr>
          <w:p w14:paraId="0006B75E" w14:textId="7AB46DF1" w:rsidR="00D338CA" w:rsidRPr="009C6659" w:rsidRDefault="00D338CA">
            <w:pPr>
              <w:spacing w:after="120"/>
              <w:jc w:val="center"/>
              <w:rPr>
                <w:rFonts w:ascii="Times New Roman" w:hAnsi="Times New Roman" w:cs="Times New Roman"/>
                <w:sz w:val="20"/>
                <w:szCs w:val="20"/>
                <w:rPrChange w:id="1213" w:author="ITS AMC" w:date="2024-04-24T09:21:00Z">
                  <w:rPr>
                    <w:rFonts w:ascii="Arial" w:hAnsi="Arial" w:cs="Arial"/>
                    <w:sz w:val="20"/>
                    <w:szCs w:val="20"/>
                  </w:rPr>
                </w:rPrChange>
              </w:rPr>
              <w:pPrChange w:id="1214" w:author="ITS AMC" w:date="2024-04-24T11:16:00Z">
                <w:pPr>
                  <w:spacing w:line="276" w:lineRule="auto"/>
                  <w:jc w:val="center"/>
                </w:pPr>
              </w:pPrChange>
            </w:pPr>
            <w:r w:rsidRPr="009C6659">
              <w:rPr>
                <w:rFonts w:ascii="Times New Roman" w:hAnsi="Times New Roman" w:cs="Times New Roman"/>
                <w:sz w:val="20"/>
                <w:rPrChange w:id="1215" w:author="ITS AMC" w:date="2024-04-24T09:21:00Z">
                  <w:rPr>
                    <w:rFonts w:ascii="Arial" w:hAnsi="Arial" w:cs="Arial"/>
                    <w:sz w:val="20"/>
                  </w:rPr>
                </w:rPrChange>
              </w:rPr>
              <w:t>No transfer in 3 h</w:t>
            </w:r>
            <w:del w:id="1216" w:author="ITS AMC" w:date="2024-04-24T12:31:00Z">
              <w:r w:rsidR="000F7640" w:rsidRPr="009C6659" w:rsidDel="006C2359">
                <w:rPr>
                  <w:rFonts w:ascii="Times New Roman" w:hAnsi="Times New Roman" w:cs="Times New Roman"/>
                  <w:sz w:val="20"/>
                  <w:rPrChange w:id="1217" w:author="ITS AMC" w:date="2024-04-24T09:21:00Z">
                    <w:rPr>
                      <w:rFonts w:ascii="Arial" w:hAnsi="Arial" w:cs="Arial"/>
                      <w:sz w:val="20"/>
                    </w:rPr>
                  </w:rPrChange>
                </w:rPr>
                <w:delText>our</w:delText>
              </w:r>
            </w:del>
          </w:p>
        </w:tc>
        <w:tc>
          <w:tcPr>
            <w:tcW w:w="2277" w:type="dxa"/>
            <w:tcPrChange w:id="1218" w:author="innovatiview" w:date="2024-04-25T10:48:00Z">
              <w:tcPr>
                <w:tcW w:w="2533" w:type="dxa"/>
                <w:gridSpan w:val="6"/>
              </w:tcPr>
            </w:tcPrChange>
          </w:tcPr>
          <w:p w14:paraId="1CB5466D" w14:textId="77777777" w:rsidR="00D338CA" w:rsidRPr="009C6659" w:rsidRDefault="00D338CA">
            <w:pPr>
              <w:jc w:val="center"/>
              <w:rPr>
                <w:rFonts w:ascii="Times New Roman" w:hAnsi="Times New Roman" w:cs="Times New Roman"/>
                <w:sz w:val="20"/>
                <w:szCs w:val="20"/>
                <w:rPrChange w:id="1219" w:author="ITS AMC" w:date="2024-04-24T09:21:00Z">
                  <w:rPr>
                    <w:rFonts w:ascii="Arial" w:hAnsi="Arial" w:cs="Arial"/>
                    <w:sz w:val="20"/>
                    <w:szCs w:val="20"/>
                  </w:rPr>
                </w:rPrChange>
              </w:rPr>
              <w:pPrChange w:id="1220" w:author="ITS AMC" w:date="2024-04-24T09:22:00Z">
                <w:pPr>
                  <w:spacing w:line="276" w:lineRule="auto"/>
                  <w:jc w:val="center"/>
                </w:pPr>
              </w:pPrChange>
            </w:pPr>
            <w:r w:rsidRPr="009C6659">
              <w:rPr>
                <w:rFonts w:ascii="Times New Roman" w:hAnsi="Times New Roman" w:cs="Times New Roman"/>
                <w:sz w:val="20"/>
                <w:rPrChange w:id="1221" w:author="ITS AMC" w:date="2024-04-24T09:21:00Z">
                  <w:rPr>
                    <w:rFonts w:ascii="Arial" w:hAnsi="Arial" w:cs="Arial"/>
                    <w:sz w:val="20"/>
                  </w:rPr>
                </w:rPrChange>
              </w:rPr>
              <w:t>Annex E</w:t>
            </w:r>
          </w:p>
        </w:tc>
      </w:tr>
      <w:tr w:rsidR="00277865" w:rsidRPr="009C6659" w14:paraId="1DC8CD07" w14:textId="77777777" w:rsidTr="00F31F23">
        <w:tblPrEx>
          <w:tblPrExChange w:id="1222" w:author="innovatiview" w:date="2024-04-25T10:48: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32"/>
          <w:trPrChange w:id="1223" w:author="innovatiview" w:date="2024-04-25T10:48:00Z">
            <w:trPr>
              <w:gridBefore w:val="1"/>
              <w:trHeight w:val="234"/>
              <w:jc w:val="center"/>
            </w:trPr>
          </w:trPrChange>
        </w:trPr>
        <w:tc>
          <w:tcPr>
            <w:tcW w:w="1143" w:type="dxa"/>
            <w:vAlign w:val="center"/>
            <w:tcPrChange w:id="1224" w:author="innovatiview" w:date="2024-04-25T10:48:00Z">
              <w:tcPr>
                <w:tcW w:w="517" w:type="dxa"/>
                <w:gridSpan w:val="2"/>
                <w:vAlign w:val="center"/>
              </w:tcPr>
            </w:tcPrChange>
          </w:tcPr>
          <w:p w14:paraId="5DCB8983" w14:textId="690DD7E5" w:rsidR="00D338CA" w:rsidRPr="004D1517" w:rsidRDefault="00D338CA">
            <w:pPr>
              <w:pStyle w:val="ListParagraph"/>
              <w:numPr>
                <w:ilvl w:val="0"/>
                <w:numId w:val="28"/>
              </w:numPr>
              <w:spacing w:after="120"/>
              <w:jc w:val="center"/>
              <w:rPr>
                <w:rFonts w:ascii="Times New Roman" w:hAnsi="Times New Roman" w:cs="Times New Roman"/>
                <w:sz w:val="20"/>
                <w:rPrChange w:id="1225" w:author="ITS AMC" w:date="2024-04-24T11:13:00Z">
                  <w:rPr>
                    <w:rFonts w:ascii="Arial" w:hAnsi="Arial" w:cs="Arial"/>
                    <w:sz w:val="20"/>
                    <w:szCs w:val="20"/>
                  </w:rPr>
                </w:rPrChange>
              </w:rPr>
              <w:pPrChange w:id="1226" w:author="ITS AMC" w:date="2024-04-24T11:16:00Z">
                <w:pPr>
                  <w:spacing w:line="276" w:lineRule="auto"/>
                  <w:jc w:val="center"/>
                </w:pPr>
              </w:pPrChange>
            </w:pPr>
            <w:del w:id="1227" w:author="ITS AMC" w:date="2024-04-24T10:55:00Z">
              <w:r w:rsidRPr="004D1517" w:rsidDel="006810A9">
                <w:rPr>
                  <w:rFonts w:ascii="Times New Roman" w:hAnsi="Times New Roman" w:cs="Times New Roman"/>
                  <w:sz w:val="20"/>
                  <w:rPrChange w:id="1228" w:author="ITS AMC" w:date="2024-04-24T11:13:00Z">
                    <w:rPr>
                      <w:rFonts w:ascii="Arial" w:hAnsi="Arial" w:cs="Arial"/>
                      <w:sz w:val="20"/>
                      <w:szCs w:val="20"/>
                      <w:lang w:bidi="hi-IN"/>
                    </w:rPr>
                  </w:rPrChange>
                </w:rPr>
                <w:delText>6</w:delText>
              </w:r>
            </w:del>
          </w:p>
        </w:tc>
        <w:tc>
          <w:tcPr>
            <w:tcW w:w="3605" w:type="dxa"/>
            <w:vAlign w:val="center"/>
            <w:tcPrChange w:id="1229" w:author="innovatiview" w:date="2024-04-25T10:48:00Z">
              <w:tcPr>
                <w:tcW w:w="4047" w:type="dxa"/>
                <w:gridSpan w:val="4"/>
                <w:vAlign w:val="center"/>
              </w:tcPr>
            </w:tcPrChange>
          </w:tcPr>
          <w:p w14:paraId="64674021" w14:textId="707A0E61" w:rsidR="00D338CA" w:rsidRPr="009C6659" w:rsidRDefault="00D338CA">
            <w:pPr>
              <w:spacing w:after="120"/>
              <w:rPr>
                <w:rFonts w:ascii="Times New Roman" w:hAnsi="Times New Roman" w:cs="Times New Roman"/>
                <w:sz w:val="20"/>
                <w:szCs w:val="20"/>
                <w:rPrChange w:id="1230" w:author="ITS AMC" w:date="2024-04-24T09:21:00Z">
                  <w:rPr>
                    <w:rFonts w:ascii="Arial" w:hAnsi="Arial" w:cs="Arial"/>
                    <w:sz w:val="20"/>
                    <w:szCs w:val="20"/>
                  </w:rPr>
                </w:rPrChange>
              </w:rPr>
              <w:pPrChange w:id="1231" w:author="ITS AMC" w:date="2024-04-24T11:16:00Z">
                <w:pPr>
                  <w:spacing w:line="276" w:lineRule="auto"/>
                </w:pPr>
              </w:pPrChange>
            </w:pPr>
            <w:r w:rsidRPr="009C6659">
              <w:rPr>
                <w:rFonts w:ascii="Times New Roman" w:hAnsi="Times New Roman" w:cs="Times New Roman"/>
                <w:sz w:val="20"/>
                <w:rPrChange w:id="1232" w:author="ITS AMC" w:date="2024-04-24T09:21:00Z">
                  <w:rPr>
                    <w:rFonts w:ascii="Arial" w:hAnsi="Arial" w:cs="Arial"/>
                    <w:sz w:val="20"/>
                  </w:rPr>
                </w:rPrChange>
              </w:rPr>
              <w:t>Adhesion-in-peel</w:t>
            </w:r>
            <w:r w:rsidR="00B82DC5" w:rsidRPr="009C6659">
              <w:rPr>
                <w:rFonts w:ascii="Times New Roman" w:hAnsi="Times New Roman" w:cs="Times New Roman"/>
                <w:sz w:val="20"/>
                <w:vertAlign w:val="superscript"/>
                <w:rPrChange w:id="1233" w:author="ITS AMC" w:date="2024-04-24T09:21:00Z">
                  <w:rPr>
                    <w:rFonts w:ascii="Arial" w:hAnsi="Arial" w:cs="Arial"/>
                    <w:sz w:val="20"/>
                    <w:vertAlign w:val="superscript"/>
                  </w:rPr>
                </w:rPrChange>
              </w:rPr>
              <w:t>2)</w:t>
            </w:r>
          </w:p>
        </w:tc>
        <w:tc>
          <w:tcPr>
            <w:tcW w:w="2110" w:type="dxa"/>
            <w:tcPrChange w:id="1234" w:author="innovatiview" w:date="2024-04-25T10:48:00Z">
              <w:tcPr>
                <w:tcW w:w="2254" w:type="dxa"/>
                <w:gridSpan w:val="4"/>
              </w:tcPr>
            </w:tcPrChange>
          </w:tcPr>
          <w:p w14:paraId="68140E26" w14:textId="27643C39" w:rsidR="00D338CA" w:rsidRPr="009C6659" w:rsidDel="0052576C" w:rsidRDefault="00D338CA">
            <w:pPr>
              <w:spacing w:after="120"/>
              <w:jc w:val="center"/>
              <w:rPr>
                <w:del w:id="1235" w:author="ITS AMC" w:date="2024-04-24T11:16:00Z"/>
                <w:rFonts w:ascii="Times New Roman" w:hAnsi="Times New Roman" w:cs="Times New Roman"/>
                <w:sz w:val="20"/>
                <w:szCs w:val="20"/>
                <w:rPrChange w:id="1236" w:author="ITS AMC" w:date="2024-04-24T09:21:00Z">
                  <w:rPr>
                    <w:del w:id="1237" w:author="ITS AMC" w:date="2024-04-24T11:16:00Z"/>
                    <w:rFonts w:ascii="Arial" w:hAnsi="Arial" w:cs="Arial"/>
                    <w:sz w:val="20"/>
                    <w:szCs w:val="20"/>
                  </w:rPr>
                </w:rPrChange>
              </w:rPr>
              <w:pPrChange w:id="1238" w:author="ITS AMC" w:date="2024-04-24T11:16:00Z">
                <w:pPr>
                  <w:spacing w:line="276" w:lineRule="auto"/>
                  <w:jc w:val="center"/>
                </w:pPr>
              </w:pPrChange>
            </w:pPr>
            <w:r w:rsidRPr="009C6659">
              <w:rPr>
                <w:rFonts w:ascii="Times New Roman" w:hAnsi="Times New Roman" w:cs="Times New Roman"/>
                <w:sz w:val="20"/>
                <w:rPrChange w:id="1239" w:author="ITS AMC" w:date="2024-04-24T09:21:00Z">
                  <w:rPr>
                    <w:rFonts w:ascii="Arial" w:hAnsi="Arial" w:cs="Arial"/>
                    <w:sz w:val="20"/>
                  </w:rPr>
                </w:rPrChange>
              </w:rPr>
              <w:t xml:space="preserve">100 percent </w:t>
            </w:r>
            <w:del w:id="1240" w:author="ITS AMC" w:date="2024-04-24T11:06:00Z">
              <w:r w:rsidRPr="009C6659" w:rsidDel="00A00D33">
                <w:rPr>
                  <w:rFonts w:ascii="Times New Roman" w:hAnsi="Times New Roman" w:cs="Times New Roman"/>
                  <w:sz w:val="20"/>
                  <w:rPrChange w:id="1241" w:author="ITS AMC" w:date="2024-04-24T09:21:00Z">
                    <w:rPr>
                      <w:rFonts w:ascii="Arial" w:hAnsi="Arial" w:cs="Arial"/>
                      <w:sz w:val="20"/>
                    </w:rPr>
                  </w:rPrChange>
                </w:rPr>
                <w:delText xml:space="preserve">Cohesive </w:delText>
              </w:r>
            </w:del>
            <w:ins w:id="1242" w:author="ITS AMC" w:date="2024-04-24T11:06:00Z">
              <w:r w:rsidR="00A00D33">
                <w:rPr>
                  <w:rFonts w:ascii="Times New Roman" w:hAnsi="Times New Roman" w:cs="Times New Roman"/>
                  <w:sz w:val="20"/>
                  <w:szCs w:val="20"/>
                </w:rPr>
                <w:t>c</w:t>
              </w:r>
              <w:r w:rsidR="00A00D33" w:rsidRPr="009C6659">
                <w:rPr>
                  <w:rFonts w:ascii="Times New Roman" w:hAnsi="Times New Roman" w:cs="Times New Roman"/>
                  <w:sz w:val="20"/>
                  <w:rPrChange w:id="1243" w:author="ITS AMC" w:date="2024-04-24T09:21:00Z">
                    <w:rPr>
                      <w:rFonts w:ascii="Arial" w:hAnsi="Arial" w:cs="Arial"/>
                      <w:sz w:val="20"/>
                    </w:rPr>
                  </w:rPrChange>
                </w:rPr>
                <w:t xml:space="preserve">ohesive </w:t>
              </w:r>
            </w:ins>
            <w:r w:rsidRPr="009C6659">
              <w:rPr>
                <w:rFonts w:ascii="Times New Roman" w:hAnsi="Times New Roman" w:cs="Times New Roman"/>
                <w:sz w:val="20"/>
                <w:rPrChange w:id="1244" w:author="ITS AMC" w:date="2024-04-24T09:21:00Z">
                  <w:rPr>
                    <w:rFonts w:ascii="Arial" w:hAnsi="Arial" w:cs="Arial"/>
                    <w:sz w:val="20"/>
                  </w:rPr>
                </w:rPrChange>
              </w:rPr>
              <w:t>failure</w:t>
            </w:r>
            <w:ins w:id="1245" w:author="ITS AMC" w:date="2024-04-24T11:16:00Z">
              <w:r w:rsidR="0052576C">
                <w:rPr>
                  <w:rFonts w:ascii="Times New Roman" w:hAnsi="Times New Roman" w:cs="Times New Roman"/>
                  <w:sz w:val="20"/>
                  <w:szCs w:val="20"/>
                </w:rPr>
                <w:t xml:space="preserve"> </w:t>
              </w:r>
            </w:ins>
          </w:p>
          <w:p w14:paraId="646FB1AD" w14:textId="2CBFDFAC" w:rsidR="00D338CA" w:rsidRPr="009C6659" w:rsidRDefault="00D338CA">
            <w:pPr>
              <w:spacing w:after="120"/>
              <w:jc w:val="center"/>
              <w:rPr>
                <w:rFonts w:ascii="Times New Roman" w:hAnsi="Times New Roman" w:cs="Times New Roman"/>
                <w:sz w:val="20"/>
                <w:szCs w:val="20"/>
                <w:rPrChange w:id="1246" w:author="ITS AMC" w:date="2024-04-24T09:21:00Z">
                  <w:rPr>
                    <w:rFonts w:ascii="Arial" w:hAnsi="Arial" w:cs="Arial"/>
                    <w:sz w:val="20"/>
                    <w:szCs w:val="20"/>
                  </w:rPr>
                </w:rPrChange>
              </w:rPr>
              <w:pPrChange w:id="1247" w:author="ITS AMC" w:date="2024-04-24T11:16:00Z">
                <w:pPr>
                  <w:spacing w:line="276" w:lineRule="auto"/>
                  <w:jc w:val="center"/>
                </w:pPr>
              </w:pPrChange>
            </w:pPr>
            <w:del w:id="1248" w:author="ITS AMC" w:date="2024-04-24T11:02:00Z">
              <w:r w:rsidRPr="009C6659" w:rsidDel="005E3F99">
                <w:rPr>
                  <w:rFonts w:ascii="Times New Roman" w:hAnsi="Times New Roman" w:cs="Times New Roman"/>
                  <w:sz w:val="20"/>
                  <w:rPrChange w:id="1249" w:author="ITS AMC" w:date="2024-04-24T09:21:00Z">
                    <w:rPr>
                      <w:rFonts w:ascii="Arial" w:hAnsi="Arial" w:cs="Arial"/>
                      <w:sz w:val="20"/>
                    </w:rPr>
                  </w:rPrChange>
                </w:rPr>
                <w:delText xml:space="preserve">With </w:delText>
              </w:r>
            </w:del>
            <w:ins w:id="1250" w:author="ITS AMC" w:date="2024-04-24T11:02:00Z">
              <w:r w:rsidR="005E3F99">
                <w:rPr>
                  <w:rFonts w:ascii="Times New Roman" w:hAnsi="Times New Roman" w:cs="Times New Roman"/>
                  <w:sz w:val="20"/>
                  <w:szCs w:val="20"/>
                </w:rPr>
                <w:t>w</w:t>
              </w:r>
              <w:r w:rsidR="005E3F99" w:rsidRPr="009C6659">
                <w:rPr>
                  <w:rFonts w:ascii="Times New Roman" w:hAnsi="Times New Roman" w:cs="Times New Roman"/>
                  <w:sz w:val="20"/>
                  <w:rPrChange w:id="1251" w:author="ITS AMC" w:date="2024-04-24T09:21:00Z">
                    <w:rPr>
                      <w:rFonts w:ascii="Arial" w:hAnsi="Arial" w:cs="Arial"/>
                      <w:sz w:val="20"/>
                    </w:rPr>
                  </w:rPrChange>
                </w:rPr>
                <w:t xml:space="preserve">ith </w:t>
              </w:r>
            </w:ins>
            <w:r w:rsidRPr="009C6659">
              <w:rPr>
                <w:rFonts w:ascii="Times New Roman" w:hAnsi="Times New Roman" w:cs="Times New Roman"/>
                <w:sz w:val="20"/>
                <w:rPrChange w:id="1252" w:author="ITS AMC" w:date="2024-04-24T09:21:00Z">
                  <w:rPr>
                    <w:rFonts w:ascii="Arial" w:hAnsi="Arial" w:cs="Arial"/>
                    <w:sz w:val="20"/>
                  </w:rPr>
                </w:rPrChange>
              </w:rPr>
              <w:t>minimum 5.25 N/mm</w:t>
            </w:r>
          </w:p>
        </w:tc>
        <w:tc>
          <w:tcPr>
            <w:tcW w:w="2277" w:type="dxa"/>
            <w:tcPrChange w:id="1253" w:author="innovatiview" w:date="2024-04-25T10:48:00Z">
              <w:tcPr>
                <w:tcW w:w="2533" w:type="dxa"/>
                <w:gridSpan w:val="6"/>
              </w:tcPr>
            </w:tcPrChange>
          </w:tcPr>
          <w:p w14:paraId="2C002CF0" w14:textId="77777777" w:rsidR="00D338CA" w:rsidRPr="009C6659" w:rsidRDefault="00D338CA">
            <w:pPr>
              <w:jc w:val="center"/>
              <w:rPr>
                <w:rFonts w:ascii="Times New Roman" w:hAnsi="Times New Roman" w:cs="Times New Roman"/>
                <w:sz w:val="20"/>
                <w:szCs w:val="20"/>
                <w:rPrChange w:id="1254" w:author="ITS AMC" w:date="2024-04-24T09:21:00Z">
                  <w:rPr>
                    <w:rFonts w:ascii="Arial" w:hAnsi="Arial" w:cs="Arial"/>
                    <w:sz w:val="20"/>
                    <w:szCs w:val="20"/>
                  </w:rPr>
                </w:rPrChange>
              </w:rPr>
              <w:pPrChange w:id="1255" w:author="ITS AMC" w:date="2024-04-24T09:22:00Z">
                <w:pPr>
                  <w:spacing w:line="276" w:lineRule="auto"/>
                  <w:jc w:val="center"/>
                </w:pPr>
              </w:pPrChange>
            </w:pPr>
            <w:r w:rsidRPr="009C6659">
              <w:rPr>
                <w:rFonts w:ascii="Times New Roman" w:hAnsi="Times New Roman" w:cs="Times New Roman"/>
                <w:sz w:val="20"/>
                <w:rPrChange w:id="1256" w:author="ITS AMC" w:date="2024-04-24T09:21:00Z">
                  <w:rPr>
                    <w:rFonts w:ascii="Arial" w:hAnsi="Arial" w:cs="Arial"/>
                    <w:sz w:val="20"/>
                  </w:rPr>
                </w:rPrChange>
              </w:rPr>
              <w:t>Annex F</w:t>
            </w:r>
          </w:p>
        </w:tc>
      </w:tr>
      <w:tr w:rsidR="00277865" w:rsidRPr="009C6659" w14:paraId="0894E87D" w14:textId="77777777" w:rsidTr="00F31F23">
        <w:tblPrEx>
          <w:tblPrExChange w:id="1257" w:author="innovatiview" w:date="2024-04-25T10:48: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482"/>
          <w:trPrChange w:id="1258" w:author="innovatiview" w:date="2024-04-25T10:48:00Z">
            <w:trPr>
              <w:gridBefore w:val="1"/>
              <w:trHeight w:val="486"/>
              <w:jc w:val="center"/>
            </w:trPr>
          </w:trPrChange>
        </w:trPr>
        <w:tc>
          <w:tcPr>
            <w:tcW w:w="1143" w:type="dxa"/>
            <w:vAlign w:val="center"/>
            <w:tcPrChange w:id="1259" w:author="innovatiview" w:date="2024-04-25T10:48:00Z">
              <w:tcPr>
                <w:tcW w:w="517" w:type="dxa"/>
                <w:gridSpan w:val="2"/>
                <w:vAlign w:val="center"/>
              </w:tcPr>
            </w:tcPrChange>
          </w:tcPr>
          <w:p w14:paraId="3B6E5737" w14:textId="74F1F937" w:rsidR="00D338CA" w:rsidRPr="004D1517" w:rsidRDefault="00D338CA">
            <w:pPr>
              <w:pStyle w:val="ListParagraph"/>
              <w:numPr>
                <w:ilvl w:val="0"/>
                <w:numId w:val="28"/>
              </w:numPr>
              <w:spacing w:after="120"/>
              <w:jc w:val="center"/>
              <w:rPr>
                <w:rFonts w:ascii="Times New Roman" w:hAnsi="Times New Roman" w:cs="Times New Roman"/>
                <w:sz w:val="20"/>
                <w:rPrChange w:id="1260" w:author="ITS AMC" w:date="2024-04-24T11:13:00Z">
                  <w:rPr>
                    <w:rFonts w:ascii="Arial" w:hAnsi="Arial" w:cs="Arial"/>
                    <w:sz w:val="20"/>
                    <w:szCs w:val="20"/>
                  </w:rPr>
                </w:rPrChange>
              </w:rPr>
              <w:pPrChange w:id="1261" w:author="ITS AMC" w:date="2024-04-24T11:16:00Z">
                <w:pPr>
                  <w:spacing w:line="276" w:lineRule="auto"/>
                  <w:jc w:val="center"/>
                </w:pPr>
              </w:pPrChange>
            </w:pPr>
            <w:del w:id="1262" w:author="ITS AMC" w:date="2024-04-24T10:55:00Z">
              <w:r w:rsidRPr="004D1517" w:rsidDel="006810A9">
                <w:rPr>
                  <w:rFonts w:ascii="Times New Roman" w:hAnsi="Times New Roman" w:cs="Times New Roman"/>
                  <w:sz w:val="20"/>
                  <w:rPrChange w:id="1263" w:author="ITS AMC" w:date="2024-04-24T11:13:00Z">
                    <w:rPr>
                      <w:rFonts w:ascii="Arial" w:hAnsi="Arial" w:cs="Arial"/>
                      <w:sz w:val="20"/>
                      <w:szCs w:val="20"/>
                      <w:lang w:bidi="hi-IN"/>
                    </w:rPr>
                  </w:rPrChange>
                </w:rPr>
                <w:delText>7</w:delText>
              </w:r>
            </w:del>
          </w:p>
        </w:tc>
        <w:tc>
          <w:tcPr>
            <w:tcW w:w="3605" w:type="dxa"/>
            <w:vAlign w:val="center"/>
            <w:tcPrChange w:id="1264" w:author="innovatiview" w:date="2024-04-25T10:48:00Z">
              <w:tcPr>
                <w:tcW w:w="4047" w:type="dxa"/>
                <w:gridSpan w:val="4"/>
                <w:vAlign w:val="center"/>
              </w:tcPr>
            </w:tcPrChange>
          </w:tcPr>
          <w:p w14:paraId="1314B25F" w14:textId="3F8DF772" w:rsidR="00D338CA" w:rsidRPr="009C6659" w:rsidRDefault="00D338CA">
            <w:pPr>
              <w:spacing w:after="120"/>
              <w:rPr>
                <w:rFonts w:ascii="Times New Roman" w:hAnsi="Times New Roman" w:cs="Times New Roman"/>
                <w:sz w:val="20"/>
                <w:szCs w:val="20"/>
                <w:rPrChange w:id="1265" w:author="ITS AMC" w:date="2024-04-24T09:21:00Z">
                  <w:rPr>
                    <w:rFonts w:ascii="Arial" w:hAnsi="Arial" w:cs="Arial"/>
                    <w:sz w:val="20"/>
                    <w:szCs w:val="20"/>
                  </w:rPr>
                </w:rPrChange>
              </w:rPr>
              <w:pPrChange w:id="1266" w:author="ITS AMC" w:date="2024-04-24T11:16:00Z">
                <w:pPr>
                  <w:spacing w:line="276" w:lineRule="auto"/>
                </w:pPr>
              </w:pPrChange>
            </w:pPr>
            <w:r w:rsidRPr="009C6659">
              <w:rPr>
                <w:rFonts w:ascii="Times New Roman" w:hAnsi="Times New Roman" w:cs="Times New Roman"/>
                <w:sz w:val="20"/>
                <w:rPrChange w:id="1267" w:author="ITS AMC" w:date="2024-04-24T09:21:00Z">
                  <w:rPr>
                    <w:rFonts w:ascii="Arial" w:hAnsi="Arial" w:cs="Arial"/>
                    <w:sz w:val="20"/>
                  </w:rPr>
                </w:rPrChange>
              </w:rPr>
              <w:t xml:space="preserve">Tear </w:t>
            </w:r>
            <w:del w:id="1268" w:author="ITS AMC" w:date="2024-04-24T11:00:00Z">
              <w:r w:rsidRPr="009C6659" w:rsidDel="00831211">
                <w:rPr>
                  <w:rFonts w:ascii="Times New Roman" w:hAnsi="Times New Roman" w:cs="Times New Roman"/>
                  <w:sz w:val="20"/>
                  <w:rPrChange w:id="1269" w:author="ITS AMC" w:date="2024-04-24T09:21:00Z">
                    <w:rPr>
                      <w:rFonts w:ascii="Arial" w:hAnsi="Arial" w:cs="Arial"/>
                      <w:sz w:val="20"/>
                    </w:rPr>
                  </w:rPrChange>
                </w:rPr>
                <w:delText>Strength</w:delText>
              </w:r>
              <w:r w:rsidR="00B82DC5" w:rsidRPr="009C6659" w:rsidDel="00831211">
                <w:rPr>
                  <w:rFonts w:ascii="Times New Roman" w:hAnsi="Times New Roman" w:cs="Times New Roman"/>
                  <w:sz w:val="20"/>
                  <w:vertAlign w:val="superscript"/>
                  <w:rPrChange w:id="1270" w:author="ITS AMC" w:date="2024-04-24T09:21:00Z">
                    <w:rPr>
                      <w:rFonts w:ascii="Arial" w:hAnsi="Arial" w:cs="Arial"/>
                      <w:sz w:val="20"/>
                      <w:vertAlign w:val="superscript"/>
                    </w:rPr>
                  </w:rPrChange>
                </w:rPr>
                <w:delText>2</w:delText>
              </w:r>
            </w:del>
            <w:ins w:id="1271" w:author="ITS AMC" w:date="2024-04-24T11:00:00Z">
              <w:r w:rsidR="00831211">
                <w:rPr>
                  <w:rFonts w:ascii="Times New Roman" w:hAnsi="Times New Roman" w:cs="Times New Roman"/>
                  <w:sz w:val="20"/>
                  <w:szCs w:val="20"/>
                </w:rPr>
                <w:t>s</w:t>
              </w:r>
              <w:r w:rsidR="00831211" w:rsidRPr="009C6659">
                <w:rPr>
                  <w:rFonts w:ascii="Times New Roman" w:hAnsi="Times New Roman" w:cs="Times New Roman"/>
                  <w:sz w:val="20"/>
                  <w:rPrChange w:id="1272" w:author="ITS AMC" w:date="2024-04-24T09:21:00Z">
                    <w:rPr>
                      <w:rFonts w:ascii="Arial" w:hAnsi="Arial" w:cs="Arial"/>
                      <w:sz w:val="20"/>
                    </w:rPr>
                  </w:rPrChange>
                </w:rPr>
                <w:t>trength</w:t>
              </w:r>
              <w:r w:rsidR="00831211" w:rsidRPr="009C6659">
                <w:rPr>
                  <w:rFonts w:ascii="Times New Roman" w:hAnsi="Times New Roman" w:cs="Times New Roman"/>
                  <w:sz w:val="20"/>
                  <w:vertAlign w:val="superscript"/>
                  <w:rPrChange w:id="1273" w:author="ITS AMC" w:date="2024-04-24T09:21:00Z">
                    <w:rPr>
                      <w:rFonts w:ascii="Arial" w:hAnsi="Arial" w:cs="Arial"/>
                      <w:sz w:val="20"/>
                      <w:vertAlign w:val="superscript"/>
                    </w:rPr>
                  </w:rPrChange>
                </w:rPr>
                <w:t>2</w:t>
              </w:r>
            </w:ins>
            <w:r w:rsidR="00B82DC5" w:rsidRPr="009C6659">
              <w:rPr>
                <w:rFonts w:ascii="Times New Roman" w:hAnsi="Times New Roman" w:cs="Times New Roman"/>
                <w:sz w:val="20"/>
                <w:vertAlign w:val="superscript"/>
                <w:rPrChange w:id="1274" w:author="ITS AMC" w:date="2024-04-24T09:21:00Z">
                  <w:rPr>
                    <w:rFonts w:ascii="Arial" w:hAnsi="Arial" w:cs="Arial"/>
                    <w:sz w:val="20"/>
                    <w:vertAlign w:val="superscript"/>
                  </w:rPr>
                </w:rPrChange>
              </w:rPr>
              <w:t>)</w:t>
            </w:r>
            <w:r w:rsidR="00BF2466" w:rsidRPr="009C6659">
              <w:rPr>
                <w:rFonts w:ascii="Times New Roman" w:hAnsi="Times New Roman" w:cs="Times New Roman"/>
                <w:sz w:val="20"/>
                <w:rPrChange w:id="1275" w:author="ITS AMC" w:date="2024-04-24T09:21:00Z">
                  <w:rPr>
                    <w:rFonts w:ascii="Arial" w:hAnsi="Arial" w:cs="Arial"/>
                    <w:sz w:val="20"/>
                  </w:rPr>
                </w:rPrChange>
              </w:rPr>
              <w:t xml:space="preserve"> </w:t>
            </w:r>
            <w:r w:rsidR="00E55D09" w:rsidRPr="009C6659">
              <w:rPr>
                <w:rFonts w:ascii="Times New Roman" w:hAnsi="Times New Roman" w:cs="Times New Roman"/>
                <w:sz w:val="20"/>
                <w:rPrChange w:id="1276" w:author="ITS AMC" w:date="2024-04-24T09:21:00Z">
                  <w:rPr>
                    <w:rFonts w:ascii="Arial" w:hAnsi="Arial" w:cs="Arial"/>
                    <w:sz w:val="20"/>
                  </w:rPr>
                </w:rPrChange>
              </w:rPr>
              <w:t>(</w:t>
            </w:r>
            <w:commentRangeStart w:id="1277"/>
            <w:r w:rsidR="00BF2466" w:rsidRPr="005E3F99">
              <w:rPr>
                <w:rFonts w:ascii="Times New Roman" w:hAnsi="Times New Roman" w:cs="Times New Roman"/>
                <w:sz w:val="20"/>
                <w:highlight w:val="yellow"/>
                <w:rPrChange w:id="1278" w:author="ITS AMC" w:date="2024-04-24T11:01:00Z">
                  <w:rPr>
                    <w:rFonts w:ascii="Arial" w:hAnsi="Arial" w:cs="Arial"/>
                    <w:sz w:val="20"/>
                  </w:rPr>
                </w:rPrChange>
              </w:rPr>
              <w:t>Die B</w:t>
            </w:r>
            <w:commentRangeEnd w:id="1277"/>
            <w:r w:rsidR="00F31F23">
              <w:rPr>
                <w:rStyle w:val="CommentReference"/>
                <w:lang w:bidi="hi-IN"/>
              </w:rPr>
              <w:commentReference w:id="1277"/>
            </w:r>
            <w:r w:rsidR="00E55D09" w:rsidRPr="009C6659">
              <w:rPr>
                <w:rFonts w:ascii="Times New Roman" w:hAnsi="Times New Roman" w:cs="Times New Roman"/>
                <w:sz w:val="20"/>
                <w:rPrChange w:id="1279" w:author="ITS AMC" w:date="2024-04-24T09:21:00Z">
                  <w:rPr>
                    <w:rFonts w:ascii="Arial" w:hAnsi="Arial" w:cs="Arial"/>
                    <w:sz w:val="20"/>
                  </w:rPr>
                </w:rPrChange>
              </w:rPr>
              <w:t>)</w:t>
            </w:r>
            <w:r w:rsidR="00BF2466" w:rsidRPr="009C6659">
              <w:rPr>
                <w:rFonts w:ascii="Times New Roman" w:hAnsi="Times New Roman" w:cs="Times New Roman"/>
                <w:sz w:val="20"/>
                <w:rPrChange w:id="1280" w:author="ITS AMC" w:date="2024-04-24T09:21:00Z">
                  <w:rPr>
                    <w:rFonts w:ascii="Arial" w:hAnsi="Arial" w:cs="Arial"/>
                    <w:sz w:val="20"/>
                  </w:rPr>
                </w:rPrChange>
              </w:rPr>
              <w:t xml:space="preserve"> ,</w:t>
            </w:r>
            <w:r w:rsidR="003F204F" w:rsidRPr="009C6659">
              <w:rPr>
                <w:rFonts w:ascii="Times New Roman" w:hAnsi="Times New Roman" w:cs="Times New Roman"/>
                <w:sz w:val="20"/>
                <w:rPrChange w:id="1281" w:author="ITS AMC" w:date="2024-04-24T09:21:00Z">
                  <w:rPr>
                    <w:rFonts w:ascii="Arial" w:hAnsi="Arial" w:cs="Arial"/>
                    <w:sz w:val="20"/>
                  </w:rPr>
                </w:rPrChange>
              </w:rPr>
              <w:t xml:space="preserve"> N/mm,</w:t>
            </w:r>
            <w:r w:rsidR="00BF2466" w:rsidRPr="009C6659">
              <w:rPr>
                <w:rFonts w:ascii="Times New Roman" w:hAnsi="Times New Roman" w:cs="Times New Roman"/>
                <w:sz w:val="20"/>
                <w:rPrChange w:id="1282" w:author="ITS AMC" w:date="2024-04-24T09:21:00Z">
                  <w:rPr>
                    <w:rFonts w:ascii="Arial" w:hAnsi="Arial" w:cs="Arial"/>
                    <w:sz w:val="20"/>
                  </w:rPr>
                </w:rPrChange>
              </w:rPr>
              <w:t xml:space="preserve"> </w:t>
            </w:r>
            <w:r w:rsidR="00BF2466" w:rsidRPr="009C6659">
              <w:rPr>
                <w:rFonts w:ascii="Times New Roman" w:hAnsi="Times New Roman" w:cs="Times New Roman"/>
                <w:i/>
                <w:sz w:val="20"/>
                <w:rPrChange w:id="1283" w:author="ITS AMC" w:date="2024-04-24T09:21:00Z">
                  <w:rPr>
                    <w:rFonts w:ascii="Arial" w:hAnsi="Arial" w:cs="Arial"/>
                    <w:i/>
                    <w:sz w:val="20"/>
                  </w:rPr>
                </w:rPrChange>
              </w:rPr>
              <w:t>M</w:t>
            </w:r>
            <w:r w:rsidRPr="009C6659">
              <w:rPr>
                <w:rFonts w:ascii="Times New Roman" w:hAnsi="Times New Roman" w:cs="Times New Roman"/>
                <w:i/>
                <w:sz w:val="20"/>
                <w:rPrChange w:id="1284" w:author="ITS AMC" w:date="2024-04-24T09:21:00Z">
                  <w:rPr>
                    <w:rFonts w:ascii="Arial" w:hAnsi="Arial" w:cs="Arial"/>
                    <w:i/>
                    <w:sz w:val="20"/>
                  </w:rPr>
                </w:rPrChange>
              </w:rPr>
              <w:t>in</w:t>
            </w:r>
          </w:p>
        </w:tc>
        <w:tc>
          <w:tcPr>
            <w:tcW w:w="2110" w:type="dxa"/>
            <w:tcPrChange w:id="1285" w:author="innovatiview" w:date="2024-04-25T10:48:00Z">
              <w:tcPr>
                <w:tcW w:w="2254" w:type="dxa"/>
                <w:gridSpan w:val="4"/>
              </w:tcPr>
            </w:tcPrChange>
          </w:tcPr>
          <w:p w14:paraId="1C0BB4BD" w14:textId="45AC4F1A" w:rsidR="00D338CA" w:rsidRPr="009C6659" w:rsidRDefault="00D338CA">
            <w:pPr>
              <w:spacing w:after="120"/>
              <w:jc w:val="center"/>
              <w:rPr>
                <w:rFonts w:ascii="Times New Roman" w:hAnsi="Times New Roman" w:cs="Times New Roman"/>
                <w:sz w:val="20"/>
                <w:szCs w:val="20"/>
                <w:rPrChange w:id="1286" w:author="ITS AMC" w:date="2024-04-24T09:21:00Z">
                  <w:rPr>
                    <w:rFonts w:ascii="Arial" w:hAnsi="Arial" w:cs="Arial"/>
                    <w:sz w:val="20"/>
                    <w:szCs w:val="20"/>
                  </w:rPr>
                </w:rPrChange>
              </w:rPr>
              <w:pPrChange w:id="1287" w:author="ITS AMC" w:date="2024-04-24T11:16:00Z">
                <w:pPr>
                  <w:spacing w:line="276" w:lineRule="auto"/>
                  <w:jc w:val="center"/>
                </w:pPr>
              </w:pPrChange>
            </w:pPr>
            <w:r w:rsidRPr="009C6659">
              <w:rPr>
                <w:rFonts w:ascii="Times New Roman" w:hAnsi="Times New Roman" w:cs="Times New Roman"/>
                <w:sz w:val="20"/>
                <w:rPrChange w:id="1288" w:author="ITS AMC" w:date="2024-04-24T09:21:00Z">
                  <w:rPr>
                    <w:rFonts w:ascii="Arial" w:hAnsi="Arial" w:cs="Arial"/>
                    <w:sz w:val="20"/>
                  </w:rPr>
                </w:rPrChange>
              </w:rPr>
              <w:t>5</w:t>
            </w:r>
          </w:p>
        </w:tc>
        <w:tc>
          <w:tcPr>
            <w:tcW w:w="2277" w:type="dxa"/>
            <w:tcPrChange w:id="1289" w:author="innovatiview" w:date="2024-04-25T10:48:00Z">
              <w:tcPr>
                <w:tcW w:w="2533" w:type="dxa"/>
                <w:gridSpan w:val="6"/>
              </w:tcPr>
            </w:tcPrChange>
          </w:tcPr>
          <w:p w14:paraId="0821826B" w14:textId="1EF846C8" w:rsidR="00D338CA" w:rsidRPr="009C6659" w:rsidRDefault="00B82DC5">
            <w:pPr>
              <w:jc w:val="center"/>
              <w:rPr>
                <w:rFonts w:ascii="Times New Roman" w:hAnsi="Times New Roman" w:cs="Times New Roman"/>
                <w:sz w:val="20"/>
                <w:szCs w:val="20"/>
                <w:rPrChange w:id="1290" w:author="ITS AMC" w:date="2024-04-24T09:21:00Z">
                  <w:rPr>
                    <w:rFonts w:ascii="Arial" w:hAnsi="Arial" w:cs="Arial"/>
                    <w:sz w:val="20"/>
                    <w:szCs w:val="20"/>
                  </w:rPr>
                </w:rPrChange>
              </w:rPr>
              <w:pPrChange w:id="1291" w:author="ITS AMC" w:date="2024-04-24T09:22:00Z">
                <w:pPr>
                  <w:spacing w:line="276" w:lineRule="auto"/>
                  <w:jc w:val="center"/>
                </w:pPr>
              </w:pPrChange>
            </w:pPr>
            <w:r w:rsidRPr="009C6659">
              <w:rPr>
                <w:rFonts w:ascii="Times New Roman" w:hAnsi="Times New Roman" w:cs="Times New Roman"/>
                <w:sz w:val="20"/>
                <w:rPrChange w:id="1292" w:author="ITS AMC" w:date="2024-04-24T09:21:00Z">
                  <w:rPr>
                    <w:rFonts w:ascii="Arial" w:hAnsi="Arial" w:cs="Arial"/>
                    <w:sz w:val="20"/>
                  </w:rPr>
                </w:rPrChange>
              </w:rPr>
              <w:t>IS 3400 (Part 12)</w:t>
            </w:r>
          </w:p>
        </w:tc>
      </w:tr>
      <w:tr w:rsidR="004A2D58" w:rsidRPr="009C6659" w14:paraId="6BC507B5" w14:textId="77777777" w:rsidTr="00F31F23">
        <w:tblPrEx>
          <w:tblPrExChange w:id="1293" w:author="innovatiview" w:date="2024-04-25T10:48:00Z">
            <w:tblPrEx>
              <w:tblW w:w="9135" w:type="dxa"/>
            </w:tblPrEx>
          </w:tblPrExChange>
        </w:tblPrEx>
        <w:trPr>
          <w:trHeight w:val="482"/>
          <w:trPrChange w:id="1294" w:author="innovatiview" w:date="2024-04-25T10:48:00Z">
            <w:trPr>
              <w:gridBefore w:val="2"/>
              <w:gridAfter w:val="0"/>
              <w:trHeight w:val="482"/>
              <w:jc w:val="center"/>
            </w:trPr>
          </w:trPrChange>
        </w:trPr>
        <w:tc>
          <w:tcPr>
            <w:tcW w:w="1143" w:type="dxa"/>
            <w:vAlign w:val="center"/>
            <w:tcPrChange w:id="1295" w:author="innovatiview" w:date="2024-04-25T10:48:00Z">
              <w:tcPr>
                <w:tcW w:w="1143" w:type="dxa"/>
                <w:gridSpan w:val="3"/>
                <w:vAlign w:val="center"/>
              </w:tcPr>
            </w:tcPrChange>
          </w:tcPr>
          <w:p w14:paraId="53A7BDEE" w14:textId="01F2B1D7" w:rsidR="00D338CA" w:rsidRPr="004D1517" w:rsidRDefault="00D338CA">
            <w:pPr>
              <w:pStyle w:val="ListParagraph"/>
              <w:numPr>
                <w:ilvl w:val="0"/>
                <w:numId w:val="28"/>
              </w:numPr>
              <w:spacing w:after="120"/>
              <w:jc w:val="center"/>
              <w:rPr>
                <w:rFonts w:ascii="Times New Roman" w:hAnsi="Times New Roman" w:cs="Times New Roman"/>
                <w:sz w:val="20"/>
                <w:rPrChange w:id="1296" w:author="ITS AMC" w:date="2024-04-24T11:13:00Z">
                  <w:rPr>
                    <w:rFonts w:ascii="Arial" w:hAnsi="Arial" w:cs="Arial"/>
                    <w:sz w:val="20"/>
                    <w:szCs w:val="20"/>
                  </w:rPr>
                </w:rPrChange>
              </w:rPr>
              <w:pPrChange w:id="1297" w:author="ITS AMC" w:date="2024-04-24T11:16:00Z">
                <w:pPr>
                  <w:spacing w:line="276" w:lineRule="auto"/>
                  <w:jc w:val="center"/>
                </w:pPr>
              </w:pPrChange>
            </w:pPr>
            <w:del w:id="1298" w:author="ITS AMC" w:date="2024-04-24T10:55:00Z">
              <w:r w:rsidRPr="004D1517" w:rsidDel="006810A9">
                <w:rPr>
                  <w:rFonts w:ascii="Times New Roman" w:hAnsi="Times New Roman" w:cs="Times New Roman"/>
                  <w:sz w:val="20"/>
                  <w:rPrChange w:id="1299" w:author="ITS AMC" w:date="2024-04-24T11:13:00Z">
                    <w:rPr>
                      <w:rFonts w:ascii="Arial" w:hAnsi="Arial" w:cs="Arial"/>
                      <w:sz w:val="20"/>
                      <w:szCs w:val="20"/>
                      <w:lang w:bidi="hi-IN"/>
                    </w:rPr>
                  </w:rPrChange>
                </w:rPr>
                <w:delText>8</w:delText>
              </w:r>
            </w:del>
          </w:p>
        </w:tc>
        <w:tc>
          <w:tcPr>
            <w:tcW w:w="3605" w:type="dxa"/>
            <w:vAlign w:val="center"/>
            <w:tcPrChange w:id="1300" w:author="innovatiview" w:date="2024-04-25T10:48:00Z">
              <w:tcPr>
                <w:tcW w:w="3605" w:type="dxa"/>
                <w:gridSpan w:val="3"/>
                <w:vAlign w:val="center"/>
              </w:tcPr>
            </w:tcPrChange>
          </w:tcPr>
          <w:p w14:paraId="652E27FA" w14:textId="3AB23E75" w:rsidR="00D338CA" w:rsidRPr="009C6659" w:rsidRDefault="00D338CA">
            <w:pPr>
              <w:spacing w:after="120"/>
              <w:rPr>
                <w:rFonts w:ascii="Times New Roman" w:hAnsi="Times New Roman" w:cs="Times New Roman"/>
                <w:sz w:val="20"/>
                <w:szCs w:val="20"/>
                <w:rPrChange w:id="1301" w:author="ITS AMC" w:date="2024-04-24T09:21:00Z">
                  <w:rPr>
                    <w:rFonts w:ascii="Arial" w:hAnsi="Arial" w:cs="Arial"/>
                    <w:sz w:val="20"/>
                    <w:szCs w:val="20"/>
                  </w:rPr>
                </w:rPrChange>
              </w:rPr>
              <w:pPrChange w:id="1302" w:author="ITS AMC" w:date="2024-04-24T11:16:00Z">
                <w:pPr>
                  <w:spacing w:line="276" w:lineRule="auto"/>
                </w:pPr>
              </w:pPrChange>
            </w:pPr>
            <w:r w:rsidRPr="009C6659">
              <w:rPr>
                <w:rFonts w:ascii="Times New Roman" w:hAnsi="Times New Roman" w:cs="Times New Roman"/>
                <w:sz w:val="20"/>
                <w:rPrChange w:id="1303" w:author="ITS AMC" w:date="2024-04-24T09:21:00Z">
                  <w:rPr>
                    <w:rFonts w:ascii="Arial" w:hAnsi="Arial" w:cs="Arial"/>
                    <w:sz w:val="20"/>
                  </w:rPr>
                </w:rPrChange>
              </w:rPr>
              <w:t>Compatibility</w:t>
            </w:r>
            <w:r w:rsidR="00B82DC5" w:rsidRPr="009C6659">
              <w:rPr>
                <w:rFonts w:ascii="Times New Roman" w:hAnsi="Times New Roman" w:cs="Times New Roman"/>
                <w:sz w:val="20"/>
                <w:vertAlign w:val="superscript"/>
                <w:rPrChange w:id="1304" w:author="ITS AMC" w:date="2024-04-24T09:21:00Z">
                  <w:rPr>
                    <w:rFonts w:ascii="Arial" w:hAnsi="Arial" w:cs="Arial"/>
                    <w:sz w:val="20"/>
                    <w:vertAlign w:val="superscript"/>
                  </w:rPr>
                </w:rPrChange>
              </w:rPr>
              <w:t>2)</w:t>
            </w:r>
          </w:p>
        </w:tc>
        <w:tc>
          <w:tcPr>
            <w:tcW w:w="2110" w:type="dxa"/>
            <w:tcPrChange w:id="1305" w:author="innovatiview" w:date="2024-04-25T10:48:00Z">
              <w:tcPr>
                <w:tcW w:w="2110" w:type="dxa"/>
                <w:gridSpan w:val="4"/>
              </w:tcPr>
            </w:tcPrChange>
          </w:tcPr>
          <w:p w14:paraId="36C09DD4" w14:textId="433223CC" w:rsidR="00D338CA" w:rsidRPr="009C6659" w:rsidRDefault="00D338CA" w:rsidP="00EA469B">
            <w:pPr>
              <w:spacing w:after="120"/>
              <w:jc w:val="center"/>
              <w:rPr>
                <w:rFonts w:ascii="Times New Roman" w:hAnsi="Times New Roman" w:cs="Times New Roman"/>
                <w:sz w:val="20"/>
                <w:szCs w:val="20"/>
                <w:rPrChange w:id="1306" w:author="ITS AMC" w:date="2024-04-24T09:21:00Z">
                  <w:rPr>
                    <w:rFonts w:ascii="Arial" w:hAnsi="Arial" w:cs="Arial"/>
                    <w:sz w:val="20"/>
                    <w:szCs w:val="20"/>
                  </w:rPr>
                </w:rPrChange>
              </w:rPr>
              <w:pPrChange w:id="1307" w:author="innovatiview" w:date="2024-04-25T11:48:00Z">
                <w:pPr>
                  <w:spacing w:line="276" w:lineRule="auto"/>
                  <w:jc w:val="center"/>
                </w:pPr>
              </w:pPrChange>
            </w:pPr>
            <w:r w:rsidRPr="009C6659">
              <w:rPr>
                <w:rFonts w:ascii="Times New Roman" w:hAnsi="Times New Roman" w:cs="Times New Roman"/>
                <w:sz w:val="20"/>
                <w:rPrChange w:id="1308" w:author="ITS AMC" w:date="2024-04-24T09:21:00Z">
                  <w:rPr>
                    <w:rFonts w:ascii="Arial" w:hAnsi="Arial" w:cs="Arial"/>
                    <w:sz w:val="20"/>
                  </w:rPr>
                </w:rPrChange>
              </w:rPr>
              <w:t xml:space="preserve">No discolouration, </w:t>
            </w:r>
            <w:del w:id="1309" w:author="innovatiview" w:date="2024-04-25T11:48:00Z">
              <w:r w:rsidRPr="009C6659" w:rsidDel="00EA469B">
                <w:rPr>
                  <w:rFonts w:ascii="Times New Roman" w:hAnsi="Times New Roman" w:cs="Times New Roman"/>
                  <w:sz w:val="20"/>
                  <w:rPrChange w:id="1310" w:author="ITS AMC" w:date="2024-04-24T09:21:00Z">
                    <w:rPr>
                      <w:rFonts w:ascii="Arial" w:hAnsi="Arial" w:cs="Arial"/>
                      <w:sz w:val="20"/>
                    </w:rPr>
                  </w:rPrChange>
                </w:rPr>
                <w:delText xml:space="preserve">No </w:delText>
              </w:r>
            </w:del>
            <w:ins w:id="1311" w:author="innovatiview" w:date="2024-04-25T11:48:00Z">
              <w:r w:rsidR="00EA469B">
                <w:rPr>
                  <w:rFonts w:ascii="Times New Roman" w:hAnsi="Times New Roman" w:cs="Times New Roman"/>
                  <w:sz w:val="20"/>
                </w:rPr>
                <w:t>n</w:t>
              </w:r>
              <w:r w:rsidR="00EA469B" w:rsidRPr="009C6659">
                <w:rPr>
                  <w:rFonts w:ascii="Times New Roman" w:hAnsi="Times New Roman" w:cs="Times New Roman"/>
                  <w:sz w:val="20"/>
                  <w:rPrChange w:id="1312" w:author="ITS AMC" w:date="2024-04-24T09:21:00Z">
                    <w:rPr>
                      <w:rFonts w:ascii="Arial" w:hAnsi="Arial" w:cs="Arial"/>
                      <w:sz w:val="20"/>
                    </w:rPr>
                  </w:rPrChange>
                </w:rPr>
                <w:t xml:space="preserve">o </w:t>
              </w:r>
            </w:ins>
            <w:r w:rsidRPr="009C6659">
              <w:rPr>
                <w:rFonts w:ascii="Times New Roman" w:hAnsi="Times New Roman" w:cs="Times New Roman"/>
                <w:sz w:val="20"/>
                <w:rPrChange w:id="1313" w:author="ITS AMC" w:date="2024-04-24T09:21:00Z">
                  <w:rPr>
                    <w:rFonts w:ascii="Arial" w:hAnsi="Arial" w:cs="Arial"/>
                    <w:sz w:val="20"/>
                  </w:rPr>
                </w:rPrChange>
              </w:rPr>
              <w:t>loss of adhesion</w:t>
            </w:r>
          </w:p>
        </w:tc>
        <w:tc>
          <w:tcPr>
            <w:tcW w:w="2277" w:type="dxa"/>
            <w:vAlign w:val="center"/>
            <w:tcPrChange w:id="1314" w:author="innovatiview" w:date="2024-04-25T10:48:00Z">
              <w:tcPr>
                <w:tcW w:w="2277" w:type="dxa"/>
                <w:gridSpan w:val="3"/>
                <w:vAlign w:val="center"/>
              </w:tcPr>
            </w:tcPrChange>
          </w:tcPr>
          <w:p w14:paraId="16739919" w14:textId="77777777" w:rsidR="00D338CA" w:rsidRPr="009C6659" w:rsidRDefault="00D338CA">
            <w:pPr>
              <w:jc w:val="center"/>
              <w:rPr>
                <w:rFonts w:ascii="Times New Roman" w:hAnsi="Times New Roman" w:cs="Times New Roman"/>
                <w:sz w:val="20"/>
                <w:szCs w:val="20"/>
                <w:rPrChange w:id="1315" w:author="ITS AMC" w:date="2024-04-24T09:21:00Z">
                  <w:rPr>
                    <w:rFonts w:ascii="Arial" w:hAnsi="Arial" w:cs="Arial"/>
                    <w:sz w:val="20"/>
                    <w:szCs w:val="20"/>
                  </w:rPr>
                </w:rPrChange>
              </w:rPr>
              <w:pPrChange w:id="1316" w:author="ITS AMC" w:date="2024-04-24T09:22:00Z">
                <w:pPr>
                  <w:spacing w:line="276" w:lineRule="auto"/>
                  <w:jc w:val="center"/>
                </w:pPr>
              </w:pPrChange>
            </w:pPr>
            <w:r w:rsidRPr="009C6659">
              <w:rPr>
                <w:rFonts w:ascii="Times New Roman" w:hAnsi="Times New Roman" w:cs="Times New Roman"/>
                <w:sz w:val="20"/>
                <w:rPrChange w:id="1317" w:author="ITS AMC" w:date="2024-04-24T09:21:00Z">
                  <w:rPr>
                    <w:rFonts w:ascii="Arial" w:hAnsi="Arial" w:cs="Arial"/>
                    <w:sz w:val="20"/>
                  </w:rPr>
                </w:rPrChange>
              </w:rPr>
              <w:t>Annex G</w:t>
            </w:r>
          </w:p>
        </w:tc>
      </w:tr>
      <w:tr w:rsidR="004D1517" w:rsidRPr="009C6659" w14:paraId="10DBBDB0" w14:textId="77777777" w:rsidTr="00F31F23">
        <w:tblPrEx>
          <w:tblPrExChange w:id="1318" w:author="innovatiview" w:date="2024-04-25T10:48:00Z">
            <w:tblPrEx>
              <w:tblBorders>
                <w:top w:val="none" w:sz="0" w:space="0" w:color="auto"/>
                <w:bottom w:val="none" w:sz="0" w:space="0" w:color="auto"/>
              </w:tblBorders>
            </w:tblPrEx>
          </w:tblPrExChange>
        </w:tblPrEx>
        <w:trPr>
          <w:trHeight w:val="723"/>
          <w:trPrChange w:id="1319" w:author="innovatiview" w:date="2024-04-25T10:48:00Z">
            <w:trPr>
              <w:gridAfter w:val="0"/>
              <w:trHeight w:val="729"/>
              <w:jc w:val="center"/>
            </w:trPr>
          </w:trPrChange>
        </w:trPr>
        <w:tc>
          <w:tcPr>
            <w:tcW w:w="1143" w:type="dxa"/>
            <w:vMerge w:val="restart"/>
            <w:vAlign w:val="center"/>
            <w:tcPrChange w:id="1320" w:author="innovatiview" w:date="2024-04-25T10:48:00Z">
              <w:tcPr>
                <w:tcW w:w="1170" w:type="dxa"/>
                <w:gridSpan w:val="4"/>
                <w:vMerge w:val="restart"/>
                <w:vAlign w:val="center"/>
              </w:tcPr>
            </w:tcPrChange>
          </w:tcPr>
          <w:p w14:paraId="00C58A5E" w14:textId="569D2626" w:rsidR="004D1517" w:rsidRPr="004D1517" w:rsidRDefault="004D1517" w:rsidP="00F31F23">
            <w:pPr>
              <w:pStyle w:val="ListParagraph"/>
              <w:numPr>
                <w:ilvl w:val="0"/>
                <w:numId w:val="28"/>
              </w:numPr>
              <w:jc w:val="center"/>
              <w:rPr>
                <w:rFonts w:ascii="Times New Roman" w:hAnsi="Times New Roman" w:cs="Times New Roman"/>
                <w:sz w:val="20"/>
                <w:rPrChange w:id="1321" w:author="ITS AMC" w:date="2024-04-24T11:13:00Z">
                  <w:rPr>
                    <w:rFonts w:ascii="Arial" w:hAnsi="Arial" w:cs="Arial"/>
                    <w:sz w:val="20"/>
                    <w:szCs w:val="20"/>
                  </w:rPr>
                </w:rPrChange>
              </w:rPr>
              <w:pPrChange w:id="1322" w:author="innovatiview" w:date="2024-04-25T10:49:00Z">
                <w:pPr>
                  <w:spacing w:line="276" w:lineRule="auto"/>
                  <w:jc w:val="center"/>
                </w:pPr>
              </w:pPrChange>
            </w:pPr>
            <w:del w:id="1323" w:author="ITS AMC" w:date="2024-04-24T10:55:00Z">
              <w:r w:rsidRPr="004D1517" w:rsidDel="006810A9">
                <w:rPr>
                  <w:rFonts w:ascii="Times New Roman" w:hAnsi="Times New Roman" w:cs="Times New Roman"/>
                  <w:sz w:val="20"/>
                  <w:rPrChange w:id="1324" w:author="ITS AMC" w:date="2024-04-24T11:13:00Z">
                    <w:rPr>
                      <w:rFonts w:ascii="Arial" w:hAnsi="Arial" w:cs="Arial"/>
                      <w:sz w:val="20"/>
                      <w:szCs w:val="20"/>
                      <w:lang w:bidi="hi-IN"/>
                    </w:rPr>
                  </w:rPrChange>
                </w:rPr>
                <w:delText>9</w:delText>
              </w:r>
            </w:del>
          </w:p>
        </w:tc>
        <w:tc>
          <w:tcPr>
            <w:tcW w:w="3605" w:type="dxa"/>
            <w:vAlign w:val="center"/>
            <w:tcPrChange w:id="1325" w:author="innovatiview" w:date="2024-04-25T10:48:00Z">
              <w:tcPr>
                <w:tcW w:w="3394" w:type="dxa"/>
                <w:gridSpan w:val="2"/>
                <w:tcBorders>
                  <w:right w:val="single" w:sz="4" w:space="0" w:color="auto"/>
                </w:tcBorders>
                <w:vAlign w:val="center"/>
              </w:tcPr>
            </w:tcPrChange>
          </w:tcPr>
          <w:p w14:paraId="3559E2EF" w14:textId="7940EB35" w:rsidR="004D1517" w:rsidRPr="009C6659" w:rsidRDefault="004D1517">
            <w:pPr>
              <w:spacing w:after="120"/>
              <w:rPr>
                <w:rFonts w:ascii="Times New Roman" w:hAnsi="Times New Roman" w:cs="Times New Roman"/>
                <w:sz w:val="20"/>
                <w:szCs w:val="20"/>
                <w:rPrChange w:id="1326" w:author="ITS AMC" w:date="2024-04-24T09:21:00Z">
                  <w:rPr>
                    <w:rFonts w:ascii="Arial" w:hAnsi="Arial" w:cs="Arial"/>
                    <w:sz w:val="20"/>
                    <w:szCs w:val="20"/>
                  </w:rPr>
                </w:rPrChange>
              </w:rPr>
              <w:pPrChange w:id="1327" w:author="ITS AMC" w:date="2024-04-24T11:16:00Z">
                <w:pPr>
                  <w:spacing w:line="276" w:lineRule="auto"/>
                </w:pPr>
              </w:pPrChange>
            </w:pPr>
            <w:r w:rsidRPr="009C6659">
              <w:rPr>
                <w:rFonts w:ascii="Times New Roman" w:hAnsi="Times New Roman" w:cs="Times New Roman"/>
                <w:sz w:val="20"/>
                <w:rPrChange w:id="1328" w:author="ITS AMC" w:date="2024-04-24T09:21:00Z">
                  <w:rPr>
                    <w:rFonts w:ascii="Arial" w:hAnsi="Arial" w:cs="Arial"/>
                    <w:sz w:val="20"/>
                  </w:rPr>
                </w:rPrChange>
              </w:rPr>
              <w:t>Tensile stress</w:t>
            </w:r>
            <w:del w:id="1329" w:author="ITS AMC" w:date="2024-04-24T11:06:00Z">
              <w:r w:rsidRPr="009C6659" w:rsidDel="00A00D33">
                <w:rPr>
                  <w:rFonts w:ascii="Times New Roman" w:hAnsi="Times New Roman" w:cs="Times New Roman"/>
                  <w:sz w:val="20"/>
                  <w:rPrChange w:id="1330" w:author="ITS AMC" w:date="2024-04-24T09:21:00Z">
                    <w:rPr>
                      <w:rFonts w:ascii="Arial" w:hAnsi="Arial" w:cs="Arial"/>
                      <w:sz w:val="20"/>
                    </w:rPr>
                  </w:rPrChange>
                </w:rPr>
                <w:delText xml:space="preserve"> </w:delText>
              </w:r>
            </w:del>
            <w:r w:rsidRPr="009C6659">
              <w:rPr>
                <w:rFonts w:ascii="Times New Roman" w:hAnsi="Times New Roman" w:cs="Times New Roman"/>
                <w:sz w:val="20"/>
                <w:rPrChange w:id="1331" w:author="ITS AMC" w:date="2024-04-24T09:21:00Z">
                  <w:rPr>
                    <w:rFonts w:ascii="Arial" w:hAnsi="Arial" w:cs="Arial"/>
                    <w:sz w:val="20"/>
                  </w:rPr>
                </w:rPrChange>
              </w:rPr>
              <w:t>-</w:t>
            </w:r>
            <w:ins w:id="1332" w:author="ITS AMC" w:date="2024-04-24T11:07:00Z">
              <w:r>
                <w:rPr>
                  <w:rFonts w:ascii="Times New Roman" w:hAnsi="Times New Roman" w:cs="Times New Roman"/>
                  <w:sz w:val="20"/>
                  <w:szCs w:val="20"/>
                </w:rPr>
                <w:t>s</w:t>
              </w:r>
            </w:ins>
            <w:del w:id="1333" w:author="ITS AMC" w:date="2024-04-24T11:06:00Z">
              <w:r w:rsidRPr="009C6659" w:rsidDel="00A00D33">
                <w:rPr>
                  <w:rFonts w:ascii="Times New Roman" w:hAnsi="Times New Roman" w:cs="Times New Roman"/>
                  <w:sz w:val="20"/>
                  <w:rPrChange w:id="1334" w:author="ITS AMC" w:date="2024-04-24T09:21:00Z">
                    <w:rPr>
                      <w:rFonts w:ascii="Arial" w:hAnsi="Arial" w:cs="Arial"/>
                      <w:sz w:val="20"/>
                    </w:rPr>
                  </w:rPrChange>
                </w:rPr>
                <w:delText>S</w:delText>
              </w:r>
            </w:del>
            <w:r w:rsidRPr="009C6659">
              <w:rPr>
                <w:rFonts w:ascii="Times New Roman" w:hAnsi="Times New Roman" w:cs="Times New Roman"/>
                <w:sz w:val="20"/>
                <w:rPrChange w:id="1335" w:author="ITS AMC" w:date="2024-04-24T09:21:00Z">
                  <w:rPr>
                    <w:rFonts w:ascii="Arial" w:hAnsi="Arial" w:cs="Arial"/>
                    <w:sz w:val="20"/>
                  </w:rPr>
                </w:rPrChange>
              </w:rPr>
              <w:t xml:space="preserve">train from </w:t>
            </w:r>
            <w:r w:rsidRPr="009C6659">
              <w:rPr>
                <w:rFonts w:ascii="Times New Roman" w:hAnsi="Times New Roman" w:cs="Times New Roman"/>
                <w:sz w:val="20"/>
              </w:rPr>
              <w:t>dumbbell</w:t>
            </w:r>
            <w:ins w:id="1336" w:author="ITS AMC" w:date="2024-04-24T11:19:00Z">
              <w:r w:rsidR="004A2D58">
                <w:rPr>
                  <w:rFonts w:ascii="Times New Roman" w:hAnsi="Times New Roman" w:cs="Times New Roman"/>
                  <w:sz w:val="20"/>
                  <w:szCs w:val="20"/>
                </w:rPr>
                <w:t xml:space="preserve"> </w:t>
              </w:r>
            </w:ins>
            <w:del w:id="1337" w:author="ITS AMC" w:date="2024-04-24T11:19:00Z">
              <w:r w:rsidRPr="009C6659" w:rsidDel="004A2D58">
                <w:rPr>
                  <w:rFonts w:ascii="Times New Roman" w:hAnsi="Times New Roman" w:cs="Times New Roman"/>
                  <w:sz w:val="20"/>
                </w:rPr>
                <w:delText xml:space="preserve"> </w:delText>
              </w:r>
            </w:del>
            <w:r w:rsidRPr="009C6659">
              <w:rPr>
                <w:rFonts w:ascii="Times New Roman" w:hAnsi="Times New Roman" w:cs="Times New Roman"/>
                <w:sz w:val="20"/>
              </w:rPr>
              <w:t>s</w:t>
            </w:r>
            <w:r w:rsidRPr="009C6659">
              <w:rPr>
                <w:rFonts w:ascii="Times New Roman" w:hAnsi="Times New Roman" w:cs="Times New Roman"/>
                <w:sz w:val="20"/>
                <w:rPrChange w:id="1338" w:author="ITS AMC" w:date="2024-04-24T09:21:00Z">
                  <w:rPr>
                    <w:rFonts w:ascii="Arial" w:hAnsi="Arial" w:cs="Arial"/>
                    <w:sz w:val="20"/>
                  </w:rPr>
                </w:rPrChange>
              </w:rPr>
              <w:t>pecimen</w:t>
            </w:r>
            <w:r w:rsidRPr="009C6659">
              <w:rPr>
                <w:rFonts w:ascii="Times New Roman" w:hAnsi="Times New Roman" w:cs="Times New Roman"/>
                <w:sz w:val="20"/>
                <w:vertAlign w:val="superscript"/>
                <w:rPrChange w:id="1339" w:author="ITS AMC" w:date="2024-04-24T09:21:00Z">
                  <w:rPr>
                    <w:rFonts w:ascii="Arial" w:hAnsi="Arial" w:cs="Arial"/>
                    <w:sz w:val="20"/>
                    <w:vertAlign w:val="superscript"/>
                  </w:rPr>
                </w:rPrChange>
              </w:rPr>
              <w:t>1)</w:t>
            </w:r>
            <w:r w:rsidRPr="009C6659">
              <w:rPr>
                <w:rFonts w:ascii="Times New Roman" w:hAnsi="Times New Roman" w:cs="Times New Roman"/>
                <w:sz w:val="20"/>
                <w:rPrChange w:id="1340" w:author="ITS AMC" w:date="2024-04-24T09:21:00Z">
                  <w:rPr>
                    <w:rFonts w:ascii="Arial" w:hAnsi="Arial" w:cs="Arial"/>
                    <w:sz w:val="20"/>
                  </w:rPr>
                </w:rPrChange>
              </w:rPr>
              <w:t xml:space="preserve"> </w:t>
            </w:r>
            <w:commentRangeStart w:id="1341"/>
            <w:r w:rsidRPr="009C6659">
              <w:rPr>
                <w:rFonts w:ascii="Times New Roman" w:hAnsi="Times New Roman" w:cs="Times New Roman"/>
                <w:sz w:val="20"/>
                <w:rPrChange w:id="1342" w:author="ITS AMC" w:date="2024-04-24T09:21:00Z">
                  <w:rPr>
                    <w:rFonts w:ascii="Arial" w:hAnsi="Arial" w:cs="Arial"/>
                    <w:sz w:val="20"/>
                  </w:rPr>
                </w:rPrChange>
              </w:rPr>
              <w:t>(</w:t>
            </w:r>
            <w:r w:rsidRPr="004A2D58">
              <w:rPr>
                <w:rFonts w:ascii="Times New Roman" w:hAnsi="Times New Roman" w:cs="Times New Roman"/>
                <w:sz w:val="20"/>
                <w:highlight w:val="yellow"/>
                <w:rPrChange w:id="1343" w:author="ITS AMC" w:date="2024-04-24T11:20:00Z">
                  <w:rPr>
                    <w:rFonts w:ascii="Arial" w:hAnsi="Arial" w:cs="Arial"/>
                    <w:sz w:val="20"/>
                  </w:rPr>
                </w:rPrChange>
              </w:rPr>
              <w:t>min</w:t>
            </w:r>
            <w:r w:rsidRPr="009C6659">
              <w:rPr>
                <w:rFonts w:ascii="Times New Roman" w:hAnsi="Times New Roman" w:cs="Times New Roman"/>
                <w:sz w:val="20"/>
                <w:rPrChange w:id="1344" w:author="ITS AMC" w:date="2024-04-24T09:21:00Z">
                  <w:rPr>
                    <w:rFonts w:ascii="Arial" w:hAnsi="Arial" w:cs="Arial"/>
                    <w:sz w:val="20"/>
                  </w:rPr>
                </w:rPrChange>
              </w:rPr>
              <w:t>)</w:t>
            </w:r>
            <w:ins w:id="1345" w:author="ITS AMC" w:date="2024-04-24T11:20:00Z">
              <w:r w:rsidR="004A2D58">
                <w:rPr>
                  <w:rFonts w:ascii="Times New Roman" w:hAnsi="Times New Roman" w:cs="Times New Roman"/>
                  <w:sz w:val="20"/>
                  <w:szCs w:val="20"/>
                </w:rPr>
                <w:t>:</w:t>
              </w:r>
            </w:ins>
            <w:r w:rsidRPr="009C6659">
              <w:rPr>
                <w:rFonts w:ascii="Times New Roman" w:hAnsi="Times New Roman" w:cs="Times New Roman"/>
                <w:sz w:val="20"/>
                <w:rPrChange w:id="1346" w:author="ITS AMC" w:date="2024-04-24T09:21:00Z">
                  <w:rPr>
                    <w:rFonts w:ascii="Arial" w:hAnsi="Arial" w:cs="Arial"/>
                    <w:sz w:val="20"/>
                  </w:rPr>
                </w:rPrChange>
              </w:rPr>
              <w:t xml:space="preserve"> </w:t>
            </w:r>
            <w:commentRangeEnd w:id="1341"/>
            <w:r w:rsidR="005C4F4C">
              <w:rPr>
                <w:rStyle w:val="CommentReference"/>
                <w:lang w:bidi="hi-IN"/>
              </w:rPr>
              <w:commentReference w:id="1341"/>
            </w:r>
          </w:p>
        </w:tc>
        <w:tc>
          <w:tcPr>
            <w:tcW w:w="2110" w:type="dxa"/>
            <w:vAlign w:val="center"/>
            <w:tcPrChange w:id="1347" w:author="innovatiview" w:date="2024-04-25T10:48:00Z">
              <w:tcPr>
                <w:tcW w:w="2254" w:type="dxa"/>
                <w:gridSpan w:val="4"/>
                <w:tcBorders>
                  <w:left w:val="single" w:sz="4" w:space="0" w:color="auto"/>
                </w:tcBorders>
                <w:vAlign w:val="center"/>
              </w:tcPr>
            </w:tcPrChange>
          </w:tcPr>
          <w:p w14:paraId="5EB793BB" w14:textId="77777777" w:rsidR="004D1517" w:rsidRDefault="004D1517">
            <w:pPr>
              <w:spacing w:after="120"/>
              <w:rPr>
                <w:rFonts w:ascii="Times New Roman" w:hAnsi="Times New Roman" w:cs="Times New Roman"/>
                <w:sz w:val="20"/>
              </w:rPr>
              <w:pPrChange w:id="1348" w:author="ITS AMC" w:date="2024-04-24T11:16:00Z">
                <w:pPr/>
              </w:pPrChange>
            </w:pPr>
          </w:p>
          <w:p w14:paraId="61161BD6" w14:textId="77777777" w:rsidR="004D1517" w:rsidRPr="009C6659" w:rsidRDefault="004D1517">
            <w:pPr>
              <w:spacing w:after="120"/>
              <w:rPr>
                <w:rFonts w:ascii="Times New Roman" w:hAnsi="Times New Roman" w:cs="Times New Roman"/>
                <w:sz w:val="20"/>
              </w:rPr>
              <w:pPrChange w:id="1349" w:author="ITS AMC" w:date="2024-04-24T11:16:00Z">
                <w:pPr/>
              </w:pPrChange>
            </w:pPr>
          </w:p>
        </w:tc>
        <w:tc>
          <w:tcPr>
            <w:tcW w:w="2277" w:type="dxa"/>
            <w:vMerge w:val="restart"/>
            <w:vAlign w:val="center"/>
            <w:tcPrChange w:id="1350" w:author="innovatiview" w:date="2024-04-25T10:48:00Z">
              <w:tcPr>
                <w:tcW w:w="2533" w:type="dxa"/>
                <w:gridSpan w:val="6"/>
                <w:vMerge w:val="restart"/>
                <w:vAlign w:val="center"/>
              </w:tcPr>
            </w:tcPrChange>
          </w:tcPr>
          <w:p w14:paraId="5463B9CD" w14:textId="47ECC388" w:rsidR="004D1517" w:rsidRPr="009C6659" w:rsidRDefault="004D1517">
            <w:pPr>
              <w:jc w:val="center"/>
              <w:rPr>
                <w:rFonts w:ascii="Times New Roman" w:hAnsi="Times New Roman" w:cs="Times New Roman"/>
                <w:sz w:val="20"/>
                <w:szCs w:val="20"/>
                <w:rPrChange w:id="1351" w:author="ITS AMC" w:date="2024-04-24T09:21:00Z">
                  <w:rPr>
                    <w:rFonts w:ascii="Arial" w:hAnsi="Arial" w:cs="Arial"/>
                    <w:sz w:val="20"/>
                    <w:szCs w:val="20"/>
                  </w:rPr>
                </w:rPrChange>
              </w:rPr>
              <w:pPrChange w:id="1352" w:author="ITS AMC" w:date="2024-04-24T09:22:00Z">
                <w:pPr>
                  <w:spacing w:line="276" w:lineRule="auto"/>
                  <w:jc w:val="center"/>
                </w:pPr>
              </w:pPrChange>
            </w:pPr>
            <w:r w:rsidRPr="009C6659">
              <w:rPr>
                <w:rFonts w:ascii="Times New Roman" w:hAnsi="Times New Roman" w:cs="Times New Roman"/>
                <w:sz w:val="20"/>
                <w:rPrChange w:id="1353" w:author="ITS AMC" w:date="2024-04-24T09:21:00Z">
                  <w:rPr>
                    <w:rFonts w:ascii="Arial" w:hAnsi="Arial" w:cs="Arial"/>
                    <w:sz w:val="20"/>
                  </w:rPr>
                </w:rPrChange>
              </w:rPr>
              <w:t>IS 3400 (Part 1)</w:t>
            </w:r>
          </w:p>
        </w:tc>
      </w:tr>
      <w:tr w:rsidR="004D1517" w:rsidRPr="009C6659" w14:paraId="0C132CAB" w14:textId="77777777" w:rsidTr="00F31F23">
        <w:tblPrEx>
          <w:tblPrExChange w:id="1354" w:author="innovatiview" w:date="2024-04-25T10:48:00Z">
            <w:tblPrEx>
              <w:tblBorders>
                <w:top w:val="none" w:sz="0" w:space="0" w:color="auto"/>
                <w:bottom w:val="none" w:sz="0" w:space="0" w:color="auto"/>
              </w:tblBorders>
            </w:tblPrEx>
          </w:tblPrExChange>
        </w:tblPrEx>
        <w:trPr>
          <w:trHeight w:val="232"/>
          <w:trPrChange w:id="1355" w:author="innovatiview" w:date="2024-04-25T10:48:00Z">
            <w:trPr>
              <w:gridAfter w:val="0"/>
              <w:trHeight w:val="234"/>
              <w:jc w:val="center"/>
            </w:trPr>
          </w:trPrChange>
        </w:trPr>
        <w:tc>
          <w:tcPr>
            <w:tcW w:w="1143" w:type="dxa"/>
            <w:vMerge/>
            <w:vAlign w:val="center"/>
            <w:tcPrChange w:id="1356" w:author="innovatiview" w:date="2024-04-25T10:48:00Z">
              <w:tcPr>
                <w:tcW w:w="1170" w:type="dxa"/>
                <w:gridSpan w:val="4"/>
                <w:vMerge/>
                <w:vAlign w:val="center"/>
              </w:tcPr>
            </w:tcPrChange>
          </w:tcPr>
          <w:p w14:paraId="5908BA64" w14:textId="77777777" w:rsidR="004D1517" w:rsidRPr="004D1517" w:rsidRDefault="004D1517">
            <w:pPr>
              <w:pStyle w:val="ListParagraph"/>
              <w:numPr>
                <w:ilvl w:val="0"/>
                <w:numId w:val="28"/>
              </w:numPr>
              <w:spacing w:after="120"/>
              <w:jc w:val="center"/>
              <w:rPr>
                <w:rFonts w:ascii="Times New Roman" w:hAnsi="Times New Roman" w:cs="Times New Roman"/>
                <w:sz w:val="20"/>
                <w:rPrChange w:id="1357" w:author="ITS AMC" w:date="2024-04-24T11:13:00Z">
                  <w:rPr>
                    <w:rFonts w:ascii="Arial" w:hAnsi="Arial" w:cs="Arial"/>
                    <w:sz w:val="20"/>
                    <w:szCs w:val="20"/>
                  </w:rPr>
                </w:rPrChange>
              </w:rPr>
              <w:pPrChange w:id="1358" w:author="ITS AMC" w:date="2024-04-24T11:16:00Z">
                <w:pPr>
                  <w:spacing w:line="276" w:lineRule="auto"/>
                  <w:jc w:val="center"/>
                </w:pPr>
              </w:pPrChange>
            </w:pPr>
          </w:p>
        </w:tc>
        <w:tc>
          <w:tcPr>
            <w:tcW w:w="3605" w:type="dxa"/>
            <w:vAlign w:val="center"/>
            <w:tcPrChange w:id="1359" w:author="innovatiview" w:date="2024-04-25T10:48:00Z">
              <w:tcPr>
                <w:tcW w:w="3394" w:type="dxa"/>
                <w:gridSpan w:val="2"/>
                <w:vAlign w:val="center"/>
              </w:tcPr>
            </w:tcPrChange>
          </w:tcPr>
          <w:p w14:paraId="3473930E" w14:textId="1EB57D3B" w:rsidR="004D1517" w:rsidRPr="00BF1DB5" w:rsidRDefault="004D1517">
            <w:pPr>
              <w:pStyle w:val="ListParagraph"/>
              <w:numPr>
                <w:ilvl w:val="0"/>
                <w:numId w:val="26"/>
              </w:numPr>
              <w:spacing w:after="120"/>
              <w:rPr>
                <w:rFonts w:ascii="Times New Roman" w:hAnsi="Times New Roman" w:cs="Times New Roman"/>
                <w:sz w:val="20"/>
                <w:rPrChange w:id="1360" w:author="ITS AMC" w:date="2024-04-24T11:07:00Z">
                  <w:rPr>
                    <w:rFonts w:ascii="Arial" w:hAnsi="Arial" w:cs="Arial"/>
                    <w:sz w:val="20"/>
                    <w:szCs w:val="20"/>
                  </w:rPr>
                </w:rPrChange>
              </w:rPr>
              <w:pPrChange w:id="1361" w:author="ITS AMC" w:date="2024-04-24T11:16:00Z">
                <w:pPr>
                  <w:spacing w:line="276" w:lineRule="auto"/>
                </w:pPr>
              </w:pPrChange>
            </w:pPr>
            <w:r w:rsidRPr="00BF1DB5">
              <w:rPr>
                <w:rFonts w:ascii="Times New Roman" w:hAnsi="Times New Roman" w:cs="Times New Roman"/>
                <w:sz w:val="20"/>
                <w:rPrChange w:id="1362" w:author="ITS AMC" w:date="2024-04-24T11:07:00Z">
                  <w:rPr>
                    <w:rFonts w:ascii="Arial" w:hAnsi="Arial" w:cs="Arial"/>
                    <w:sz w:val="20"/>
                    <w:szCs w:val="20"/>
                    <w:lang w:bidi="hi-IN"/>
                  </w:rPr>
                </w:rPrChange>
              </w:rPr>
              <w:t xml:space="preserve">Tensile </w:t>
            </w:r>
            <w:del w:id="1363" w:author="ITS AMC" w:date="2024-04-24T11:07:00Z">
              <w:r w:rsidRPr="00BF1DB5" w:rsidDel="00BF1DB5">
                <w:rPr>
                  <w:rFonts w:ascii="Times New Roman" w:hAnsi="Times New Roman" w:cs="Times New Roman"/>
                  <w:sz w:val="20"/>
                  <w:rPrChange w:id="1364" w:author="ITS AMC" w:date="2024-04-24T11:07:00Z">
                    <w:rPr>
                      <w:rFonts w:ascii="Arial" w:hAnsi="Arial" w:cs="Arial"/>
                      <w:sz w:val="20"/>
                      <w:szCs w:val="20"/>
                      <w:lang w:bidi="hi-IN"/>
                    </w:rPr>
                  </w:rPrChange>
                </w:rPr>
                <w:delText xml:space="preserve">– </w:delText>
              </w:r>
            </w:del>
            <w:ins w:id="1365" w:author="ITS AMC" w:date="2024-04-24T11:07:00Z">
              <w:r w:rsidRPr="00BF1DB5">
                <w:rPr>
                  <w:rFonts w:ascii="Times New Roman" w:hAnsi="Times New Roman" w:cs="Times New Roman"/>
                  <w:sz w:val="20"/>
                  <w:rPrChange w:id="1366" w:author="ITS AMC" w:date="2024-04-24T11:07:00Z">
                    <w:rPr>
                      <w:szCs w:val="20"/>
                      <w:lang w:bidi="hi-IN"/>
                    </w:rPr>
                  </w:rPrChange>
                </w:rPr>
                <w:t xml:space="preserve">— </w:t>
              </w:r>
            </w:ins>
            <w:r w:rsidRPr="00BF1DB5">
              <w:rPr>
                <w:rFonts w:ascii="Times New Roman" w:hAnsi="Times New Roman" w:cs="Times New Roman"/>
                <w:sz w:val="20"/>
                <w:rPrChange w:id="1367" w:author="ITS AMC" w:date="2024-04-24T11:07:00Z">
                  <w:rPr>
                    <w:rFonts w:ascii="Arial" w:hAnsi="Arial" w:cs="Arial"/>
                    <w:sz w:val="20"/>
                    <w:szCs w:val="20"/>
                    <w:lang w:bidi="hi-IN"/>
                  </w:rPr>
                </w:rPrChange>
              </w:rPr>
              <w:t xml:space="preserve">7 days at room temperature, </w:t>
            </w:r>
            <w:proofErr w:type="spellStart"/>
            <w:r w:rsidRPr="00BF1DB5">
              <w:rPr>
                <w:rFonts w:ascii="Times New Roman" w:hAnsi="Times New Roman" w:cs="Times New Roman"/>
                <w:sz w:val="20"/>
                <w:rPrChange w:id="1368" w:author="ITS AMC" w:date="2024-04-24T11:07:00Z">
                  <w:rPr>
                    <w:rFonts w:ascii="Arial" w:hAnsi="Arial" w:cs="Arial"/>
                    <w:sz w:val="20"/>
                    <w:szCs w:val="20"/>
                    <w:lang w:bidi="hi-IN"/>
                  </w:rPr>
                </w:rPrChange>
              </w:rPr>
              <w:t>MPa</w:t>
            </w:r>
            <w:proofErr w:type="spellEnd"/>
          </w:p>
        </w:tc>
        <w:tc>
          <w:tcPr>
            <w:tcW w:w="2110" w:type="dxa"/>
            <w:tcPrChange w:id="1369" w:author="innovatiview" w:date="2024-04-25T10:48:00Z">
              <w:tcPr>
                <w:tcW w:w="2254" w:type="dxa"/>
                <w:gridSpan w:val="4"/>
              </w:tcPr>
            </w:tcPrChange>
          </w:tcPr>
          <w:p w14:paraId="50DD4432" w14:textId="54F5D977" w:rsidR="004D1517" w:rsidRPr="009C6659" w:rsidRDefault="004D1517">
            <w:pPr>
              <w:spacing w:after="120"/>
              <w:jc w:val="center"/>
              <w:rPr>
                <w:rFonts w:ascii="Times New Roman" w:hAnsi="Times New Roman" w:cs="Times New Roman"/>
                <w:sz w:val="20"/>
                <w:szCs w:val="20"/>
                <w:rPrChange w:id="1370" w:author="ITS AMC" w:date="2024-04-24T09:21:00Z">
                  <w:rPr>
                    <w:rFonts w:ascii="Arial" w:hAnsi="Arial" w:cs="Arial"/>
                    <w:sz w:val="20"/>
                    <w:szCs w:val="20"/>
                  </w:rPr>
                </w:rPrChange>
              </w:rPr>
              <w:pPrChange w:id="1371" w:author="ITS AMC" w:date="2024-04-24T11:16:00Z">
                <w:pPr>
                  <w:spacing w:line="276" w:lineRule="auto"/>
                  <w:jc w:val="center"/>
                </w:pPr>
              </w:pPrChange>
            </w:pPr>
            <w:r w:rsidRPr="009C6659">
              <w:rPr>
                <w:rFonts w:ascii="Times New Roman" w:hAnsi="Times New Roman" w:cs="Times New Roman"/>
                <w:sz w:val="20"/>
                <w:rPrChange w:id="1372" w:author="ITS AMC" w:date="2024-04-24T09:21:00Z">
                  <w:rPr>
                    <w:rFonts w:ascii="Arial" w:hAnsi="Arial" w:cs="Arial"/>
                    <w:sz w:val="20"/>
                  </w:rPr>
                </w:rPrChange>
              </w:rPr>
              <w:t xml:space="preserve">1.4 </w:t>
            </w:r>
          </w:p>
        </w:tc>
        <w:tc>
          <w:tcPr>
            <w:tcW w:w="2277" w:type="dxa"/>
            <w:vMerge/>
            <w:tcPrChange w:id="1373" w:author="innovatiview" w:date="2024-04-25T10:48:00Z">
              <w:tcPr>
                <w:tcW w:w="2533" w:type="dxa"/>
                <w:gridSpan w:val="6"/>
                <w:vMerge/>
              </w:tcPr>
            </w:tcPrChange>
          </w:tcPr>
          <w:p w14:paraId="538E1046" w14:textId="77777777" w:rsidR="004D1517" w:rsidRPr="009C6659" w:rsidRDefault="004D1517">
            <w:pPr>
              <w:jc w:val="center"/>
              <w:rPr>
                <w:rFonts w:ascii="Times New Roman" w:hAnsi="Times New Roman" w:cs="Times New Roman"/>
                <w:sz w:val="20"/>
                <w:szCs w:val="20"/>
                <w:rPrChange w:id="1374" w:author="ITS AMC" w:date="2024-04-24T09:21:00Z">
                  <w:rPr>
                    <w:rFonts w:ascii="Arial" w:hAnsi="Arial" w:cs="Arial"/>
                    <w:sz w:val="20"/>
                    <w:szCs w:val="20"/>
                  </w:rPr>
                </w:rPrChange>
              </w:rPr>
              <w:pPrChange w:id="1375" w:author="ITS AMC" w:date="2024-04-24T09:22:00Z">
                <w:pPr>
                  <w:spacing w:line="276" w:lineRule="auto"/>
                  <w:jc w:val="center"/>
                </w:pPr>
              </w:pPrChange>
            </w:pPr>
          </w:p>
        </w:tc>
      </w:tr>
      <w:tr w:rsidR="004D1517" w:rsidRPr="009C6659" w14:paraId="6A48F91A" w14:textId="77777777" w:rsidTr="00F31F23">
        <w:tblPrEx>
          <w:tblPrExChange w:id="1376" w:author="innovatiview" w:date="2024-04-25T10:48:00Z">
            <w:tblPrEx>
              <w:tblBorders>
                <w:top w:val="none" w:sz="0" w:space="0" w:color="auto"/>
                <w:bottom w:val="none" w:sz="0" w:space="0" w:color="auto"/>
              </w:tblBorders>
            </w:tblPrEx>
          </w:tblPrExChange>
        </w:tblPrEx>
        <w:trPr>
          <w:trHeight w:val="232"/>
          <w:trPrChange w:id="1377" w:author="innovatiview" w:date="2024-04-25T10:48:00Z">
            <w:trPr>
              <w:gridAfter w:val="0"/>
              <w:trHeight w:val="234"/>
              <w:jc w:val="center"/>
            </w:trPr>
          </w:trPrChange>
        </w:trPr>
        <w:tc>
          <w:tcPr>
            <w:tcW w:w="1143" w:type="dxa"/>
            <w:vMerge/>
            <w:vAlign w:val="center"/>
            <w:tcPrChange w:id="1378" w:author="innovatiview" w:date="2024-04-25T10:48:00Z">
              <w:tcPr>
                <w:tcW w:w="1170" w:type="dxa"/>
                <w:gridSpan w:val="4"/>
                <w:vMerge/>
                <w:vAlign w:val="center"/>
              </w:tcPr>
            </w:tcPrChange>
          </w:tcPr>
          <w:p w14:paraId="56A54A6D" w14:textId="77777777" w:rsidR="004D1517" w:rsidRPr="004D1517" w:rsidRDefault="004D1517">
            <w:pPr>
              <w:pStyle w:val="ListParagraph"/>
              <w:numPr>
                <w:ilvl w:val="0"/>
                <w:numId w:val="28"/>
              </w:numPr>
              <w:spacing w:after="120"/>
              <w:jc w:val="center"/>
              <w:rPr>
                <w:rFonts w:ascii="Times New Roman" w:hAnsi="Times New Roman" w:cs="Times New Roman"/>
                <w:sz w:val="20"/>
                <w:rPrChange w:id="1379" w:author="ITS AMC" w:date="2024-04-24T11:13:00Z">
                  <w:rPr>
                    <w:rFonts w:ascii="Arial" w:hAnsi="Arial" w:cs="Arial"/>
                    <w:sz w:val="20"/>
                    <w:szCs w:val="20"/>
                  </w:rPr>
                </w:rPrChange>
              </w:rPr>
              <w:pPrChange w:id="1380" w:author="ITS AMC" w:date="2024-04-24T11:16:00Z">
                <w:pPr>
                  <w:spacing w:line="276" w:lineRule="auto"/>
                  <w:jc w:val="center"/>
                </w:pPr>
              </w:pPrChange>
            </w:pPr>
          </w:p>
        </w:tc>
        <w:tc>
          <w:tcPr>
            <w:tcW w:w="3605" w:type="dxa"/>
            <w:vAlign w:val="center"/>
            <w:tcPrChange w:id="1381" w:author="innovatiview" w:date="2024-04-25T10:48:00Z">
              <w:tcPr>
                <w:tcW w:w="3394" w:type="dxa"/>
                <w:gridSpan w:val="2"/>
                <w:vAlign w:val="center"/>
              </w:tcPr>
            </w:tcPrChange>
          </w:tcPr>
          <w:p w14:paraId="1090768D" w14:textId="4B6F6F98" w:rsidR="004D1517" w:rsidRPr="00BF1DB5" w:rsidRDefault="004D1517">
            <w:pPr>
              <w:pStyle w:val="ListParagraph"/>
              <w:numPr>
                <w:ilvl w:val="0"/>
                <w:numId w:val="26"/>
              </w:numPr>
              <w:spacing w:after="120"/>
              <w:rPr>
                <w:rFonts w:ascii="Times New Roman" w:hAnsi="Times New Roman" w:cs="Times New Roman"/>
                <w:sz w:val="20"/>
                <w:rPrChange w:id="1382" w:author="ITS AMC" w:date="2024-04-24T11:07:00Z">
                  <w:rPr>
                    <w:rFonts w:ascii="Arial" w:hAnsi="Arial" w:cs="Arial"/>
                    <w:sz w:val="20"/>
                    <w:szCs w:val="20"/>
                  </w:rPr>
                </w:rPrChange>
              </w:rPr>
              <w:pPrChange w:id="1383" w:author="ITS AMC" w:date="2024-04-24T11:16:00Z">
                <w:pPr>
                  <w:spacing w:line="276" w:lineRule="auto"/>
                </w:pPr>
              </w:pPrChange>
            </w:pPr>
            <w:r w:rsidRPr="00BF1DB5">
              <w:rPr>
                <w:rFonts w:ascii="Times New Roman" w:hAnsi="Times New Roman" w:cs="Times New Roman"/>
                <w:sz w:val="20"/>
                <w:rPrChange w:id="1384" w:author="ITS AMC" w:date="2024-04-24T11:07:00Z">
                  <w:rPr>
                    <w:rFonts w:ascii="Arial" w:hAnsi="Arial" w:cs="Arial"/>
                    <w:sz w:val="20"/>
                    <w:szCs w:val="20"/>
                    <w:lang w:bidi="hi-IN"/>
                  </w:rPr>
                </w:rPrChange>
              </w:rPr>
              <w:t xml:space="preserve">Elongation </w:t>
            </w:r>
            <w:del w:id="1385" w:author="ITS AMC" w:date="2024-04-24T11:07:00Z">
              <w:r w:rsidRPr="00BF1DB5" w:rsidDel="00BF1DB5">
                <w:rPr>
                  <w:rFonts w:ascii="Times New Roman" w:hAnsi="Times New Roman" w:cs="Times New Roman"/>
                  <w:sz w:val="20"/>
                  <w:rPrChange w:id="1386" w:author="ITS AMC" w:date="2024-04-24T11:07:00Z">
                    <w:rPr>
                      <w:rFonts w:ascii="Arial" w:hAnsi="Arial" w:cs="Arial"/>
                      <w:sz w:val="20"/>
                      <w:szCs w:val="20"/>
                      <w:lang w:bidi="hi-IN"/>
                    </w:rPr>
                  </w:rPrChange>
                </w:rPr>
                <w:delText xml:space="preserve">– </w:delText>
              </w:r>
            </w:del>
            <w:ins w:id="1387" w:author="ITS AMC" w:date="2024-04-24T11:07:00Z">
              <w:r w:rsidRPr="00BF1DB5">
                <w:rPr>
                  <w:rFonts w:ascii="Times New Roman" w:hAnsi="Times New Roman" w:cs="Times New Roman"/>
                  <w:sz w:val="20"/>
                  <w:rPrChange w:id="1388" w:author="ITS AMC" w:date="2024-04-24T11:07:00Z">
                    <w:rPr>
                      <w:szCs w:val="20"/>
                      <w:lang w:bidi="hi-IN"/>
                    </w:rPr>
                  </w:rPrChange>
                </w:rPr>
                <w:t xml:space="preserve">— </w:t>
              </w:r>
            </w:ins>
            <w:r w:rsidRPr="00BF1DB5">
              <w:rPr>
                <w:rFonts w:ascii="Times New Roman" w:hAnsi="Times New Roman" w:cs="Times New Roman"/>
                <w:sz w:val="20"/>
                <w:rPrChange w:id="1389" w:author="ITS AMC" w:date="2024-04-24T11:07:00Z">
                  <w:rPr>
                    <w:rFonts w:ascii="Arial" w:hAnsi="Arial" w:cs="Arial"/>
                    <w:sz w:val="20"/>
                    <w:szCs w:val="20"/>
                    <w:lang w:bidi="hi-IN"/>
                  </w:rPr>
                </w:rPrChange>
              </w:rPr>
              <w:t>7 days at room temperature, percent</w:t>
            </w:r>
          </w:p>
        </w:tc>
        <w:tc>
          <w:tcPr>
            <w:tcW w:w="2110" w:type="dxa"/>
            <w:tcPrChange w:id="1390" w:author="innovatiview" w:date="2024-04-25T10:48:00Z">
              <w:tcPr>
                <w:tcW w:w="2254" w:type="dxa"/>
                <w:gridSpan w:val="4"/>
              </w:tcPr>
            </w:tcPrChange>
          </w:tcPr>
          <w:p w14:paraId="1120B39A" w14:textId="09F71320" w:rsidR="004D1517" w:rsidRPr="009C6659" w:rsidRDefault="004D1517">
            <w:pPr>
              <w:spacing w:after="120"/>
              <w:jc w:val="center"/>
              <w:rPr>
                <w:rFonts w:ascii="Times New Roman" w:hAnsi="Times New Roman" w:cs="Times New Roman"/>
                <w:sz w:val="20"/>
                <w:szCs w:val="20"/>
                <w:rPrChange w:id="1391" w:author="ITS AMC" w:date="2024-04-24T09:21:00Z">
                  <w:rPr>
                    <w:rFonts w:ascii="Arial" w:hAnsi="Arial" w:cs="Arial"/>
                    <w:sz w:val="20"/>
                    <w:szCs w:val="20"/>
                  </w:rPr>
                </w:rPrChange>
              </w:rPr>
              <w:pPrChange w:id="1392" w:author="ITS AMC" w:date="2024-04-24T11:16:00Z">
                <w:pPr>
                  <w:spacing w:line="276" w:lineRule="auto"/>
                  <w:jc w:val="center"/>
                </w:pPr>
              </w:pPrChange>
            </w:pPr>
            <w:r w:rsidRPr="009C6659">
              <w:rPr>
                <w:rFonts w:ascii="Times New Roman" w:hAnsi="Times New Roman" w:cs="Times New Roman"/>
                <w:sz w:val="20"/>
                <w:rPrChange w:id="1393" w:author="ITS AMC" w:date="2024-04-24T09:21:00Z">
                  <w:rPr>
                    <w:rFonts w:ascii="Arial" w:hAnsi="Arial" w:cs="Arial"/>
                    <w:sz w:val="20"/>
                  </w:rPr>
                </w:rPrChange>
              </w:rPr>
              <w:t xml:space="preserve">300 </w:t>
            </w:r>
          </w:p>
        </w:tc>
        <w:tc>
          <w:tcPr>
            <w:tcW w:w="2277" w:type="dxa"/>
            <w:vMerge/>
            <w:tcPrChange w:id="1394" w:author="innovatiview" w:date="2024-04-25T10:48:00Z">
              <w:tcPr>
                <w:tcW w:w="2533" w:type="dxa"/>
                <w:gridSpan w:val="6"/>
                <w:vMerge/>
              </w:tcPr>
            </w:tcPrChange>
          </w:tcPr>
          <w:p w14:paraId="2E96CD26" w14:textId="77777777" w:rsidR="004D1517" w:rsidRPr="009C6659" w:rsidRDefault="004D1517">
            <w:pPr>
              <w:jc w:val="center"/>
              <w:rPr>
                <w:rFonts w:ascii="Times New Roman" w:hAnsi="Times New Roman" w:cs="Times New Roman"/>
                <w:sz w:val="20"/>
                <w:szCs w:val="20"/>
                <w:rPrChange w:id="1395" w:author="ITS AMC" w:date="2024-04-24T09:21:00Z">
                  <w:rPr>
                    <w:rFonts w:ascii="Arial" w:hAnsi="Arial" w:cs="Arial"/>
                    <w:sz w:val="20"/>
                    <w:szCs w:val="20"/>
                  </w:rPr>
                </w:rPrChange>
              </w:rPr>
              <w:pPrChange w:id="1396" w:author="ITS AMC" w:date="2024-04-24T09:22:00Z">
                <w:pPr>
                  <w:spacing w:line="276" w:lineRule="auto"/>
                  <w:jc w:val="center"/>
                </w:pPr>
              </w:pPrChange>
            </w:pPr>
          </w:p>
        </w:tc>
      </w:tr>
      <w:tr w:rsidR="004D1517" w:rsidRPr="009C6659" w14:paraId="62002E2A" w14:textId="77777777" w:rsidTr="00F31F23">
        <w:tblPrEx>
          <w:tblPrExChange w:id="1397" w:author="innovatiview" w:date="2024-04-25T10:48:00Z">
            <w:tblPrEx>
              <w:tblBorders>
                <w:top w:val="none" w:sz="0" w:space="0" w:color="auto"/>
                <w:bottom w:val="none" w:sz="0" w:space="0" w:color="auto"/>
              </w:tblBorders>
            </w:tblPrEx>
          </w:tblPrExChange>
        </w:tblPrEx>
        <w:trPr>
          <w:trHeight w:val="214"/>
          <w:trPrChange w:id="1398" w:author="innovatiview" w:date="2024-04-25T10:48:00Z">
            <w:trPr>
              <w:gridAfter w:val="0"/>
              <w:trHeight w:val="216"/>
              <w:jc w:val="center"/>
            </w:trPr>
          </w:trPrChange>
        </w:trPr>
        <w:tc>
          <w:tcPr>
            <w:tcW w:w="1143" w:type="dxa"/>
            <w:vMerge w:val="restart"/>
            <w:vAlign w:val="center"/>
            <w:tcPrChange w:id="1399" w:author="innovatiview" w:date="2024-04-25T10:48:00Z">
              <w:tcPr>
                <w:tcW w:w="1170" w:type="dxa"/>
                <w:gridSpan w:val="4"/>
                <w:vMerge w:val="restart"/>
                <w:vAlign w:val="center"/>
              </w:tcPr>
            </w:tcPrChange>
          </w:tcPr>
          <w:p w14:paraId="0C895388" w14:textId="65CD5D9E" w:rsidR="004D1517" w:rsidRPr="004D1517" w:rsidRDefault="004D1517">
            <w:pPr>
              <w:pStyle w:val="ListParagraph"/>
              <w:numPr>
                <w:ilvl w:val="0"/>
                <w:numId w:val="28"/>
              </w:numPr>
              <w:jc w:val="center"/>
              <w:rPr>
                <w:rFonts w:ascii="Times New Roman" w:hAnsi="Times New Roman" w:cs="Times New Roman"/>
                <w:sz w:val="20"/>
                <w:rPrChange w:id="1400" w:author="ITS AMC" w:date="2024-04-24T11:13:00Z">
                  <w:rPr>
                    <w:rFonts w:ascii="Arial" w:hAnsi="Arial" w:cs="Arial"/>
                    <w:sz w:val="20"/>
                    <w:szCs w:val="20"/>
                  </w:rPr>
                </w:rPrChange>
              </w:rPr>
              <w:pPrChange w:id="1401" w:author="ITS AMC" w:date="2024-04-24T11:13:00Z">
                <w:pPr>
                  <w:spacing w:line="276" w:lineRule="auto"/>
                  <w:jc w:val="center"/>
                </w:pPr>
              </w:pPrChange>
            </w:pPr>
            <w:del w:id="1402" w:author="ITS AMC" w:date="2024-04-24T10:55:00Z">
              <w:r w:rsidRPr="004D1517" w:rsidDel="006810A9">
                <w:rPr>
                  <w:rFonts w:ascii="Times New Roman" w:hAnsi="Times New Roman" w:cs="Times New Roman"/>
                  <w:sz w:val="20"/>
                  <w:rPrChange w:id="1403" w:author="ITS AMC" w:date="2024-04-24T11:13:00Z">
                    <w:rPr>
                      <w:rFonts w:ascii="Arial" w:hAnsi="Arial" w:cs="Arial"/>
                      <w:sz w:val="20"/>
                      <w:szCs w:val="20"/>
                      <w:lang w:bidi="hi-IN"/>
                    </w:rPr>
                  </w:rPrChange>
                </w:rPr>
                <w:delText>10</w:delText>
              </w:r>
            </w:del>
          </w:p>
        </w:tc>
        <w:tc>
          <w:tcPr>
            <w:tcW w:w="3605" w:type="dxa"/>
            <w:tcPrChange w:id="1404" w:author="innovatiview" w:date="2024-04-25T10:48:00Z">
              <w:tcPr>
                <w:tcW w:w="3394" w:type="dxa"/>
                <w:gridSpan w:val="2"/>
              </w:tcPr>
            </w:tcPrChange>
          </w:tcPr>
          <w:p w14:paraId="0B565044" w14:textId="21C7EE4E" w:rsidR="004D1517" w:rsidRPr="009C6659" w:rsidRDefault="004D1517">
            <w:pPr>
              <w:spacing w:after="120"/>
              <w:jc w:val="both"/>
              <w:rPr>
                <w:rFonts w:ascii="Times New Roman" w:hAnsi="Times New Roman" w:cs="Times New Roman"/>
                <w:sz w:val="20"/>
                <w:szCs w:val="20"/>
                <w:rPrChange w:id="1405" w:author="ITS AMC" w:date="2024-04-24T09:21:00Z">
                  <w:rPr>
                    <w:rFonts w:ascii="Arial" w:hAnsi="Arial" w:cs="Arial"/>
                    <w:sz w:val="20"/>
                    <w:szCs w:val="20"/>
                  </w:rPr>
                </w:rPrChange>
              </w:rPr>
              <w:pPrChange w:id="1406" w:author="ITS AMC" w:date="2024-04-24T11:19:00Z">
                <w:pPr>
                  <w:spacing w:line="276" w:lineRule="auto"/>
                </w:pPr>
              </w:pPrChange>
            </w:pPr>
            <w:r w:rsidRPr="009C6659">
              <w:rPr>
                <w:rFonts w:ascii="Times New Roman" w:hAnsi="Times New Roman" w:cs="Times New Roman"/>
                <w:sz w:val="20"/>
                <w:rPrChange w:id="1407" w:author="ITS AMC" w:date="2024-04-24T09:21:00Z">
                  <w:rPr>
                    <w:rFonts w:ascii="Arial" w:hAnsi="Arial" w:cs="Arial"/>
                    <w:sz w:val="20"/>
                  </w:rPr>
                </w:rPrChange>
              </w:rPr>
              <w:t xml:space="preserve">Ultimate </w:t>
            </w:r>
            <w:del w:id="1408" w:author="ITS AMC" w:date="2024-04-24T11:09:00Z">
              <w:r w:rsidRPr="009C6659" w:rsidDel="00F20F1A">
                <w:rPr>
                  <w:rFonts w:ascii="Times New Roman" w:hAnsi="Times New Roman" w:cs="Times New Roman"/>
                  <w:sz w:val="20"/>
                  <w:rPrChange w:id="1409" w:author="ITS AMC" w:date="2024-04-24T09:21:00Z">
                    <w:rPr>
                      <w:rFonts w:ascii="Arial" w:hAnsi="Arial" w:cs="Arial"/>
                      <w:sz w:val="20"/>
                    </w:rPr>
                  </w:rPrChange>
                </w:rPr>
                <w:delText xml:space="preserve">Tensile </w:delText>
              </w:r>
            </w:del>
            <w:ins w:id="1410" w:author="ITS AMC" w:date="2024-04-24T11:09:00Z">
              <w:r>
                <w:rPr>
                  <w:rFonts w:ascii="Times New Roman" w:hAnsi="Times New Roman" w:cs="Times New Roman"/>
                  <w:sz w:val="20"/>
                  <w:szCs w:val="20"/>
                </w:rPr>
                <w:t>t</w:t>
              </w:r>
              <w:r w:rsidRPr="009C6659">
                <w:rPr>
                  <w:rFonts w:ascii="Times New Roman" w:hAnsi="Times New Roman" w:cs="Times New Roman"/>
                  <w:sz w:val="20"/>
                  <w:rPrChange w:id="1411" w:author="ITS AMC" w:date="2024-04-24T09:21:00Z">
                    <w:rPr>
                      <w:rFonts w:ascii="Arial" w:hAnsi="Arial" w:cs="Arial"/>
                      <w:sz w:val="20"/>
                    </w:rPr>
                  </w:rPrChange>
                </w:rPr>
                <w:t xml:space="preserve">ensile </w:t>
              </w:r>
            </w:ins>
            <w:r w:rsidRPr="009C6659">
              <w:rPr>
                <w:rFonts w:ascii="Times New Roman" w:hAnsi="Times New Roman" w:cs="Times New Roman"/>
                <w:sz w:val="20"/>
                <w:rPrChange w:id="1412" w:author="ITS AMC" w:date="2024-04-24T09:21:00Z">
                  <w:rPr>
                    <w:rFonts w:ascii="Arial" w:hAnsi="Arial" w:cs="Arial"/>
                    <w:sz w:val="20"/>
                  </w:rPr>
                </w:rPrChange>
              </w:rPr>
              <w:t>strength</w:t>
            </w:r>
            <w:r w:rsidRPr="009C6659">
              <w:rPr>
                <w:rFonts w:ascii="Times New Roman" w:hAnsi="Times New Roman" w:cs="Times New Roman"/>
                <w:sz w:val="20"/>
                <w:vertAlign w:val="superscript"/>
                <w:rPrChange w:id="1413" w:author="ITS AMC" w:date="2024-04-24T09:21:00Z">
                  <w:rPr>
                    <w:rFonts w:ascii="Arial" w:hAnsi="Arial" w:cs="Arial"/>
                    <w:sz w:val="20"/>
                    <w:vertAlign w:val="superscript"/>
                  </w:rPr>
                </w:rPrChange>
              </w:rPr>
              <w:t>2)</w:t>
            </w:r>
            <w:r w:rsidRPr="009C6659">
              <w:rPr>
                <w:rFonts w:ascii="Times New Roman" w:hAnsi="Times New Roman" w:cs="Times New Roman"/>
                <w:sz w:val="20"/>
                <w:rPrChange w:id="1414" w:author="ITS AMC" w:date="2024-04-24T09:21:00Z">
                  <w:rPr>
                    <w:rFonts w:ascii="Arial" w:hAnsi="Arial" w:cs="Arial"/>
                    <w:sz w:val="20"/>
                  </w:rPr>
                </w:rPrChange>
              </w:rPr>
              <w:t xml:space="preserve">, </w:t>
            </w:r>
            <w:r w:rsidRPr="00985F2D">
              <w:rPr>
                <w:rFonts w:ascii="Times New Roman" w:hAnsi="Times New Roman" w:cs="Times New Roman"/>
                <w:sz w:val="20"/>
                <w:highlight w:val="yellow"/>
                <w:rPrChange w:id="1415" w:author="ITS AMC" w:date="2024-04-24T11:11:00Z">
                  <w:rPr>
                    <w:rFonts w:ascii="Arial" w:hAnsi="Arial" w:cs="Arial"/>
                    <w:sz w:val="20"/>
                  </w:rPr>
                </w:rPrChange>
              </w:rPr>
              <w:t>(min)</w:t>
            </w:r>
            <w:r w:rsidRPr="009C6659">
              <w:rPr>
                <w:rFonts w:ascii="Times New Roman" w:hAnsi="Times New Roman" w:cs="Times New Roman"/>
                <w:sz w:val="20"/>
                <w:rPrChange w:id="1416" w:author="ITS AMC" w:date="2024-04-24T09:21:00Z">
                  <w:rPr/>
                </w:rPrChange>
              </w:rPr>
              <w:t xml:space="preserve"> (N/mm</w:t>
            </w:r>
            <w:r w:rsidRPr="009C6659">
              <w:rPr>
                <w:rFonts w:ascii="Times New Roman" w:hAnsi="Times New Roman" w:cs="Times New Roman"/>
                <w:sz w:val="20"/>
                <w:vertAlign w:val="superscript"/>
                <w:rPrChange w:id="1417" w:author="ITS AMC" w:date="2024-04-24T09:21:00Z">
                  <w:rPr>
                    <w:vertAlign w:val="superscript"/>
                  </w:rPr>
                </w:rPrChange>
              </w:rPr>
              <w:t>2</w:t>
            </w:r>
            <w:r w:rsidRPr="009C6659">
              <w:rPr>
                <w:rFonts w:ascii="Times New Roman" w:hAnsi="Times New Roman" w:cs="Times New Roman"/>
                <w:sz w:val="20"/>
                <w:rPrChange w:id="1418" w:author="ITS AMC" w:date="2024-04-24T09:21:00Z">
                  <w:rPr/>
                </w:rPrChange>
              </w:rPr>
              <w:t>)</w:t>
            </w:r>
            <w:ins w:id="1419" w:author="ITS AMC" w:date="2024-04-24T11:08:00Z">
              <w:r>
                <w:rPr>
                  <w:rFonts w:ascii="Times New Roman" w:hAnsi="Times New Roman" w:cs="Times New Roman"/>
                  <w:sz w:val="20"/>
                  <w:szCs w:val="20"/>
                </w:rPr>
                <w:t>:</w:t>
              </w:r>
            </w:ins>
          </w:p>
        </w:tc>
        <w:tc>
          <w:tcPr>
            <w:tcW w:w="2110" w:type="dxa"/>
            <w:tcPrChange w:id="1420" w:author="innovatiview" w:date="2024-04-25T10:48:00Z">
              <w:tcPr>
                <w:tcW w:w="2254" w:type="dxa"/>
                <w:gridSpan w:val="4"/>
              </w:tcPr>
            </w:tcPrChange>
          </w:tcPr>
          <w:p w14:paraId="0951FB9A" w14:textId="77777777" w:rsidR="004D1517" w:rsidRPr="009C6659" w:rsidRDefault="004D1517">
            <w:pPr>
              <w:jc w:val="center"/>
              <w:rPr>
                <w:rFonts w:ascii="Times New Roman" w:hAnsi="Times New Roman" w:cs="Times New Roman"/>
                <w:sz w:val="20"/>
                <w:szCs w:val="20"/>
                <w:rPrChange w:id="1421" w:author="ITS AMC" w:date="2024-04-24T09:21:00Z">
                  <w:rPr>
                    <w:rFonts w:ascii="Arial" w:hAnsi="Arial" w:cs="Arial"/>
                    <w:sz w:val="20"/>
                    <w:szCs w:val="20"/>
                  </w:rPr>
                </w:rPrChange>
              </w:rPr>
              <w:pPrChange w:id="1422" w:author="ITS AMC" w:date="2024-04-24T09:22:00Z">
                <w:pPr>
                  <w:spacing w:line="276" w:lineRule="auto"/>
                  <w:jc w:val="center"/>
                </w:pPr>
              </w:pPrChange>
            </w:pPr>
          </w:p>
        </w:tc>
        <w:tc>
          <w:tcPr>
            <w:tcW w:w="2277" w:type="dxa"/>
            <w:vMerge w:val="restart"/>
            <w:vAlign w:val="center"/>
            <w:tcPrChange w:id="1423" w:author="innovatiview" w:date="2024-04-25T10:48:00Z">
              <w:tcPr>
                <w:tcW w:w="2533" w:type="dxa"/>
                <w:gridSpan w:val="6"/>
                <w:vMerge w:val="restart"/>
                <w:vAlign w:val="center"/>
              </w:tcPr>
            </w:tcPrChange>
          </w:tcPr>
          <w:p w14:paraId="292DED95" w14:textId="77777777" w:rsidR="004D1517" w:rsidRPr="009C6659" w:rsidRDefault="004D1517">
            <w:pPr>
              <w:jc w:val="center"/>
              <w:rPr>
                <w:rFonts w:ascii="Times New Roman" w:hAnsi="Times New Roman" w:cs="Times New Roman"/>
                <w:sz w:val="20"/>
                <w:szCs w:val="20"/>
                <w:rPrChange w:id="1424" w:author="ITS AMC" w:date="2024-04-24T09:21:00Z">
                  <w:rPr>
                    <w:rFonts w:ascii="Arial" w:hAnsi="Arial" w:cs="Arial"/>
                    <w:sz w:val="20"/>
                    <w:szCs w:val="20"/>
                  </w:rPr>
                </w:rPrChange>
              </w:rPr>
              <w:pPrChange w:id="1425" w:author="ITS AMC" w:date="2024-04-24T09:22:00Z">
                <w:pPr>
                  <w:spacing w:line="276" w:lineRule="auto"/>
                  <w:jc w:val="center"/>
                </w:pPr>
              </w:pPrChange>
            </w:pPr>
            <w:r w:rsidRPr="009C6659">
              <w:rPr>
                <w:rFonts w:ascii="Times New Roman" w:hAnsi="Times New Roman" w:cs="Times New Roman"/>
                <w:sz w:val="20"/>
                <w:rPrChange w:id="1426" w:author="ITS AMC" w:date="2024-04-24T09:21:00Z">
                  <w:rPr>
                    <w:rFonts w:ascii="Arial" w:hAnsi="Arial" w:cs="Arial"/>
                    <w:sz w:val="20"/>
                  </w:rPr>
                </w:rPrChange>
              </w:rPr>
              <w:t>Annex H</w:t>
            </w:r>
          </w:p>
        </w:tc>
      </w:tr>
      <w:tr w:rsidR="004D1517" w:rsidRPr="009C6659" w14:paraId="52870357" w14:textId="77777777" w:rsidTr="00F31F23">
        <w:tblPrEx>
          <w:tblPrExChange w:id="1427" w:author="innovatiview" w:date="2024-04-25T10:48:00Z">
            <w:tblPrEx>
              <w:tblBorders>
                <w:top w:val="none" w:sz="0" w:space="0" w:color="auto"/>
                <w:bottom w:val="none" w:sz="0" w:space="0" w:color="auto"/>
              </w:tblBorders>
            </w:tblPrEx>
          </w:tblPrExChange>
        </w:tblPrEx>
        <w:trPr>
          <w:trHeight w:val="232"/>
          <w:trPrChange w:id="1428" w:author="innovatiview" w:date="2024-04-25T10:48:00Z">
            <w:trPr>
              <w:gridAfter w:val="0"/>
              <w:trHeight w:val="234"/>
              <w:jc w:val="center"/>
            </w:trPr>
          </w:trPrChange>
        </w:trPr>
        <w:tc>
          <w:tcPr>
            <w:tcW w:w="1143" w:type="dxa"/>
            <w:vMerge/>
            <w:vAlign w:val="center"/>
            <w:tcPrChange w:id="1429" w:author="innovatiview" w:date="2024-04-25T10:48:00Z">
              <w:tcPr>
                <w:tcW w:w="1170" w:type="dxa"/>
                <w:gridSpan w:val="4"/>
                <w:vMerge/>
                <w:vAlign w:val="center"/>
              </w:tcPr>
            </w:tcPrChange>
          </w:tcPr>
          <w:p w14:paraId="3BF7F493" w14:textId="77777777" w:rsidR="004D1517" w:rsidRPr="009C6659" w:rsidRDefault="004D1517">
            <w:pPr>
              <w:jc w:val="center"/>
              <w:rPr>
                <w:rFonts w:ascii="Times New Roman" w:hAnsi="Times New Roman" w:cs="Times New Roman"/>
                <w:sz w:val="20"/>
                <w:szCs w:val="20"/>
                <w:rPrChange w:id="1430" w:author="ITS AMC" w:date="2024-04-24T09:21:00Z">
                  <w:rPr>
                    <w:rFonts w:ascii="Arial" w:hAnsi="Arial" w:cs="Arial"/>
                    <w:sz w:val="20"/>
                    <w:szCs w:val="20"/>
                  </w:rPr>
                </w:rPrChange>
              </w:rPr>
              <w:pPrChange w:id="1431" w:author="ITS AMC" w:date="2024-04-24T09:22:00Z">
                <w:pPr>
                  <w:spacing w:line="276" w:lineRule="auto"/>
                  <w:jc w:val="center"/>
                </w:pPr>
              </w:pPrChange>
            </w:pPr>
          </w:p>
        </w:tc>
        <w:tc>
          <w:tcPr>
            <w:tcW w:w="3605" w:type="dxa"/>
            <w:tcPrChange w:id="1432" w:author="innovatiview" w:date="2024-04-25T10:48:00Z">
              <w:tcPr>
                <w:tcW w:w="3394" w:type="dxa"/>
                <w:gridSpan w:val="2"/>
              </w:tcPr>
            </w:tcPrChange>
          </w:tcPr>
          <w:p w14:paraId="525CAB54" w14:textId="3FE6E6C1" w:rsidR="004D1517" w:rsidRPr="005C35EC" w:rsidRDefault="004D1517">
            <w:pPr>
              <w:pStyle w:val="ListParagraph"/>
              <w:numPr>
                <w:ilvl w:val="0"/>
                <w:numId w:val="27"/>
              </w:numPr>
              <w:spacing w:after="120"/>
              <w:rPr>
                <w:rFonts w:ascii="Times New Roman" w:hAnsi="Times New Roman" w:cs="Times New Roman"/>
                <w:sz w:val="20"/>
                <w:rPrChange w:id="1433" w:author="ITS AMC" w:date="2024-04-24T11:09:00Z">
                  <w:rPr>
                    <w:rFonts w:ascii="Arial" w:hAnsi="Arial" w:cs="Arial"/>
                    <w:sz w:val="20"/>
                    <w:szCs w:val="20"/>
                  </w:rPr>
                </w:rPrChange>
              </w:rPr>
              <w:pPrChange w:id="1434" w:author="ITS AMC" w:date="2024-04-24T11:15:00Z">
                <w:pPr>
                  <w:spacing w:line="276" w:lineRule="auto"/>
                </w:pPr>
              </w:pPrChange>
            </w:pPr>
            <w:r w:rsidRPr="005C35EC">
              <w:rPr>
                <w:rFonts w:ascii="Times New Roman" w:hAnsi="Times New Roman" w:cs="Times New Roman"/>
                <w:sz w:val="20"/>
                <w:rPrChange w:id="1435" w:author="ITS AMC" w:date="2024-04-24T11:09:00Z">
                  <w:rPr>
                    <w:rFonts w:ascii="Arial" w:hAnsi="Arial" w:cs="Arial"/>
                    <w:sz w:val="20"/>
                    <w:szCs w:val="20"/>
                    <w:lang w:bidi="hi-IN"/>
                  </w:rPr>
                </w:rPrChange>
              </w:rPr>
              <w:t>23</w:t>
            </w:r>
            <w:ins w:id="1436" w:author="ITS AMC" w:date="2024-04-24T11:09:00Z">
              <w:r>
                <w:rPr>
                  <w:rFonts w:ascii="Times New Roman" w:hAnsi="Times New Roman" w:cs="Times New Roman"/>
                  <w:sz w:val="20"/>
                </w:rPr>
                <w:t xml:space="preserve"> </w:t>
              </w:r>
              <w:r w:rsidRPr="0051151B">
                <w:rPr>
                  <w:rFonts w:ascii="Times New Roman" w:hAnsi="Times New Roman" w:cs="Times New Roman"/>
                  <w:sz w:val="20"/>
                </w:rPr>
                <w:t>°C</w:t>
              </w:r>
            </w:ins>
            <w:r w:rsidRPr="005C35EC">
              <w:rPr>
                <w:rFonts w:ascii="Times New Roman" w:hAnsi="Times New Roman" w:cs="Times New Roman"/>
                <w:sz w:val="20"/>
                <w:rPrChange w:id="1437" w:author="ITS AMC" w:date="2024-04-24T11:09:00Z">
                  <w:rPr>
                    <w:rFonts w:ascii="Arial" w:hAnsi="Arial" w:cs="Arial"/>
                    <w:sz w:val="20"/>
                    <w:szCs w:val="20"/>
                    <w:lang w:bidi="hi-IN"/>
                  </w:rPr>
                </w:rPrChange>
              </w:rPr>
              <w:t xml:space="preserve"> ±</w:t>
            </w:r>
            <w:ins w:id="1438" w:author="ITS AMC" w:date="2024-04-24T11:09:00Z">
              <w:r>
                <w:rPr>
                  <w:rFonts w:ascii="Times New Roman" w:hAnsi="Times New Roman" w:cs="Times New Roman"/>
                  <w:sz w:val="20"/>
                </w:rPr>
                <w:t xml:space="preserve"> </w:t>
              </w:r>
            </w:ins>
            <w:r w:rsidRPr="005C35EC">
              <w:rPr>
                <w:rFonts w:ascii="Times New Roman" w:hAnsi="Times New Roman" w:cs="Times New Roman"/>
                <w:sz w:val="20"/>
                <w:rPrChange w:id="1439" w:author="ITS AMC" w:date="2024-04-24T11:09:00Z">
                  <w:rPr>
                    <w:rFonts w:ascii="Arial" w:hAnsi="Arial" w:cs="Arial"/>
                    <w:sz w:val="20"/>
                    <w:szCs w:val="20"/>
                    <w:lang w:bidi="hi-IN"/>
                  </w:rPr>
                </w:rPrChange>
              </w:rPr>
              <w:t>2</w:t>
            </w:r>
            <w:ins w:id="1440" w:author="ITS AMC" w:date="2024-04-24T11:09:00Z">
              <w:r>
                <w:rPr>
                  <w:rFonts w:ascii="Times New Roman" w:hAnsi="Times New Roman" w:cs="Times New Roman"/>
                  <w:sz w:val="20"/>
                </w:rPr>
                <w:t xml:space="preserve"> </w:t>
              </w:r>
            </w:ins>
            <w:r w:rsidRPr="005C35EC">
              <w:rPr>
                <w:rFonts w:ascii="Times New Roman" w:hAnsi="Times New Roman" w:cs="Times New Roman"/>
                <w:sz w:val="20"/>
                <w:rPrChange w:id="1441" w:author="ITS AMC" w:date="2024-04-24T11:09:00Z">
                  <w:rPr>
                    <w:rFonts w:ascii="Arial" w:hAnsi="Arial" w:cs="Arial"/>
                    <w:sz w:val="20"/>
                    <w:szCs w:val="20"/>
                    <w:lang w:bidi="hi-IN"/>
                  </w:rPr>
                </w:rPrChange>
              </w:rPr>
              <w:t xml:space="preserve">°C </w:t>
            </w:r>
            <w:del w:id="1442" w:author="ITS AMC" w:date="2024-04-24T11:09:00Z">
              <w:r w:rsidRPr="005C35EC" w:rsidDel="005C35EC">
                <w:rPr>
                  <w:rFonts w:ascii="Times New Roman" w:hAnsi="Times New Roman" w:cs="Times New Roman"/>
                  <w:sz w:val="20"/>
                  <w:rPrChange w:id="1443" w:author="ITS AMC" w:date="2024-04-24T11:09:00Z">
                    <w:rPr>
                      <w:rFonts w:ascii="Arial" w:hAnsi="Arial" w:cs="Arial"/>
                      <w:sz w:val="20"/>
                      <w:szCs w:val="20"/>
                      <w:lang w:bidi="hi-IN"/>
                    </w:rPr>
                  </w:rPrChange>
                </w:rPr>
                <w:delText xml:space="preserve">&amp; </w:delText>
              </w:r>
            </w:del>
            <w:ins w:id="1444" w:author="ITS AMC" w:date="2024-04-24T11:09:00Z">
              <w:r>
                <w:rPr>
                  <w:rFonts w:ascii="Times New Roman" w:hAnsi="Times New Roman" w:cs="Times New Roman"/>
                  <w:sz w:val="20"/>
                </w:rPr>
                <w:t>and</w:t>
              </w:r>
              <w:r w:rsidRPr="005C35EC">
                <w:rPr>
                  <w:rFonts w:ascii="Times New Roman" w:hAnsi="Times New Roman" w:cs="Times New Roman"/>
                  <w:sz w:val="20"/>
                  <w:rPrChange w:id="1445" w:author="ITS AMC" w:date="2024-04-24T11:09:00Z">
                    <w:rPr>
                      <w:rFonts w:ascii="Arial" w:hAnsi="Arial" w:cs="Arial"/>
                      <w:sz w:val="20"/>
                      <w:szCs w:val="20"/>
                      <w:lang w:bidi="hi-IN"/>
                    </w:rPr>
                  </w:rPrChange>
                </w:rPr>
                <w:t xml:space="preserve"> </w:t>
              </w:r>
            </w:ins>
            <w:r w:rsidRPr="005C35EC">
              <w:rPr>
                <w:rFonts w:ascii="Times New Roman" w:hAnsi="Times New Roman" w:cs="Times New Roman"/>
                <w:sz w:val="20"/>
                <w:rPrChange w:id="1446" w:author="ITS AMC" w:date="2024-04-24T11:09:00Z">
                  <w:rPr>
                    <w:rFonts w:ascii="Arial" w:hAnsi="Arial" w:cs="Arial"/>
                    <w:sz w:val="20"/>
                    <w:szCs w:val="20"/>
                    <w:lang w:bidi="hi-IN"/>
                  </w:rPr>
                </w:rPrChange>
              </w:rPr>
              <w:t>50</w:t>
            </w:r>
            <w:ins w:id="1447" w:author="ITS AMC" w:date="2024-04-24T11:09:00Z">
              <w:r w:rsidRPr="0051151B">
                <w:rPr>
                  <w:rFonts w:ascii="Times New Roman" w:hAnsi="Times New Roman" w:cs="Times New Roman"/>
                  <w:sz w:val="20"/>
                </w:rPr>
                <w:t xml:space="preserve"> percent</w:t>
              </w:r>
            </w:ins>
            <w:r w:rsidRPr="005C35EC">
              <w:rPr>
                <w:rFonts w:ascii="Times New Roman" w:hAnsi="Times New Roman" w:cs="Times New Roman"/>
                <w:sz w:val="20"/>
                <w:rPrChange w:id="1448" w:author="ITS AMC" w:date="2024-04-24T11:09:00Z">
                  <w:rPr>
                    <w:rFonts w:ascii="Arial" w:hAnsi="Arial" w:cs="Arial"/>
                    <w:sz w:val="20"/>
                    <w:szCs w:val="20"/>
                    <w:lang w:bidi="hi-IN"/>
                  </w:rPr>
                </w:rPrChange>
              </w:rPr>
              <w:t xml:space="preserve"> ± 10 percent </w:t>
            </w:r>
            <w:commentRangeStart w:id="1449"/>
            <w:proofErr w:type="spellStart"/>
            <w:r w:rsidRPr="00985F2D">
              <w:rPr>
                <w:rFonts w:ascii="Times New Roman" w:hAnsi="Times New Roman" w:cs="Times New Roman"/>
                <w:sz w:val="20"/>
                <w:highlight w:val="yellow"/>
                <w:rPrChange w:id="1450" w:author="ITS AMC" w:date="2024-04-24T11:11:00Z">
                  <w:rPr>
                    <w:rFonts w:ascii="Arial" w:hAnsi="Arial" w:cs="Arial"/>
                    <w:sz w:val="20"/>
                    <w:szCs w:val="20"/>
                    <w:lang w:bidi="hi-IN"/>
                  </w:rPr>
                </w:rPrChange>
              </w:rPr>
              <w:t>rH</w:t>
            </w:r>
            <w:commentRangeEnd w:id="1449"/>
            <w:proofErr w:type="spellEnd"/>
            <w:r w:rsidR="000A0362">
              <w:rPr>
                <w:rStyle w:val="CommentReference"/>
                <w:lang w:bidi="hi-IN"/>
              </w:rPr>
              <w:commentReference w:id="1449"/>
            </w:r>
          </w:p>
        </w:tc>
        <w:tc>
          <w:tcPr>
            <w:tcW w:w="2110" w:type="dxa"/>
            <w:tcPrChange w:id="1451" w:author="innovatiview" w:date="2024-04-25T10:48:00Z">
              <w:tcPr>
                <w:tcW w:w="2254" w:type="dxa"/>
                <w:gridSpan w:val="4"/>
              </w:tcPr>
            </w:tcPrChange>
          </w:tcPr>
          <w:p w14:paraId="48259007" w14:textId="77777777" w:rsidR="004D1517" w:rsidRPr="009C6659" w:rsidRDefault="004D1517">
            <w:pPr>
              <w:jc w:val="center"/>
              <w:rPr>
                <w:rFonts w:ascii="Times New Roman" w:hAnsi="Times New Roman" w:cs="Times New Roman"/>
                <w:sz w:val="20"/>
                <w:szCs w:val="20"/>
                <w:rPrChange w:id="1452" w:author="ITS AMC" w:date="2024-04-24T09:21:00Z">
                  <w:rPr>
                    <w:rFonts w:ascii="Arial" w:hAnsi="Arial" w:cs="Arial"/>
                    <w:sz w:val="20"/>
                    <w:szCs w:val="20"/>
                  </w:rPr>
                </w:rPrChange>
              </w:rPr>
              <w:pPrChange w:id="1453" w:author="ITS AMC" w:date="2024-04-24T09:22:00Z">
                <w:pPr>
                  <w:spacing w:line="276" w:lineRule="auto"/>
                  <w:jc w:val="center"/>
                </w:pPr>
              </w:pPrChange>
            </w:pPr>
            <w:r w:rsidRPr="009C6659">
              <w:rPr>
                <w:rFonts w:ascii="Times New Roman" w:hAnsi="Times New Roman" w:cs="Times New Roman"/>
                <w:sz w:val="20"/>
                <w:rPrChange w:id="1454" w:author="ITS AMC" w:date="2024-04-24T09:21:00Z">
                  <w:rPr>
                    <w:rFonts w:ascii="Arial" w:hAnsi="Arial" w:cs="Arial"/>
                    <w:sz w:val="20"/>
                  </w:rPr>
                </w:rPrChange>
              </w:rPr>
              <w:t>0.6</w:t>
            </w:r>
          </w:p>
        </w:tc>
        <w:tc>
          <w:tcPr>
            <w:tcW w:w="2277" w:type="dxa"/>
            <w:vMerge/>
            <w:tcPrChange w:id="1455" w:author="innovatiview" w:date="2024-04-25T10:48:00Z">
              <w:tcPr>
                <w:tcW w:w="2533" w:type="dxa"/>
                <w:gridSpan w:val="6"/>
                <w:vMerge/>
              </w:tcPr>
            </w:tcPrChange>
          </w:tcPr>
          <w:p w14:paraId="64134691" w14:textId="77777777" w:rsidR="004D1517" w:rsidRPr="009C6659" w:rsidRDefault="004D1517">
            <w:pPr>
              <w:jc w:val="center"/>
              <w:rPr>
                <w:rFonts w:ascii="Times New Roman" w:hAnsi="Times New Roman" w:cs="Times New Roman"/>
                <w:sz w:val="20"/>
                <w:szCs w:val="20"/>
                <w:rPrChange w:id="1456" w:author="ITS AMC" w:date="2024-04-24T09:21:00Z">
                  <w:rPr>
                    <w:rFonts w:ascii="Arial" w:hAnsi="Arial" w:cs="Arial"/>
                    <w:sz w:val="20"/>
                    <w:szCs w:val="20"/>
                  </w:rPr>
                </w:rPrChange>
              </w:rPr>
              <w:pPrChange w:id="1457" w:author="ITS AMC" w:date="2024-04-24T09:22:00Z">
                <w:pPr>
                  <w:spacing w:line="276" w:lineRule="auto"/>
                  <w:jc w:val="center"/>
                </w:pPr>
              </w:pPrChange>
            </w:pPr>
          </w:p>
        </w:tc>
      </w:tr>
      <w:tr w:rsidR="004D1517" w:rsidRPr="009C6659" w14:paraId="37ADB001" w14:textId="77777777" w:rsidTr="00F31F23">
        <w:tblPrEx>
          <w:tblPrExChange w:id="1458" w:author="innovatiview" w:date="2024-04-25T10:48:00Z">
            <w:tblPrEx>
              <w:tblBorders>
                <w:top w:val="none" w:sz="0" w:space="0" w:color="auto"/>
                <w:bottom w:val="none" w:sz="0" w:space="0" w:color="auto"/>
              </w:tblBorders>
            </w:tblPrEx>
          </w:tblPrExChange>
        </w:tblPrEx>
        <w:trPr>
          <w:trHeight w:val="232"/>
          <w:trPrChange w:id="1459" w:author="innovatiview" w:date="2024-04-25T10:48:00Z">
            <w:trPr>
              <w:gridAfter w:val="0"/>
              <w:trHeight w:val="234"/>
              <w:jc w:val="center"/>
            </w:trPr>
          </w:trPrChange>
        </w:trPr>
        <w:tc>
          <w:tcPr>
            <w:tcW w:w="1143" w:type="dxa"/>
            <w:vMerge/>
            <w:vAlign w:val="center"/>
            <w:tcPrChange w:id="1460" w:author="innovatiview" w:date="2024-04-25T10:48:00Z">
              <w:tcPr>
                <w:tcW w:w="1170" w:type="dxa"/>
                <w:gridSpan w:val="4"/>
                <w:vMerge/>
                <w:vAlign w:val="center"/>
              </w:tcPr>
            </w:tcPrChange>
          </w:tcPr>
          <w:p w14:paraId="2097F234" w14:textId="77777777" w:rsidR="004D1517" w:rsidRPr="009C6659" w:rsidRDefault="004D1517">
            <w:pPr>
              <w:jc w:val="center"/>
              <w:rPr>
                <w:rFonts w:ascii="Times New Roman" w:hAnsi="Times New Roman" w:cs="Times New Roman"/>
                <w:sz w:val="20"/>
                <w:szCs w:val="20"/>
                <w:rPrChange w:id="1461" w:author="ITS AMC" w:date="2024-04-24T09:21:00Z">
                  <w:rPr>
                    <w:rFonts w:ascii="Arial" w:hAnsi="Arial" w:cs="Arial"/>
                    <w:sz w:val="20"/>
                    <w:szCs w:val="20"/>
                  </w:rPr>
                </w:rPrChange>
              </w:rPr>
              <w:pPrChange w:id="1462" w:author="ITS AMC" w:date="2024-04-24T09:22:00Z">
                <w:pPr>
                  <w:spacing w:line="276" w:lineRule="auto"/>
                  <w:jc w:val="center"/>
                </w:pPr>
              </w:pPrChange>
            </w:pPr>
          </w:p>
        </w:tc>
        <w:tc>
          <w:tcPr>
            <w:tcW w:w="3605" w:type="dxa"/>
            <w:tcPrChange w:id="1463" w:author="innovatiview" w:date="2024-04-25T10:48:00Z">
              <w:tcPr>
                <w:tcW w:w="3394" w:type="dxa"/>
                <w:gridSpan w:val="2"/>
              </w:tcPr>
            </w:tcPrChange>
          </w:tcPr>
          <w:p w14:paraId="53DADA68" w14:textId="43FDEF72" w:rsidR="004D1517" w:rsidRPr="005C35EC" w:rsidRDefault="004D1517">
            <w:pPr>
              <w:pStyle w:val="ListParagraph"/>
              <w:numPr>
                <w:ilvl w:val="0"/>
                <w:numId w:val="27"/>
              </w:numPr>
              <w:spacing w:after="120"/>
              <w:rPr>
                <w:rFonts w:ascii="Times New Roman" w:hAnsi="Times New Roman" w:cs="Times New Roman"/>
                <w:sz w:val="20"/>
                <w:rPrChange w:id="1464" w:author="ITS AMC" w:date="2024-04-24T11:09:00Z">
                  <w:rPr>
                    <w:rFonts w:ascii="Arial" w:hAnsi="Arial" w:cs="Arial"/>
                    <w:sz w:val="20"/>
                    <w:szCs w:val="20"/>
                  </w:rPr>
                </w:rPrChange>
              </w:rPr>
              <w:pPrChange w:id="1465" w:author="ITS AMC" w:date="2024-04-24T11:15:00Z">
                <w:pPr>
                  <w:spacing w:line="276" w:lineRule="auto"/>
                </w:pPr>
              </w:pPrChange>
            </w:pPr>
            <w:r w:rsidRPr="005C35EC">
              <w:rPr>
                <w:rFonts w:ascii="Times New Roman" w:hAnsi="Times New Roman" w:cs="Times New Roman"/>
                <w:sz w:val="20"/>
                <w:rPrChange w:id="1466" w:author="ITS AMC" w:date="2024-04-24T11:09:00Z">
                  <w:rPr>
                    <w:rFonts w:ascii="Arial" w:hAnsi="Arial" w:cs="Arial"/>
                    <w:sz w:val="20"/>
                    <w:szCs w:val="20"/>
                    <w:lang w:bidi="hi-IN"/>
                  </w:rPr>
                </w:rPrChange>
              </w:rPr>
              <w:t>88</w:t>
            </w:r>
            <w:ins w:id="1467" w:author="ITS AMC" w:date="2024-04-24T11:09:00Z">
              <w:r>
                <w:rPr>
                  <w:rFonts w:ascii="Times New Roman" w:hAnsi="Times New Roman" w:cs="Times New Roman"/>
                  <w:sz w:val="20"/>
                </w:rPr>
                <w:t xml:space="preserve"> </w:t>
              </w:r>
            </w:ins>
            <w:r w:rsidRPr="005C35EC">
              <w:rPr>
                <w:rFonts w:ascii="Times New Roman" w:hAnsi="Times New Roman" w:cs="Times New Roman"/>
                <w:sz w:val="20"/>
                <w:rPrChange w:id="1468" w:author="ITS AMC" w:date="2024-04-24T11:09:00Z">
                  <w:rPr>
                    <w:rFonts w:ascii="Arial" w:hAnsi="Arial" w:cs="Arial"/>
                    <w:sz w:val="20"/>
                    <w:szCs w:val="20"/>
                    <w:lang w:bidi="hi-IN"/>
                  </w:rPr>
                </w:rPrChange>
              </w:rPr>
              <w:t>°C</w:t>
            </w:r>
          </w:p>
        </w:tc>
        <w:tc>
          <w:tcPr>
            <w:tcW w:w="2110" w:type="dxa"/>
            <w:tcPrChange w:id="1469" w:author="innovatiview" w:date="2024-04-25T10:48:00Z">
              <w:tcPr>
                <w:tcW w:w="2254" w:type="dxa"/>
                <w:gridSpan w:val="4"/>
              </w:tcPr>
            </w:tcPrChange>
          </w:tcPr>
          <w:p w14:paraId="0DF9B987" w14:textId="77777777" w:rsidR="004D1517" w:rsidRPr="009C6659" w:rsidRDefault="004D1517">
            <w:pPr>
              <w:jc w:val="center"/>
              <w:rPr>
                <w:rFonts w:ascii="Times New Roman" w:hAnsi="Times New Roman" w:cs="Times New Roman"/>
                <w:sz w:val="20"/>
                <w:szCs w:val="20"/>
                <w:rPrChange w:id="1470" w:author="ITS AMC" w:date="2024-04-24T09:21:00Z">
                  <w:rPr>
                    <w:rFonts w:ascii="Arial" w:hAnsi="Arial" w:cs="Arial"/>
                    <w:sz w:val="20"/>
                    <w:szCs w:val="20"/>
                  </w:rPr>
                </w:rPrChange>
              </w:rPr>
              <w:pPrChange w:id="1471" w:author="ITS AMC" w:date="2024-04-24T09:22:00Z">
                <w:pPr>
                  <w:spacing w:line="276" w:lineRule="auto"/>
                  <w:jc w:val="center"/>
                </w:pPr>
              </w:pPrChange>
            </w:pPr>
            <w:r w:rsidRPr="009C6659">
              <w:rPr>
                <w:rFonts w:ascii="Times New Roman" w:hAnsi="Times New Roman" w:cs="Times New Roman"/>
                <w:sz w:val="20"/>
                <w:rPrChange w:id="1472" w:author="ITS AMC" w:date="2024-04-24T09:21:00Z">
                  <w:rPr>
                    <w:rFonts w:ascii="Arial" w:hAnsi="Arial" w:cs="Arial"/>
                    <w:sz w:val="20"/>
                  </w:rPr>
                </w:rPrChange>
              </w:rPr>
              <w:t>0.6</w:t>
            </w:r>
          </w:p>
        </w:tc>
        <w:tc>
          <w:tcPr>
            <w:tcW w:w="2277" w:type="dxa"/>
            <w:vMerge/>
            <w:tcPrChange w:id="1473" w:author="innovatiview" w:date="2024-04-25T10:48:00Z">
              <w:tcPr>
                <w:tcW w:w="2533" w:type="dxa"/>
                <w:gridSpan w:val="6"/>
                <w:vMerge/>
              </w:tcPr>
            </w:tcPrChange>
          </w:tcPr>
          <w:p w14:paraId="404F2791" w14:textId="77777777" w:rsidR="004D1517" w:rsidRPr="009C6659" w:rsidRDefault="004D1517">
            <w:pPr>
              <w:jc w:val="center"/>
              <w:rPr>
                <w:rFonts w:ascii="Times New Roman" w:hAnsi="Times New Roman" w:cs="Times New Roman"/>
                <w:sz w:val="20"/>
                <w:szCs w:val="20"/>
                <w:rPrChange w:id="1474" w:author="ITS AMC" w:date="2024-04-24T09:21:00Z">
                  <w:rPr>
                    <w:rFonts w:ascii="Arial" w:hAnsi="Arial" w:cs="Arial"/>
                    <w:sz w:val="20"/>
                    <w:szCs w:val="20"/>
                  </w:rPr>
                </w:rPrChange>
              </w:rPr>
              <w:pPrChange w:id="1475" w:author="ITS AMC" w:date="2024-04-24T09:22:00Z">
                <w:pPr>
                  <w:spacing w:line="276" w:lineRule="auto"/>
                  <w:jc w:val="center"/>
                </w:pPr>
              </w:pPrChange>
            </w:pPr>
          </w:p>
        </w:tc>
      </w:tr>
      <w:tr w:rsidR="004D1517" w:rsidRPr="009C6659" w14:paraId="71329C29" w14:textId="77777777" w:rsidTr="00F31F23">
        <w:tblPrEx>
          <w:tblPrExChange w:id="1476" w:author="innovatiview" w:date="2024-04-25T10:48:00Z">
            <w:tblPrEx>
              <w:tblBorders>
                <w:top w:val="none" w:sz="0" w:space="0" w:color="auto"/>
                <w:bottom w:val="none" w:sz="0" w:space="0" w:color="auto"/>
              </w:tblBorders>
            </w:tblPrEx>
          </w:tblPrExChange>
        </w:tblPrEx>
        <w:trPr>
          <w:trHeight w:val="232"/>
          <w:trPrChange w:id="1477" w:author="innovatiview" w:date="2024-04-25T10:48:00Z">
            <w:trPr>
              <w:gridAfter w:val="0"/>
              <w:trHeight w:val="234"/>
              <w:jc w:val="center"/>
            </w:trPr>
          </w:trPrChange>
        </w:trPr>
        <w:tc>
          <w:tcPr>
            <w:tcW w:w="1143" w:type="dxa"/>
            <w:vMerge/>
            <w:vAlign w:val="center"/>
            <w:tcPrChange w:id="1478" w:author="innovatiview" w:date="2024-04-25T10:48:00Z">
              <w:tcPr>
                <w:tcW w:w="1170" w:type="dxa"/>
                <w:gridSpan w:val="4"/>
                <w:vMerge/>
                <w:vAlign w:val="center"/>
              </w:tcPr>
            </w:tcPrChange>
          </w:tcPr>
          <w:p w14:paraId="1D45F766" w14:textId="77777777" w:rsidR="004D1517" w:rsidRPr="009C6659" w:rsidRDefault="004D1517">
            <w:pPr>
              <w:jc w:val="center"/>
              <w:rPr>
                <w:rFonts w:ascii="Times New Roman" w:hAnsi="Times New Roman" w:cs="Times New Roman"/>
                <w:sz w:val="20"/>
                <w:szCs w:val="20"/>
                <w:rPrChange w:id="1479" w:author="ITS AMC" w:date="2024-04-24T09:21:00Z">
                  <w:rPr>
                    <w:rFonts w:ascii="Arial" w:hAnsi="Arial" w:cs="Arial"/>
                    <w:sz w:val="20"/>
                    <w:szCs w:val="20"/>
                  </w:rPr>
                </w:rPrChange>
              </w:rPr>
              <w:pPrChange w:id="1480" w:author="ITS AMC" w:date="2024-04-24T09:22:00Z">
                <w:pPr>
                  <w:spacing w:line="276" w:lineRule="auto"/>
                  <w:jc w:val="center"/>
                </w:pPr>
              </w:pPrChange>
            </w:pPr>
          </w:p>
        </w:tc>
        <w:tc>
          <w:tcPr>
            <w:tcW w:w="3605" w:type="dxa"/>
            <w:tcPrChange w:id="1481" w:author="innovatiview" w:date="2024-04-25T10:48:00Z">
              <w:tcPr>
                <w:tcW w:w="3394" w:type="dxa"/>
                <w:gridSpan w:val="2"/>
              </w:tcPr>
            </w:tcPrChange>
          </w:tcPr>
          <w:p w14:paraId="09483F36" w14:textId="016FBC79" w:rsidR="004D1517" w:rsidRPr="005C35EC" w:rsidRDefault="004D1517">
            <w:pPr>
              <w:pStyle w:val="ListParagraph"/>
              <w:numPr>
                <w:ilvl w:val="0"/>
                <w:numId w:val="27"/>
              </w:numPr>
              <w:spacing w:after="120"/>
              <w:rPr>
                <w:rFonts w:ascii="Times New Roman" w:hAnsi="Times New Roman" w:cs="Times New Roman"/>
                <w:sz w:val="20"/>
                <w:rPrChange w:id="1482" w:author="ITS AMC" w:date="2024-04-24T11:09:00Z">
                  <w:rPr>
                    <w:rFonts w:ascii="Arial" w:hAnsi="Arial" w:cs="Arial"/>
                    <w:sz w:val="20"/>
                    <w:szCs w:val="20"/>
                  </w:rPr>
                </w:rPrChange>
              </w:rPr>
              <w:pPrChange w:id="1483" w:author="ITS AMC" w:date="2024-04-24T11:15:00Z">
                <w:pPr>
                  <w:spacing w:line="276" w:lineRule="auto"/>
                </w:pPr>
              </w:pPrChange>
            </w:pPr>
            <w:del w:id="1484" w:author="ITS AMC" w:date="2024-04-24T11:09:00Z">
              <w:r w:rsidRPr="005C35EC" w:rsidDel="00F20F1A">
                <w:rPr>
                  <w:rFonts w:ascii="Times New Roman" w:hAnsi="Times New Roman" w:cs="Times New Roman"/>
                  <w:sz w:val="20"/>
                  <w:rPrChange w:id="1485" w:author="ITS AMC" w:date="2024-04-24T11:09:00Z">
                    <w:rPr>
                      <w:rFonts w:ascii="Arial" w:hAnsi="Arial" w:cs="Arial"/>
                      <w:sz w:val="20"/>
                      <w:szCs w:val="20"/>
                      <w:lang w:bidi="hi-IN"/>
                    </w:rPr>
                  </w:rPrChange>
                </w:rPr>
                <w:delText>-</w:delText>
              </w:r>
            </w:del>
            <w:ins w:id="1486" w:author="ITS AMC" w:date="2024-04-24T11:09:00Z">
              <w:r>
                <w:rPr>
                  <w:rFonts w:ascii="Times New Roman" w:hAnsi="Times New Roman" w:cs="Times New Roman"/>
                  <w:sz w:val="20"/>
                </w:rPr>
                <w:t xml:space="preserve">- </w:t>
              </w:r>
            </w:ins>
            <w:r w:rsidRPr="005C35EC">
              <w:rPr>
                <w:rFonts w:ascii="Times New Roman" w:hAnsi="Times New Roman" w:cs="Times New Roman"/>
                <w:sz w:val="20"/>
                <w:rPrChange w:id="1487" w:author="ITS AMC" w:date="2024-04-24T11:09:00Z">
                  <w:rPr>
                    <w:rFonts w:ascii="Arial" w:hAnsi="Arial" w:cs="Arial"/>
                    <w:sz w:val="20"/>
                    <w:szCs w:val="20"/>
                    <w:lang w:bidi="hi-IN"/>
                  </w:rPr>
                </w:rPrChange>
              </w:rPr>
              <w:t>29</w:t>
            </w:r>
            <w:ins w:id="1488" w:author="ITS AMC" w:date="2024-04-24T11:09:00Z">
              <w:r>
                <w:rPr>
                  <w:rFonts w:ascii="Times New Roman" w:hAnsi="Times New Roman" w:cs="Times New Roman"/>
                  <w:sz w:val="20"/>
                </w:rPr>
                <w:t xml:space="preserve"> </w:t>
              </w:r>
            </w:ins>
            <w:r w:rsidRPr="005C35EC">
              <w:rPr>
                <w:rFonts w:ascii="Times New Roman" w:hAnsi="Times New Roman" w:cs="Times New Roman"/>
                <w:sz w:val="20"/>
                <w:rPrChange w:id="1489" w:author="ITS AMC" w:date="2024-04-24T11:09:00Z">
                  <w:rPr>
                    <w:rFonts w:ascii="Arial" w:hAnsi="Arial" w:cs="Arial"/>
                    <w:sz w:val="20"/>
                    <w:szCs w:val="20"/>
                    <w:lang w:bidi="hi-IN"/>
                  </w:rPr>
                </w:rPrChange>
              </w:rPr>
              <w:t>°C</w:t>
            </w:r>
          </w:p>
        </w:tc>
        <w:tc>
          <w:tcPr>
            <w:tcW w:w="2110" w:type="dxa"/>
            <w:tcPrChange w:id="1490" w:author="innovatiview" w:date="2024-04-25T10:48:00Z">
              <w:tcPr>
                <w:tcW w:w="2254" w:type="dxa"/>
                <w:gridSpan w:val="4"/>
              </w:tcPr>
            </w:tcPrChange>
          </w:tcPr>
          <w:p w14:paraId="33ADA015" w14:textId="77777777" w:rsidR="004D1517" w:rsidRPr="009C6659" w:rsidRDefault="004D1517">
            <w:pPr>
              <w:jc w:val="center"/>
              <w:rPr>
                <w:rFonts w:ascii="Times New Roman" w:hAnsi="Times New Roman" w:cs="Times New Roman"/>
                <w:sz w:val="20"/>
                <w:szCs w:val="20"/>
                <w:rPrChange w:id="1491" w:author="ITS AMC" w:date="2024-04-24T09:21:00Z">
                  <w:rPr>
                    <w:rFonts w:ascii="Arial" w:hAnsi="Arial" w:cs="Arial"/>
                    <w:sz w:val="20"/>
                    <w:szCs w:val="20"/>
                  </w:rPr>
                </w:rPrChange>
              </w:rPr>
              <w:pPrChange w:id="1492" w:author="ITS AMC" w:date="2024-04-24T09:22:00Z">
                <w:pPr>
                  <w:spacing w:line="276" w:lineRule="auto"/>
                  <w:jc w:val="center"/>
                </w:pPr>
              </w:pPrChange>
            </w:pPr>
            <w:r w:rsidRPr="009C6659">
              <w:rPr>
                <w:rFonts w:ascii="Times New Roman" w:hAnsi="Times New Roman" w:cs="Times New Roman"/>
                <w:sz w:val="20"/>
                <w:rPrChange w:id="1493" w:author="ITS AMC" w:date="2024-04-24T09:21:00Z">
                  <w:rPr>
                    <w:rFonts w:ascii="Arial" w:hAnsi="Arial" w:cs="Arial"/>
                    <w:sz w:val="20"/>
                  </w:rPr>
                </w:rPrChange>
              </w:rPr>
              <w:t>0.6</w:t>
            </w:r>
          </w:p>
        </w:tc>
        <w:tc>
          <w:tcPr>
            <w:tcW w:w="2277" w:type="dxa"/>
            <w:vMerge/>
            <w:tcPrChange w:id="1494" w:author="innovatiview" w:date="2024-04-25T10:48:00Z">
              <w:tcPr>
                <w:tcW w:w="2533" w:type="dxa"/>
                <w:gridSpan w:val="6"/>
                <w:vMerge/>
              </w:tcPr>
            </w:tcPrChange>
          </w:tcPr>
          <w:p w14:paraId="26E31894" w14:textId="77777777" w:rsidR="004D1517" w:rsidRPr="009C6659" w:rsidRDefault="004D1517">
            <w:pPr>
              <w:jc w:val="center"/>
              <w:rPr>
                <w:rFonts w:ascii="Times New Roman" w:hAnsi="Times New Roman" w:cs="Times New Roman"/>
                <w:sz w:val="20"/>
                <w:szCs w:val="20"/>
                <w:rPrChange w:id="1495" w:author="ITS AMC" w:date="2024-04-24T09:21:00Z">
                  <w:rPr>
                    <w:rFonts w:ascii="Arial" w:hAnsi="Arial" w:cs="Arial"/>
                    <w:sz w:val="20"/>
                    <w:szCs w:val="20"/>
                  </w:rPr>
                </w:rPrChange>
              </w:rPr>
              <w:pPrChange w:id="1496" w:author="ITS AMC" w:date="2024-04-24T09:22:00Z">
                <w:pPr>
                  <w:spacing w:line="276" w:lineRule="auto"/>
                  <w:jc w:val="center"/>
                </w:pPr>
              </w:pPrChange>
            </w:pPr>
          </w:p>
        </w:tc>
      </w:tr>
      <w:tr w:rsidR="004D1517" w:rsidRPr="009C6659" w14:paraId="22467CD8" w14:textId="77777777" w:rsidTr="00F31F23">
        <w:tblPrEx>
          <w:tblPrExChange w:id="1497" w:author="innovatiview" w:date="2024-04-25T10:48:00Z">
            <w:tblPrEx>
              <w:tblBorders>
                <w:top w:val="none" w:sz="0" w:space="0" w:color="auto"/>
                <w:bottom w:val="none" w:sz="0" w:space="0" w:color="auto"/>
              </w:tblBorders>
            </w:tblPrEx>
          </w:tblPrExChange>
        </w:tblPrEx>
        <w:trPr>
          <w:trHeight w:val="232"/>
          <w:trPrChange w:id="1498" w:author="innovatiview" w:date="2024-04-25T10:48:00Z">
            <w:trPr>
              <w:gridAfter w:val="0"/>
              <w:trHeight w:val="234"/>
              <w:jc w:val="center"/>
            </w:trPr>
          </w:trPrChange>
        </w:trPr>
        <w:tc>
          <w:tcPr>
            <w:tcW w:w="1143" w:type="dxa"/>
            <w:vMerge/>
            <w:vAlign w:val="center"/>
            <w:tcPrChange w:id="1499" w:author="innovatiview" w:date="2024-04-25T10:48:00Z">
              <w:tcPr>
                <w:tcW w:w="1170" w:type="dxa"/>
                <w:gridSpan w:val="4"/>
                <w:vMerge/>
                <w:vAlign w:val="center"/>
              </w:tcPr>
            </w:tcPrChange>
          </w:tcPr>
          <w:p w14:paraId="3D9DCC27" w14:textId="77777777" w:rsidR="004D1517" w:rsidRPr="009C6659" w:rsidRDefault="004D1517">
            <w:pPr>
              <w:jc w:val="center"/>
              <w:rPr>
                <w:rFonts w:ascii="Times New Roman" w:hAnsi="Times New Roman" w:cs="Times New Roman"/>
                <w:sz w:val="20"/>
                <w:szCs w:val="20"/>
                <w:rPrChange w:id="1500" w:author="ITS AMC" w:date="2024-04-24T09:21:00Z">
                  <w:rPr>
                    <w:rFonts w:ascii="Arial" w:hAnsi="Arial" w:cs="Arial"/>
                    <w:sz w:val="20"/>
                    <w:szCs w:val="20"/>
                  </w:rPr>
                </w:rPrChange>
              </w:rPr>
              <w:pPrChange w:id="1501" w:author="ITS AMC" w:date="2024-04-24T09:22:00Z">
                <w:pPr>
                  <w:spacing w:line="276" w:lineRule="auto"/>
                  <w:jc w:val="center"/>
                </w:pPr>
              </w:pPrChange>
            </w:pPr>
          </w:p>
        </w:tc>
        <w:tc>
          <w:tcPr>
            <w:tcW w:w="3605" w:type="dxa"/>
            <w:tcPrChange w:id="1502" w:author="innovatiview" w:date="2024-04-25T10:48:00Z">
              <w:tcPr>
                <w:tcW w:w="3394" w:type="dxa"/>
                <w:gridSpan w:val="2"/>
              </w:tcPr>
            </w:tcPrChange>
          </w:tcPr>
          <w:p w14:paraId="4A9FC197" w14:textId="77777777" w:rsidR="004D1517" w:rsidRPr="005C35EC" w:rsidRDefault="004D1517">
            <w:pPr>
              <w:pStyle w:val="ListParagraph"/>
              <w:numPr>
                <w:ilvl w:val="0"/>
                <w:numId w:val="27"/>
              </w:numPr>
              <w:spacing w:after="120"/>
              <w:rPr>
                <w:rFonts w:ascii="Times New Roman" w:hAnsi="Times New Roman" w:cs="Times New Roman"/>
                <w:sz w:val="20"/>
                <w:rPrChange w:id="1503" w:author="ITS AMC" w:date="2024-04-24T11:09:00Z">
                  <w:rPr>
                    <w:rFonts w:ascii="Arial" w:hAnsi="Arial" w:cs="Arial"/>
                    <w:sz w:val="20"/>
                    <w:szCs w:val="20"/>
                  </w:rPr>
                </w:rPrChange>
              </w:rPr>
              <w:pPrChange w:id="1504" w:author="ITS AMC" w:date="2024-04-24T11:15:00Z">
                <w:pPr>
                  <w:spacing w:line="276" w:lineRule="auto"/>
                </w:pPr>
              </w:pPrChange>
            </w:pPr>
            <w:r w:rsidRPr="005C35EC">
              <w:rPr>
                <w:rFonts w:ascii="Times New Roman" w:hAnsi="Times New Roman" w:cs="Times New Roman"/>
                <w:sz w:val="20"/>
                <w:rPrChange w:id="1505" w:author="ITS AMC" w:date="2024-04-24T11:09:00Z">
                  <w:rPr>
                    <w:rFonts w:ascii="Arial" w:hAnsi="Arial" w:cs="Arial"/>
                    <w:sz w:val="20"/>
                    <w:szCs w:val="20"/>
                    <w:lang w:bidi="hi-IN"/>
                  </w:rPr>
                </w:rPrChange>
              </w:rPr>
              <w:t>Water immersion</w:t>
            </w:r>
          </w:p>
        </w:tc>
        <w:tc>
          <w:tcPr>
            <w:tcW w:w="2110" w:type="dxa"/>
            <w:tcPrChange w:id="1506" w:author="innovatiview" w:date="2024-04-25T10:48:00Z">
              <w:tcPr>
                <w:tcW w:w="2254" w:type="dxa"/>
                <w:gridSpan w:val="4"/>
              </w:tcPr>
            </w:tcPrChange>
          </w:tcPr>
          <w:p w14:paraId="6DD29598" w14:textId="77777777" w:rsidR="004D1517" w:rsidRPr="009C6659" w:rsidRDefault="004D1517">
            <w:pPr>
              <w:jc w:val="center"/>
              <w:rPr>
                <w:rFonts w:ascii="Times New Roman" w:hAnsi="Times New Roman" w:cs="Times New Roman"/>
                <w:sz w:val="20"/>
                <w:szCs w:val="20"/>
                <w:rPrChange w:id="1507" w:author="ITS AMC" w:date="2024-04-24T09:21:00Z">
                  <w:rPr>
                    <w:rFonts w:ascii="Arial" w:hAnsi="Arial" w:cs="Arial"/>
                    <w:sz w:val="20"/>
                    <w:szCs w:val="20"/>
                  </w:rPr>
                </w:rPrChange>
              </w:rPr>
              <w:pPrChange w:id="1508" w:author="ITS AMC" w:date="2024-04-24T09:22:00Z">
                <w:pPr>
                  <w:spacing w:line="276" w:lineRule="auto"/>
                  <w:jc w:val="center"/>
                </w:pPr>
              </w:pPrChange>
            </w:pPr>
            <w:r w:rsidRPr="009C6659">
              <w:rPr>
                <w:rFonts w:ascii="Times New Roman" w:hAnsi="Times New Roman" w:cs="Times New Roman"/>
                <w:sz w:val="20"/>
                <w:rPrChange w:id="1509" w:author="ITS AMC" w:date="2024-04-24T09:21:00Z">
                  <w:rPr>
                    <w:rFonts w:ascii="Arial" w:hAnsi="Arial" w:cs="Arial"/>
                    <w:sz w:val="20"/>
                  </w:rPr>
                </w:rPrChange>
              </w:rPr>
              <w:t>0.6</w:t>
            </w:r>
          </w:p>
        </w:tc>
        <w:tc>
          <w:tcPr>
            <w:tcW w:w="2277" w:type="dxa"/>
            <w:vMerge/>
            <w:tcPrChange w:id="1510" w:author="innovatiview" w:date="2024-04-25T10:48:00Z">
              <w:tcPr>
                <w:tcW w:w="2533" w:type="dxa"/>
                <w:gridSpan w:val="6"/>
                <w:vMerge/>
              </w:tcPr>
            </w:tcPrChange>
          </w:tcPr>
          <w:p w14:paraId="42C1DCF5" w14:textId="77777777" w:rsidR="004D1517" w:rsidRPr="009C6659" w:rsidRDefault="004D1517">
            <w:pPr>
              <w:jc w:val="center"/>
              <w:rPr>
                <w:rFonts w:ascii="Times New Roman" w:hAnsi="Times New Roman" w:cs="Times New Roman"/>
                <w:sz w:val="20"/>
                <w:szCs w:val="20"/>
                <w:rPrChange w:id="1511" w:author="ITS AMC" w:date="2024-04-24T09:21:00Z">
                  <w:rPr>
                    <w:rFonts w:ascii="Arial" w:hAnsi="Arial" w:cs="Arial"/>
                    <w:sz w:val="20"/>
                    <w:szCs w:val="20"/>
                  </w:rPr>
                </w:rPrChange>
              </w:rPr>
              <w:pPrChange w:id="1512" w:author="ITS AMC" w:date="2024-04-24T09:22:00Z">
                <w:pPr>
                  <w:spacing w:line="276" w:lineRule="auto"/>
                  <w:jc w:val="center"/>
                </w:pPr>
              </w:pPrChange>
            </w:pPr>
          </w:p>
        </w:tc>
      </w:tr>
      <w:tr w:rsidR="004D1517" w:rsidRPr="009C6659" w14:paraId="465CB957" w14:textId="77777777" w:rsidTr="00F31F23">
        <w:tblPrEx>
          <w:tblPrExChange w:id="1513" w:author="innovatiview" w:date="2024-04-25T10:48:00Z">
            <w:tblPrEx>
              <w:tblBorders>
                <w:top w:val="none" w:sz="0" w:space="0" w:color="auto"/>
                <w:bottom w:val="none" w:sz="0" w:space="0" w:color="auto"/>
              </w:tblBorders>
            </w:tblPrEx>
          </w:tblPrExChange>
        </w:tblPrEx>
        <w:trPr>
          <w:trHeight w:val="482"/>
          <w:trPrChange w:id="1514" w:author="innovatiview" w:date="2024-04-25T10:48:00Z">
            <w:trPr>
              <w:gridAfter w:val="0"/>
              <w:trHeight w:val="486"/>
              <w:jc w:val="center"/>
            </w:trPr>
          </w:trPrChange>
        </w:trPr>
        <w:tc>
          <w:tcPr>
            <w:tcW w:w="1143" w:type="dxa"/>
            <w:vMerge/>
            <w:vAlign w:val="center"/>
            <w:tcPrChange w:id="1515" w:author="innovatiview" w:date="2024-04-25T10:48:00Z">
              <w:tcPr>
                <w:tcW w:w="1170" w:type="dxa"/>
                <w:gridSpan w:val="4"/>
                <w:vMerge/>
                <w:vAlign w:val="center"/>
              </w:tcPr>
            </w:tcPrChange>
          </w:tcPr>
          <w:p w14:paraId="05303C25" w14:textId="77777777" w:rsidR="004D1517" w:rsidRPr="009C6659" w:rsidRDefault="004D1517">
            <w:pPr>
              <w:jc w:val="center"/>
              <w:rPr>
                <w:rFonts w:ascii="Times New Roman" w:hAnsi="Times New Roman" w:cs="Times New Roman"/>
                <w:sz w:val="20"/>
                <w:szCs w:val="20"/>
                <w:rPrChange w:id="1516" w:author="ITS AMC" w:date="2024-04-24T09:21:00Z">
                  <w:rPr>
                    <w:rFonts w:ascii="Arial" w:hAnsi="Arial" w:cs="Arial"/>
                    <w:sz w:val="20"/>
                    <w:szCs w:val="20"/>
                  </w:rPr>
                </w:rPrChange>
              </w:rPr>
              <w:pPrChange w:id="1517" w:author="ITS AMC" w:date="2024-04-24T09:22:00Z">
                <w:pPr>
                  <w:spacing w:line="276" w:lineRule="auto"/>
                  <w:jc w:val="center"/>
                </w:pPr>
              </w:pPrChange>
            </w:pPr>
          </w:p>
        </w:tc>
        <w:tc>
          <w:tcPr>
            <w:tcW w:w="3605" w:type="dxa"/>
            <w:tcPrChange w:id="1518" w:author="innovatiview" w:date="2024-04-25T10:48:00Z">
              <w:tcPr>
                <w:tcW w:w="3394" w:type="dxa"/>
                <w:gridSpan w:val="2"/>
              </w:tcPr>
            </w:tcPrChange>
          </w:tcPr>
          <w:p w14:paraId="191E6BD2" w14:textId="63F7AC58" w:rsidR="004D1517" w:rsidRPr="005C35EC" w:rsidRDefault="004D1517">
            <w:pPr>
              <w:pStyle w:val="ListParagraph"/>
              <w:numPr>
                <w:ilvl w:val="0"/>
                <w:numId w:val="27"/>
              </w:numPr>
              <w:spacing w:after="120"/>
              <w:rPr>
                <w:rFonts w:ascii="Times New Roman" w:hAnsi="Times New Roman" w:cs="Times New Roman"/>
                <w:sz w:val="20"/>
                <w:rPrChange w:id="1519" w:author="ITS AMC" w:date="2024-04-24T11:09:00Z">
                  <w:rPr>
                    <w:rFonts w:ascii="Arial" w:hAnsi="Arial" w:cs="Arial"/>
                    <w:sz w:val="20"/>
                    <w:szCs w:val="20"/>
                  </w:rPr>
                </w:rPrChange>
              </w:rPr>
              <w:pPrChange w:id="1520" w:author="ITS AMC" w:date="2024-04-24T11:15:00Z">
                <w:pPr>
                  <w:spacing w:line="276" w:lineRule="auto"/>
                </w:pPr>
              </w:pPrChange>
            </w:pPr>
            <w:r w:rsidRPr="005C35EC">
              <w:rPr>
                <w:rFonts w:ascii="Times New Roman" w:hAnsi="Times New Roman" w:cs="Times New Roman"/>
                <w:sz w:val="20"/>
                <w:rPrChange w:id="1521" w:author="ITS AMC" w:date="2024-04-24T11:09:00Z">
                  <w:rPr>
                    <w:rFonts w:ascii="Arial" w:hAnsi="Arial" w:cs="Arial"/>
                    <w:sz w:val="20"/>
                    <w:szCs w:val="20"/>
                    <w:lang w:bidi="hi-IN"/>
                  </w:rPr>
                </w:rPrChange>
              </w:rPr>
              <w:t>A minimum of 5</w:t>
            </w:r>
            <w:ins w:id="1522" w:author="ITS AMC" w:date="2024-04-24T11:09:00Z">
              <w:r w:rsidR="00C24DB6">
                <w:rPr>
                  <w:rFonts w:ascii="Times New Roman" w:hAnsi="Times New Roman" w:cs="Times New Roman"/>
                  <w:sz w:val="20"/>
                </w:rPr>
                <w:t xml:space="preserve"> </w:t>
              </w:r>
            </w:ins>
            <w:r w:rsidRPr="005C35EC">
              <w:rPr>
                <w:rFonts w:ascii="Times New Roman" w:hAnsi="Times New Roman" w:cs="Times New Roman"/>
                <w:sz w:val="20"/>
                <w:rPrChange w:id="1523" w:author="ITS AMC" w:date="2024-04-24T11:09:00Z">
                  <w:rPr>
                    <w:rFonts w:ascii="Arial" w:hAnsi="Arial" w:cs="Arial"/>
                    <w:sz w:val="20"/>
                    <w:szCs w:val="20"/>
                    <w:lang w:bidi="hi-IN"/>
                  </w:rPr>
                </w:rPrChange>
              </w:rPr>
              <w:t xml:space="preserve">000 </w:t>
            </w:r>
            <w:ins w:id="1524" w:author="ITS AMC" w:date="2024-04-24T11:19:00Z">
              <w:r w:rsidR="004F55EE" w:rsidRPr="0051151B">
                <w:rPr>
                  <w:rFonts w:ascii="Times New Roman" w:hAnsi="Times New Roman" w:cs="Times New Roman"/>
                  <w:sz w:val="20"/>
                  <w:szCs w:val="20"/>
                </w:rPr>
                <w:t>h</w:t>
              </w:r>
            </w:ins>
            <w:del w:id="1525" w:author="ITS AMC" w:date="2024-04-24T11:19:00Z">
              <w:r w:rsidRPr="005C35EC" w:rsidDel="004F55EE">
                <w:rPr>
                  <w:rFonts w:ascii="Times New Roman" w:hAnsi="Times New Roman" w:cs="Times New Roman"/>
                  <w:sz w:val="20"/>
                  <w:rPrChange w:id="1526" w:author="ITS AMC" w:date="2024-04-24T11:09:00Z">
                    <w:rPr>
                      <w:rFonts w:ascii="Arial" w:hAnsi="Arial" w:cs="Arial"/>
                      <w:sz w:val="20"/>
                      <w:szCs w:val="20"/>
                      <w:lang w:bidi="hi-IN"/>
                    </w:rPr>
                  </w:rPrChange>
                </w:rPr>
                <w:delText>h</w:delText>
              </w:r>
            </w:del>
            <w:r w:rsidRPr="005C35EC">
              <w:rPr>
                <w:rFonts w:ascii="Times New Roman" w:hAnsi="Times New Roman" w:cs="Times New Roman"/>
                <w:sz w:val="20"/>
                <w:rPrChange w:id="1527" w:author="ITS AMC" w:date="2024-04-24T11:09:00Z">
                  <w:rPr>
                    <w:rFonts w:ascii="Arial" w:hAnsi="Arial" w:cs="Arial"/>
                    <w:sz w:val="20"/>
                    <w:szCs w:val="20"/>
                    <w:lang w:bidi="hi-IN"/>
                  </w:rPr>
                </w:rPrChange>
              </w:rPr>
              <w:t xml:space="preserve"> weathering</w:t>
            </w:r>
          </w:p>
        </w:tc>
        <w:tc>
          <w:tcPr>
            <w:tcW w:w="2110" w:type="dxa"/>
            <w:tcPrChange w:id="1528" w:author="innovatiview" w:date="2024-04-25T10:48:00Z">
              <w:tcPr>
                <w:tcW w:w="2254" w:type="dxa"/>
                <w:gridSpan w:val="4"/>
              </w:tcPr>
            </w:tcPrChange>
          </w:tcPr>
          <w:p w14:paraId="3F1B230B" w14:textId="77777777" w:rsidR="004D1517" w:rsidRPr="009C6659" w:rsidRDefault="004D1517">
            <w:pPr>
              <w:jc w:val="center"/>
              <w:rPr>
                <w:rFonts w:ascii="Times New Roman" w:hAnsi="Times New Roman" w:cs="Times New Roman"/>
                <w:sz w:val="20"/>
                <w:szCs w:val="20"/>
                <w:rPrChange w:id="1529" w:author="ITS AMC" w:date="2024-04-24T09:21:00Z">
                  <w:rPr>
                    <w:rFonts w:ascii="Arial" w:hAnsi="Arial" w:cs="Arial"/>
                    <w:sz w:val="20"/>
                    <w:szCs w:val="20"/>
                  </w:rPr>
                </w:rPrChange>
              </w:rPr>
              <w:pPrChange w:id="1530" w:author="ITS AMC" w:date="2024-04-24T09:22:00Z">
                <w:pPr>
                  <w:spacing w:line="276" w:lineRule="auto"/>
                  <w:jc w:val="center"/>
                </w:pPr>
              </w:pPrChange>
            </w:pPr>
            <w:r w:rsidRPr="009C6659">
              <w:rPr>
                <w:rFonts w:ascii="Times New Roman" w:hAnsi="Times New Roman" w:cs="Times New Roman"/>
                <w:sz w:val="20"/>
                <w:rPrChange w:id="1531" w:author="ITS AMC" w:date="2024-04-24T09:21:00Z">
                  <w:rPr>
                    <w:rFonts w:ascii="Arial" w:hAnsi="Arial" w:cs="Arial"/>
                    <w:sz w:val="20"/>
                  </w:rPr>
                </w:rPrChange>
              </w:rPr>
              <w:t>0.6</w:t>
            </w:r>
          </w:p>
        </w:tc>
        <w:tc>
          <w:tcPr>
            <w:tcW w:w="2277" w:type="dxa"/>
            <w:vMerge/>
            <w:tcPrChange w:id="1532" w:author="innovatiview" w:date="2024-04-25T10:48:00Z">
              <w:tcPr>
                <w:tcW w:w="2533" w:type="dxa"/>
                <w:gridSpan w:val="6"/>
                <w:vMerge/>
              </w:tcPr>
            </w:tcPrChange>
          </w:tcPr>
          <w:p w14:paraId="0F1C28FA" w14:textId="77777777" w:rsidR="004D1517" w:rsidRPr="009C6659" w:rsidRDefault="004D1517">
            <w:pPr>
              <w:jc w:val="center"/>
              <w:rPr>
                <w:rFonts w:ascii="Times New Roman" w:hAnsi="Times New Roman" w:cs="Times New Roman"/>
                <w:sz w:val="20"/>
                <w:szCs w:val="20"/>
                <w:rPrChange w:id="1533" w:author="ITS AMC" w:date="2024-04-24T09:21:00Z">
                  <w:rPr>
                    <w:rFonts w:ascii="Arial" w:hAnsi="Arial" w:cs="Arial"/>
                    <w:sz w:val="20"/>
                    <w:szCs w:val="20"/>
                  </w:rPr>
                </w:rPrChange>
              </w:rPr>
              <w:pPrChange w:id="1534" w:author="ITS AMC" w:date="2024-04-24T09:22:00Z">
                <w:pPr>
                  <w:spacing w:line="276" w:lineRule="auto"/>
                  <w:jc w:val="center"/>
                </w:pPr>
              </w:pPrChange>
            </w:pPr>
          </w:p>
        </w:tc>
      </w:tr>
      <w:tr w:rsidR="003B41C5" w:rsidRPr="009C6659" w14:paraId="262CC1F9" w14:textId="77777777" w:rsidTr="00F31F23">
        <w:tblPrEx>
          <w:tblPrExChange w:id="1535" w:author="innovatiview" w:date="2024-04-25T10:48:00Z">
            <w:tblPrEx>
              <w:tblW w:w="9135" w:type="dxa"/>
            </w:tblPrEx>
          </w:tblPrExChange>
        </w:tblPrEx>
        <w:trPr>
          <w:trHeight w:val="747"/>
          <w:ins w:id="1536" w:author="ITS AMC" w:date="2024-04-24T11:53:00Z"/>
          <w:trPrChange w:id="1537" w:author="innovatiview" w:date="2024-04-25T10:48:00Z">
            <w:trPr>
              <w:gridAfter w:val="0"/>
              <w:trHeight w:val="482"/>
              <w:jc w:val="center"/>
            </w:trPr>
          </w:trPrChange>
        </w:trPr>
        <w:tc>
          <w:tcPr>
            <w:tcW w:w="9135" w:type="dxa"/>
            <w:gridSpan w:val="4"/>
            <w:vAlign w:val="center"/>
            <w:tcPrChange w:id="1538" w:author="innovatiview" w:date="2024-04-25T10:48:00Z">
              <w:tcPr>
                <w:tcW w:w="9135" w:type="dxa"/>
                <w:gridSpan w:val="14"/>
                <w:vAlign w:val="center"/>
              </w:tcPr>
            </w:tcPrChange>
          </w:tcPr>
          <w:p w14:paraId="55DE6981" w14:textId="77777777" w:rsidR="003B41C5" w:rsidRDefault="003B41C5" w:rsidP="003B41C5">
            <w:pPr>
              <w:spacing w:after="60"/>
              <w:ind w:left="360"/>
              <w:jc w:val="both"/>
              <w:rPr>
                <w:ins w:id="1539" w:author="ITS AMC" w:date="2024-04-24T11:53:00Z"/>
                <w:rFonts w:ascii="Times New Roman" w:hAnsi="Times New Roman" w:cs="Times New Roman"/>
                <w:sz w:val="16"/>
                <w:szCs w:val="16"/>
                <w:vertAlign w:val="superscript"/>
              </w:rPr>
            </w:pPr>
          </w:p>
          <w:p w14:paraId="58BFAF5F" w14:textId="3EC2E52B" w:rsidR="003B41C5" w:rsidRPr="0051151B" w:rsidRDefault="003B41C5" w:rsidP="003B41C5">
            <w:pPr>
              <w:spacing w:after="60"/>
              <w:ind w:left="360"/>
              <w:jc w:val="both"/>
              <w:rPr>
                <w:ins w:id="1540" w:author="ITS AMC" w:date="2024-04-24T11:53:00Z"/>
                <w:rFonts w:ascii="Times New Roman" w:hAnsi="Times New Roman" w:cs="Times New Roman"/>
                <w:sz w:val="16"/>
                <w:szCs w:val="16"/>
                <w:lang w:bidi="hi-IN"/>
              </w:rPr>
            </w:pPr>
            <w:commentRangeStart w:id="1541"/>
            <w:ins w:id="1542" w:author="ITS AMC" w:date="2024-04-24T11:53:00Z">
              <w:r w:rsidRPr="0051151B">
                <w:rPr>
                  <w:rFonts w:ascii="Times New Roman" w:hAnsi="Times New Roman" w:cs="Times New Roman"/>
                  <w:sz w:val="16"/>
                  <w:szCs w:val="16"/>
                  <w:vertAlign w:val="superscript"/>
                </w:rPr>
                <w:t>1)</w:t>
              </w:r>
              <w:r w:rsidRPr="0051151B">
                <w:rPr>
                  <w:rFonts w:ascii="Times New Roman" w:hAnsi="Times New Roman" w:cs="Times New Roman"/>
                  <w:sz w:val="16"/>
                  <w:szCs w:val="16"/>
                </w:rPr>
                <w:t xml:space="preserve"> Lot/batch acceptance test: Testing done at regular interval from the produced lot/batch. </w:t>
              </w:r>
            </w:ins>
          </w:p>
          <w:p w14:paraId="2DB8D0BE" w14:textId="68DD57A6" w:rsidR="003B41C5" w:rsidRPr="003B41C5" w:rsidRDefault="003B41C5">
            <w:pPr>
              <w:ind w:left="360"/>
              <w:jc w:val="both"/>
              <w:rPr>
                <w:ins w:id="1543" w:author="ITS AMC" w:date="2024-04-24T11:53:00Z"/>
                <w:rFonts w:ascii="Times New Roman" w:hAnsi="Times New Roman" w:cs="Times New Roman"/>
                <w:sz w:val="16"/>
                <w:szCs w:val="16"/>
                <w:rPrChange w:id="1544" w:author="ITS AMC" w:date="2024-04-24T11:53:00Z">
                  <w:rPr>
                    <w:ins w:id="1545" w:author="ITS AMC" w:date="2024-04-24T11:53:00Z"/>
                    <w:rFonts w:ascii="Times New Roman" w:hAnsi="Times New Roman" w:cs="Times New Roman"/>
                    <w:sz w:val="20"/>
                  </w:rPr>
                </w:rPrChange>
              </w:rPr>
              <w:pPrChange w:id="1546" w:author="ITS AMC" w:date="2024-04-24T11:53:00Z">
                <w:pPr>
                  <w:jc w:val="center"/>
                </w:pPr>
              </w:pPrChange>
            </w:pPr>
            <w:ins w:id="1547" w:author="ITS AMC" w:date="2024-04-24T11:53:00Z">
              <w:r w:rsidRPr="0051151B">
                <w:rPr>
                  <w:rFonts w:ascii="Times New Roman" w:hAnsi="Times New Roman" w:cs="Times New Roman"/>
                  <w:sz w:val="16"/>
                  <w:szCs w:val="16"/>
                  <w:vertAlign w:val="superscript"/>
                </w:rPr>
                <w:t>2)</w:t>
              </w:r>
              <w:r w:rsidRPr="0051151B">
                <w:rPr>
                  <w:rFonts w:ascii="Times New Roman" w:hAnsi="Times New Roman" w:cs="Times New Roman"/>
                  <w:sz w:val="16"/>
                  <w:szCs w:val="16"/>
                </w:rPr>
                <w:t xml:space="preserve"> Type test (type test are the test, done once in 3 years due to the intensity and duration of the testing, when ingredients and method of manufacturing remains </w:t>
              </w:r>
            </w:ins>
            <w:commentRangeEnd w:id="1541"/>
            <w:ins w:id="1548" w:author="ITS AMC" w:date="2024-04-24T11:56:00Z">
              <w:r w:rsidR="00A82CDB">
                <w:rPr>
                  <w:rStyle w:val="CommentReference"/>
                  <w:lang w:bidi="hi-IN"/>
                </w:rPr>
                <w:commentReference w:id="1541"/>
              </w:r>
            </w:ins>
            <w:ins w:id="1549" w:author="ITS AMC" w:date="2024-04-24T11:53:00Z">
              <w:r w:rsidRPr="0051151B">
                <w:rPr>
                  <w:rFonts w:ascii="Times New Roman" w:hAnsi="Times New Roman" w:cs="Times New Roman"/>
                  <w:sz w:val="16"/>
                  <w:szCs w:val="16"/>
                </w:rPr>
                <w:t>the same).</w:t>
              </w:r>
            </w:ins>
          </w:p>
        </w:tc>
      </w:tr>
      <w:tr w:rsidR="00D338CA" w:rsidRPr="009C6659" w:rsidDel="00A52E76" w14:paraId="5BF18A38" w14:textId="13C69DC7" w:rsidTr="00F31F23">
        <w:tblPrEx>
          <w:tblPrExChange w:id="1550" w:author="innovatiview" w:date="2024-04-25T10:48: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482"/>
          <w:del w:id="1551" w:author="ITS AMC" w:date="2024-04-24T11:23:00Z"/>
          <w:trPrChange w:id="1552" w:author="innovatiview" w:date="2024-04-25T10:48:00Z">
            <w:trPr>
              <w:gridBefore w:val="1"/>
              <w:trHeight w:val="486"/>
              <w:jc w:val="center"/>
            </w:trPr>
          </w:trPrChange>
        </w:trPr>
        <w:tc>
          <w:tcPr>
            <w:tcW w:w="9135" w:type="dxa"/>
            <w:gridSpan w:val="4"/>
            <w:vAlign w:val="center"/>
            <w:tcPrChange w:id="1553" w:author="innovatiview" w:date="2024-04-25T10:48:00Z">
              <w:tcPr>
                <w:tcW w:w="9351" w:type="dxa"/>
                <w:gridSpan w:val="16"/>
                <w:vAlign w:val="center"/>
              </w:tcPr>
            </w:tcPrChange>
          </w:tcPr>
          <w:p w14:paraId="6E3F131F" w14:textId="0C3C42DB" w:rsidR="00D338CA" w:rsidRPr="009C6659" w:rsidDel="002B0451" w:rsidRDefault="00B82DC5">
            <w:pPr>
              <w:jc w:val="both"/>
              <w:rPr>
                <w:del w:id="1554" w:author="ITS AMC" w:date="2024-04-24T11:22:00Z"/>
                <w:rFonts w:ascii="Times New Roman" w:hAnsi="Times New Roman" w:cs="Times New Roman"/>
                <w:sz w:val="20"/>
                <w:szCs w:val="20"/>
                <w:lang w:bidi="hi-IN"/>
                <w:rPrChange w:id="1555" w:author="ITS AMC" w:date="2024-04-24T09:21:00Z">
                  <w:rPr>
                    <w:del w:id="1556" w:author="ITS AMC" w:date="2024-04-24T11:22:00Z"/>
                    <w:rFonts w:ascii="Arial" w:hAnsi="Arial" w:cs="Arial"/>
                    <w:sz w:val="20"/>
                    <w:szCs w:val="20"/>
                    <w:lang w:bidi="hi-IN"/>
                  </w:rPr>
                </w:rPrChange>
              </w:rPr>
              <w:pPrChange w:id="1557" w:author="ITS AMC" w:date="2024-04-24T09:22:00Z">
                <w:pPr>
                  <w:spacing w:line="276" w:lineRule="auto"/>
                  <w:jc w:val="both"/>
                </w:pPr>
              </w:pPrChange>
            </w:pPr>
            <w:del w:id="1558" w:author="ITS AMC" w:date="2024-04-24T11:22:00Z">
              <w:r w:rsidRPr="009C6659" w:rsidDel="002B0451">
                <w:rPr>
                  <w:rFonts w:ascii="Times New Roman" w:hAnsi="Times New Roman" w:cs="Times New Roman"/>
                  <w:sz w:val="20"/>
                  <w:vertAlign w:val="superscript"/>
                  <w:rPrChange w:id="1559" w:author="ITS AMC" w:date="2024-04-24T09:21:00Z">
                    <w:rPr>
                      <w:rFonts w:ascii="Arial" w:hAnsi="Arial" w:cs="Arial"/>
                      <w:sz w:val="20"/>
                      <w:vertAlign w:val="superscript"/>
                    </w:rPr>
                  </w:rPrChange>
                </w:rPr>
                <w:delText>1)</w:delText>
              </w:r>
              <w:r w:rsidR="00D338CA" w:rsidRPr="009C6659" w:rsidDel="002B0451">
                <w:rPr>
                  <w:rFonts w:ascii="Times New Roman" w:hAnsi="Times New Roman" w:cs="Times New Roman"/>
                  <w:sz w:val="20"/>
                  <w:rPrChange w:id="1560" w:author="ITS AMC" w:date="2024-04-24T09:21:00Z">
                    <w:rPr>
                      <w:rFonts w:ascii="Arial" w:hAnsi="Arial" w:cs="Arial"/>
                      <w:sz w:val="20"/>
                    </w:rPr>
                  </w:rPrChange>
                </w:rPr>
                <w:delText xml:space="preserve"> Lot/</w:delText>
              </w:r>
            </w:del>
            <w:del w:id="1561" w:author="ITS AMC" w:date="2024-04-24T11:13:00Z">
              <w:r w:rsidR="00D338CA" w:rsidRPr="009C6659" w:rsidDel="00055D5B">
                <w:rPr>
                  <w:rFonts w:ascii="Times New Roman" w:hAnsi="Times New Roman" w:cs="Times New Roman"/>
                  <w:sz w:val="20"/>
                  <w:rPrChange w:id="1562" w:author="ITS AMC" w:date="2024-04-24T09:21:00Z">
                    <w:rPr>
                      <w:rFonts w:ascii="Arial" w:hAnsi="Arial" w:cs="Arial"/>
                      <w:sz w:val="20"/>
                    </w:rPr>
                  </w:rPrChange>
                </w:rPr>
                <w:delText xml:space="preserve">Batch </w:delText>
              </w:r>
            </w:del>
            <w:del w:id="1563" w:author="ITS AMC" w:date="2024-04-24T11:22:00Z">
              <w:r w:rsidR="00D338CA" w:rsidRPr="009C6659" w:rsidDel="002B0451">
                <w:rPr>
                  <w:rFonts w:ascii="Times New Roman" w:hAnsi="Times New Roman" w:cs="Times New Roman"/>
                  <w:sz w:val="20"/>
                  <w:rPrChange w:id="1564" w:author="ITS AMC" w:date="2024-04-24T09:21:00Z">
                    <w:rPr>
                      <w:rFonts w:ascii="Arial" w:hAnsi="Arial" w:cs="Arial"/>
                      <w:sz w:val="20"/>
                    </w:rPr>
                  </w:rPrChange>
                </w:rPr>
                <w:delText xml:space="preserve">acceptance test: Testing done at regular interval from the produced lot/batch </w:delText>
              </w:r>
            </w:del>
          </w:p>
          <w:p w14:paraId="04CD8846" w14:textId="7EDD8866" w:rsidR="00D338CA" w:rsidRPr="009C6659" w:rsidDel="00A52E76" w:rsidRDefault="00B82DC5">
            <w:pPr>
              <w:jc w:val="both"/>
              <w:rPr>
                <w:del w:id="1565" w:author="ITS AMC" w:date="2024-04-24T11:23:00Z"/>
                <w:rFonts w:ascii="Times New Roman" w:hAnsi="Times New Roman" w:cs="Times New Roman"/>
                <w:sz w:val="20"/>
                <w:szCs w:val="20"/>
                <w:lang w:bidi="hi-IN"/>
                <w:rPrChange w:id="1566" w:author="ITS AMC" w:date="2024-04-24T09:21:00Z">
                  <w:rPr>
                    <w:del w:id="1567" w:author="ITS AMC" w:date="2024-04-24T11:23:00Z"/>
                    <w:rFonts w:ascii="Arial" w:hAnsi="Arial" w:cs="Arial"/>
                    <w:sz w:val="20"/>
                    <w:szCs w:val="20"/>
                    <w:lang w:bidi="hi-IN"/>
                  </w:rPr>
                </w:rPrChange>
              </w:rPr>
              <w:pPrChange w:id="1568" w:author="ITS AMC" w:date="2024-04-24T11:13:00Z">
                <w:pPr>
                  <w:spacing w:line="276" w:lineRule="auto"/>
                  <w:jc w:val="both"/>
                </w:pPr>
              </w:pPrChange>
            </w:pPr>
            <w:del w:id="1569" w:author="ITS AMC" w:date="2024-04-24T11:22:00Z">
              <w:r w:rsidRPr="009C6659" w:rsidDel="002B0451">
                <w:rPr>
                  <w:rFonts w:ascii="Times New Roman" w:hAnsi="Times New Roman" w:cs="Times New Roman"/>
                  <w:sz w:val="20"/>
                  <w:vertAlign w:val="superscript"/>
                  <w:rPrChange w:id="1570" w:author="ITS AMC" w:date="2024-04-24T09:21:00Z">
                    <w:rPr>
                      <w:rFonts w:ascii="Arial" w:hAnsi="Arial" w:cs="Arial"/>
                      <w:sz w:val="20"/>
                      <w:vertAlign w:val="superscript"/>
                    </w:rPr>
                  </w:rPrChange>
                </w:rPr>
                <w:delText>2)</w:delText>
              </w:r>
              <w:r w:rsidR="00D338CA" w:rsidRPr="009C6659" w:rsidDel="002B0451">
                <w:rPr>
                  <w:rFonts w:ascii="Times New Roman" w:hAnsi="Times New Roman" w:cs="Times New Roman"/>
                  <w:sz w:val="20"/>
                  <w:rPrChange w:id="1571" w:author="ITS AMC" w:date="2024-04-24T09:21:00Z">
                    <w:rPr>
                      <w:rFonts w:ascii="Arial" w:hAnsi="Arial" w:cs="Arial"/>
                      <w:sz w:val="20"/>
                    </w:rPr>
                  </w:rPrChange>
                </w:rPr>
                <w:delText xml:space="preserve"> </w:delText>
              </w:r>
              <w:r w:rsidR="00B159B1" w:rsidRPr="009C6659" w:rsidDel="002B0451">
                <w:rPr>
                  <w:rFonts w:ascii="Times New Roman" w:hAnsi="Times New Roman" w:cs="Times New Roman"/>
                  <w:sz w:val="20"/>
                  <w:rPrChange w:id="1572" w:author="ITS AMC" w:date="2024-04-24T09:21:00Z">
                    <w:rPr>
                      <w:rFonts w:ascii="Arial" w:hAnsi="Arial" w:cs="Arial"/>
                      <w:sz w:val="20"/>
                    </w:rPr>
                  </w:rPrChange>
                </w:rPr>
                <w:delText>Type test (</w:delText>
              </w:r>
            </w:del>
            <w:del w:id="1573" w:author="ITS AMC" w:date="2024-04-24T11:13:00Z">
              <w:r w:rsidR="00B159B1" w:rsidRPr="009C6659" w:rsidDel="00055D5B">
                <w:rPr>
                  <w:rFonts w:ascii="Times New Roman" w:hAnsi="Times New Roman" w:cs="Times New Roman"/>
                  <w:sz w:val="20"/>
                  <w:rPrChange w:id="1574" w:author="ITS AMC" w:date="2024-04-24T09:21:00Z">
                    <w:rPr>
                      <w:rFonts w:ascii="Arial" w:hAnsi="Arial" w:cs="Arial"/>
                      <w:sz w:val="20"/>
                    </w:rPr>
                  </w:rPrChange>
                </w:rPr>
                <w:delText xml:space="preserve">Type </w:delText>
              </w:r>
            </w:del>
            <w:del w:id="1575" w:author="ITS AMC" w:date="2024-04-24T11:22:00Z">
              <w:r w:rsidR="00B159B1" w:rsidRPr="009C6659" w:rsidDel="002B0451">
                <w:rPr>
                  <w:rFonts w:ascii="Times New Roman" w:hAnsi="Times New Roman" w:cs="Times New Roman"/>
                  <w:sz w:val="20"/>
                  <w:rPrChange w:id="1576" w:author="ITS AMC" w:date="2024-04-24T09:21:00Z">
                    <w:rPr>
                      <w:rFonts w:ascii="Arial" w:hAnsi="Arial" w:cs="Arial"/>
                      <w:sz w:val="20"/>
                    </w:rPr>
                  </w:rPrChange>
                </w:rPr>
                <w:delText>t</w:delText>
              </w:r>
              <w:r w:rsidR="00D338CA" w:rsidRPr="009C6659" w:rsidDel="002B0451">
                <w:rPr>
                  <w:rFonts w:ascii="Times New Roman" w:hAnsi="Times New Roman" w:cs="Times New Roman"/>
                  <w:sz w:val="20"/>
                  <w:rPrChange w:id="1577" w:author="ITS AMC" w:date="2024-04-24T09:21:00Z">
                    <w:rPr>
                      <w:rFonts w:ascii="Arial" w:hAnsi="Arial" w:cs="Arial"/>
                      <w:sz w:val="20"/>
                    </w:rPr>
                  </w:rPrChange>
                </w:rPr>
                <w:delText>est are the test, done once in 3 years due to the intensity and duration of the testing, when ingredients and method of manufacturing remains the same</w:delText>
              </w:r>
            </w:del>
            <w:del w:id="1578" w:author="ITS AMC" w:date="2024-04-24T11:13:00Z">
              <w:r w:rsidR="00D338CA" w:rsidRPr="009C6659" w:rsidDel="00055D5B">
                <w:rPr>
                  <w:rFonts w:ascii="Times New Roman" w:hAnsi="Times New Roman" w:cs="Times New Roman"/>
                  <w:sz w:val="20"/>
                  <w:rPrChange w:id="1579" w:author="ITS AMC" w:date="2024-04-24T09:21:00Z">
                    <w:rPr>
                      <w:rFonts w:ascii="Arial" w:hAnsi="Arial" w:cs="Arial"/>
                      <w:sz w:val="20"/>
                    </w:rPr>
                  </w:rPrChange>
                </w:rPr>
                <w:delText>.</w:delText>
              </w:r>
            </w:del>
            <w:del w:id="1580" w:author="ITS AMC" w:date="2024-04-24T11:22:00Z">
              <w:r w:rsidR="00D338CA" w:rsidRPr="009C6659" w:rsidDel="002B0451">
                <w:rPr>
                  <w:rFonts w:ascii="Times New Roman" w:hAnsi="Times New Roman" w:cs="Times New Roman"/>
                  <w:sz w:val="20"/>
                  <w:rPrChange w:id="1581" w:author="ITS AMC" w:date="2024-04-24T09:21:00Z">
                    <w:rPr>
                      <w:rFonts w:ascii="Arial" w:hAnsi="Arial" w:cs="Arial"/>
                      <w:sz w:val="20"/>
                    </w:rPr>
                  </w:rPrChange>
                </w:rPr>
                <w:delText>)</w:delText>
              </w:r>
            </w:del>
          </w:p>
        </w:tc>
      </w:tr>
    </w:tbl>
    <w:p w14:paraId="5FD2209C" w14:textId="77777777" w:rsidR="00D338CA" w:rsidRPr="009C6659" w:rsidRDefault="00D338CA">
      <w:pPr>
        <w:spacing w:after="0" w:line="240" w:lineRule="auto"/>
        <w:ind w:left="720"/>
        <w:jc w:val="both"/>
        <w:rPr>
          <w:rFonts w:ascii="Times New Roman" w:hAnsi="Times New Roman" w:cs="Times New Roman"/>
          <w:sz w:val="20"/>
          <w:rPrChange w:id="1582" w:author="ITS AMC" w:date="2024-04-24T09:21:00Z">
            <w:rPr>
              <w:rFonts w:ascii="Arial" w:hAnsi="Arial" w:cs="Arial"/>
              <w:sz w:val="20"/>
            </w:rPr>
          </w:rPrChange>
        </w:rPr>
        <w:pPrChange w:id="1583" w:author="ITS AMC" w:date="2024-04-24T09:22:00Z">
          <w:pPr>
            <w:spacing w:after="0" w:line="276" w:lineRule="auto"/>
            <w:ind w:left="720"/>
            <w:jc w:val="both"/>
          </w:pPr>
        </w:pPrChange>
      </w:pPr>
    </w:p>
    <w:p w14:paraId="2604FC97" w14:textId="7DA48D6E" w:rsidR="00620A05" w:rsidRPr="009C6659" w:rsidDel="001F40A1" w:rsidRDefault="00620A05">
      <w:pPr>
        <w:spacing w:after="0" w:line="240" w:lineRule="auto"/>
        <w:ind w:left="720"/>
        <w:jc w:val="both"/>
        <w:rPr>
          <w:del w:id="1584" w:author="ITS AMC" w:date="2024-04-24T11:24:00Z"/>
          <w:rFonts w:ascii="Times New Roman" w:hAnsi="Times New Roman" w:cs="Times New Roman"/>
          <w:sz w:val="20"/>
          <w:rPrChange w:id="1585" w:author="ITS AMC" w:date="2024-04-24T09:21:00Z">
            <w:rPr>
              <w:del w:id="1586" w:author="ITS AMC" w:date="2024-04-24T11:24:00Z"/>
              <w:rFonts w:ascii="Arial" w:hAnsi="Arial" w:cs="Arial"/>
              <w:sz w:val="20"/>
            </w:rPr>
          </w:rPrChange>
        </w:rPr>
        <w:pPrChange w:id="1587" w:author="ITS AMC" w:date="2024-04-24T09:22:00Z">
          <w:pPr>
            <w:spacing w:after="0" w:line="276" w:lineRule="auto"/>
            <w:ind w:left="720"/>
            <w:jc w:val="both"/>
          </w:pPr>
        </w:pPrChange>
      </w:pPr>
    </w:p>
    <w:p w14:paraId="361982A1" w14:textId="5EEAA152" w:rsidR="0050545D" w:rsidRPr="009C6659" w:rsidRDefault="0050545D">
      <w:pPr>
        <w:spacing w:after="0" w:line="240" w:lineRule="auto"/>
        <w:rPr>
          <w:rFonts w:ascii="Times New Roman" w:hAnsi="Times New Roman" w:cs="Times New Roman"/>
          <w:b/>
          <w:bCs/>
          <w:sz w:val="20"/>
          <w:rPrChange w:id="1588" w:author="ITS AMC" w:date="2024-04-24T09:21:00Z">
            <w:rPr>
              <w:rFonts w:ascii="Arial" w:hAnsi="Arial" w:cs="Arial"/>
              <w:b/>
              <w:bCs/>
              <w:sz w:val="24"/>
              <w:szCs w:val="24"/>
            </w:rPr>
          </w:rPrChange>
        </w:rPr>
        <w:pPrChange w:id="1589" w:author="ITS AMC" w:date="2024-04-24T09:22:00Z">
          <w:pPr>
            <w:spacing w:after="0" w:line="276" w:lineRule="auto"/>
          </w:pPr>
        </w:pPrChange>
      </w:pPr>
      <w:proofErr w:type="gramStart"/>
      <w:r w:rsidRPr="009C6659">
        <w:rPr>
          <w:rFonts w:ascii="Times New Roman" w:hAnsi="Times New Roman" w:cs="Times New Roman"/>
          <w:b/>
          <w:bCs/>
          <w:sz w:val="20"/>
          <w:rPrChange w:id="1590" w:author="ITS AMC" w:date="2024-04-24T09:21:00Z">
            <w:rPr>
              <w:rFonts w:ascii="Arial" w:hAnsi="Arial" w:cs="Arial"/>
              <w:b/>
              <w:bCs/>
              <w:sz w:val="24"/>
              <w:szCs w:val="24"/>
            </w:rPr>
          </w:rPrChange>
        </w:rPr>
        <w:t>10</w:t>
      </w:r>
      <w:ins w:id="1591" w:author="ITS AMC" w:date="2024-04-24T11:24:00Z">
        <w:r w:rsidR="001F40A1">
          <w:rPr>
            <w:rFonts w:ascii="Times New Roman" w:hAnsi="Times New Roman" w:cs="Times New Roman"/>
            <w:b/>
            <w:bCs/>
            <w:sz w:val="20"/>
          </w:rPr>
          <w:t xml:space="preserve"> </w:t>
        </w:r>
      </w:ins>
      <w:r w:rsidR="00240142" w:rsidRPr="009C6659">
        <w:rPr>
          <w:rFonts w:ascii="Times New Roman" w:hAnsi="Times New Roman" w:cs="Times New Roman"/>
          <w:b/>
          <w:bCs/>
          <w:sz w:val="20"/>
          <w:rPrChange w:id="1592" w:author="ITS AMC" w:date="2024-04-24T09:21:00Z">
            <w:rPr>
              <w:rFonts w:ascii="Arial" w:hAnsi="Arial" w:cs="Arial"/>
              <w:b/>
              <w:bCs/>
              <w:sz w:val="24"/>
              <w:szCs w:val="24"/>
            </w:rPr>
          </w:rPrChange>
        </w:rPr>
        <w:t xml:space="preserve"> </w:t>
      </w:r>
      <w:r w:rsidRPr="009C6659">
        <w:rPr>
          <w:rFonts w:ascii="Times New Roman" w:hAnsi="Times New Roman" w:cs="Times New Roman"/>
          <w:b/>
          <w:bCs/>
          <w:sz w:val="20"/>
          <w:rPrChange w:id="1593" w:author="ITS AMC" w:date="2024-04-24T09:21:00Z">
            <w:rPr>
              <w:rFonts w:ascii="Arial" w:hAnsi="Arial" w:cs="Arial"/>
              <w:b/>
              <w:bCs/>
              <w:sz w:val="24"/>
              <w:szCs w:val="24"/>
            </w:rPr>
          </w:rPrChange>
        </w:rPr>
        <w:t>PACKING</w:t>
      </w:r>
      <w:proofErr w:type="gramEnd"/>
      <w:r w:rsidRPr="009C6659">
        <w:rPr>
          <w:rFonts w:ascii="Times New Roman" w:hAnsi="Times New Roman" w:cs="Times New Roman"/>
          <w:b/>
          <w:bCs/>
          <w:sz w:val="20"/>
          <w:rPrChange w:id="1594" w:author="ITS AMC" w:date="2024-04-24T09:21:00Z">
            <w:rPr>
              <w:rFonts w:ascii="Arial" w:hAnsi="Arial" w:cs="Arial"/>
              <w:b/>
              <w:bCs/>
              <w:sz w:val="24"/>
              <w:szCs w:val="24"/>
            </w:rPr>
          </w:rPrChange>
        </w:rPr>
        <w:t xml:space="preserve"> AND MARKING</w:t>
      </w:r>
    </w:p>
    <w:p w14:paraId="20538385" w14:textId="77777777" w:rsidR="0050545D" w:rsidRPr="009C6659" w:rsidRDefault="0050545D">
      <w:pPr>
        <w:spacing w:after="0" w:line="240" w:lineRule="auto"/>
        <w:rPr>
          <w:rFonts w:ascii="Times New Roman" w:hAnsi="Times New Roman" w:cs="Times New Roman"/>
          <w:sz w:val="20"/>
          <w:rPrChange w:id="1595" w:author="ITS AMC" w:date="2024-04-24T09:21:00Z">
            <w:rPr/>
          </w:rPrChange>
        </w:rPr>
        <w:pPrChange w:id="1596" w:author="ITS AMC" w:date="2024-04-24T09:22:00Z">
          <w:pPr>
            <w:spacing w:after="0" w:line="276" w:lineRule="auto"/>
          </w:pPr>
        </w:pPrChange>
      </w:pPr>
    </w:p>
    <w:p w14:paraId="4E4B13E7" w14:textId="5ED18857" w:rsidR="00CD2098" w:rsidRPr="009C6659" w:rsidRDefault="0050545D">
      <w:pPr>
        <w:spacing w:after="0" w:line="240" w:lineRule="auto"/>
        <w:rPr>
          <w:rFonts w:ascii="Times New Roman" w:hAnsi="Times New Roman" w:cs="Times New Roman"/>
          <w:sz w:val="20"/>
          <w:rPrChange w:id="1597" w:author="ITS AMC" w:date="2024-04-24T09:21:00Z">
            <w:rPr>
              <w:rFonts w:ascii="Arial" w:hAnsi="Arial" w:cs="Arial"/>
              <w:sz w:val="24"/>
              <w:szCs w:val="24"/>
            </w:rPr>
          </w:rPrChange>
        </w:rPr>
        <w:pPrChange w:id="1598" w:author="ITS AMC" w:date="2024-04-24T09:22:00Z">
          <w:pPr>
            <w:spacing w:after="0" w:line="276" w:lineRule="auto"/>
          </w:pPr>
        </w:pPrChange>
      </w:pPr>
      <w:r w:rsidRPr="009C6659">
        <w:rPr>
          <w:rFonts w:ascii="Times New Roman" w:hAnsi="Times New Roman" w:cs="Times New Roman"/>
          <w:b/>
          <w:bCs/>
          <w:sz w:val="20"/>
          <w:rPrChange w:id="1599" w:author="ITS AMC" w:date="2024-04-24T09:21:00Z">
            <w:rPr>
              <w:rFonts w:ascii="Arial" w:hAnsi="Arial" w:cs="Arial"/>
              <w:b/>
              <w:bCs/>
              <w:sz w:val="24"/>
              <w:szCs w:val="24"/>
            </w:rPr>
          </w:rPrChange>
        </w:rPr>
        <w:t>10.1 Packing</w:t>
      </w:r>
    </w:p>
    <w:p w14:paraId="68201AB4" w14:textId="77777777" w:rsidR="00CD2098" w:rsidRPr="009C6659" w:rsidRDefault="00CD2098">
      <w:pPr>
        <w:spacing w:after="0" w:line="240" w:lineRule="auto"/>
        <w:rPr>
          <w:rFonts w:ascii="Times New Roman" w:hAnsi="Times New Roman" w:cs="Times New Roman"/>
          <w:sz w:val="20"/>
          <w:rPrChange w:id="1600" w:author="ITS AMC" w:date="2024-04-24T09:21:00Z">
            <w:rPr>
              <w:rFonts w:ascii="Arial" w:hAnsi="Arial" w:cs="Arial"/>
              <w:sz w:val="24"/>
              <w:szCs w:val="24"/>
            </w:rPr>
          </w:rPrChange>
        </w:rPr>
        <w:pPrChange w:id="1601" w:author="ITS AMC" w:date="2024-04-24T09:22:00Z">
          <w:pPr>
            <w:spacing w:after="0" w:line="276" w:lineRule="auto"/>
          </w:pPr>
        </w:pPrChange>
      </w:pPr>
    </w:p>
    <w:p w14:paraId="4DC9E681" w14:textId="56A24D72" w:rsidR="00E55D09" w:rsidRDefault="00F5593D">
      <w:pPr>
        <w:shd w:val="clear" w:color="auto" w:fill="FFFFFF"/>
        <w:spacing w:after="0" w:line="240" w:lineRule="auto"/>
        <w:jc w:val="both"/>
        <w:rPr>
          <w:ins w:id="1602" w:author="ITS AMC" w:date="2024-04-24T11:29:00Z"/>
          <w:rFonts w:ascii="Times New Roman" w:hAnsi="Times New Roman" w:cs="Times New Roman"/>
          <w:sz w:val="20"/>
        </w:rPr>
        <w:pPrChange w:id="1603" w:author="ITS AMC" w:date="2024-04-24T11:29:00Z">
          <w:pPr>
            <w:shd w:val="clear" w:color="auto" w:fill="FFFFFF"/>
            <w:jc w:val="both"/>
          </w:pPr>
        </w:pPrChange>
      </w:pPr>
      <w:r w:rsidRPr="009C6659">
        <w:rPr>
          <w:rFonts w:ascii="Times New Roman" w:hAnsi="Times New Roman" w:cs="Times New Roman"/>
          <w:b/>
          <w:sz w:val="20"/>
          <w:rPrChange w:id="1604" w:author="ITS AMC" w:date="2024-04-24T09:21:00Z">
            <w:rPr>
              <w:rFonts w:ascii="Arial" w:hAnsi="Arial" w:cs="Arial"/>
              <w:b/>
              <w:sz w:val="24"/>
              <w:szCs w:val="24"/>
            </w:rPr>
          </w:rPrChange>
        </w:rPr>
        <w:t>10.1.1</w:t>
      </w:r>
      <w:r w:rsidRPr="009C6659">
        <w:rPr>
          <w:rFonts w:ascii="Times New Roman" w:hAnsi="Times New Roman" w:cs="Times New Roman"/>
          <w:sz w:val="20"/>
          <w:rPrChange w:id="1605" w:author="ITS AMC" w:date="2024-04-24T09:21:00Z">
            <w:rPr>
              <w:rFonts w:ascii="Arial" w:hAnsi="Arial" w:cs="Arial"/>
              <w:sz w:val="24"/>
              <w:szCs w:val="24"/>
            </w:rPr>
          </w:rPrChange>
        </w:rPr>
        <w:t xml:space="preserve"> </w:t>
      </w:r>
      <w:r w:rsidR="000666C0" w:rsidRPr="009C6659">
        <w:rPr>
          <w:rFonts w:ascii="Times New Roman" w:hAnsi="Times New Roman" w:cs="Times New Roman"/>
          <w:sz w:val="20"/>
          <w:rPrChange w:id="1606" w:author="ITS AMC" w:date="2024-04-24T09:21:00Z">
            <w:rPr>
              <w:rFonts w:ascii="Arial" w:hAnsi="Arial" w:cs="Arial"/>
              <w:sz w:val="24"/>
              <w:szCs w:val="24"/>
            </w:rPr>
          </w:rPrChange>
        </w:rPr>
        <w:t>Single-</w:t>
      </w:r>
      <w:r w:rsidR="00E55D09" w:rsidRPr="009C6659">
        <w:rPr>
          <w:rFonts w:ascii="Times New Roman" w:hAnsi="Times New Roman" w:cs="Times New Roman"/>
          <w:sz w:val="20"/>
          <w:rPrChange w:id="1607" w:author="ITS AMC" w:date="2024-04-24T09:21:00Z">
            <w:rPr>
              <w:rFonts w:ascii="Arial" w:hAnsi="Arial" w:cs="Arial"/>
              <w:sz w:val="24"/>
              <w:szCs w:val="24"/>
            </w:rPr>
          </w:rPrChange>
        </w:rPr>
        <w:t>component sealants are generally packed in moisture barrier packaging material such as plastic cartri</w:t>
      </w:r>
      <w:r w:rsidR="000666C0" w:rsidRPr="009C6659">
        <w:rPr>
          <w:rFonts w:ascii="Times New Roman" w:hAnsi="Times New Roman" w:cs="Times New Roman"/>
          <w:sz w:val="20"/>
          <w:rPrChange w:id="1608" w:author="ITS AMC" w:date="2024-04-24T09:21:00Z">
            <w:rPr>
              <w:rFonts w:ascii="Arial" w:hAnsi="Arial" w:cs="Arial"/>
              <w:sz w:val="24"/>
              <w:szCs w:val="24"/>
            </w:rPr>
          </w:rPrChange>
        </w:rPr>
        <w:t xml:space="preserve">dges of generally 300 </w:t>
      </w:r>
      <w:r w:rsidR="000666C0" w:rsidRPr="00AE5196">
        <w:rPr>
          <w:rFonts w:ascii="Times New Roman" w:hAnsi="Times New Roman" w:cs="Times New Roman"/>
          <w:sz w:val="20"/>
          <w:rPrChange w:id="1609" w:author="ITS AMC" w:date="2024-04-24T11:26:00Z">
            <w:rPr>
              <w:rFonts w:ascii="Arial" w:hAnsi="Arial" w:cs="Arial"/>
              <w:sz w:val="24"/>
              <w:szCs w:val="24"/>
            </w:rPr>
          </w:rPrChange>
        </w:rPr>
        <w:t xml:space="preserve">ml </w:t>
      </w:r>
      <w:r w:rsidR="000666C0" w:rsidRPr="006F0C16">
        <w:rPr>
          <w:rFonts w:ascii="Times New Roman" w:hAnsi="Times New Roman" w:cs="Times New Roman"/>
          <w:sz w:val="20"/>
          <w:highlight w:val="yellow"/>
          <w:rPrChange w:id="1610" w:author="ITS AMC" w:date="2024-04-24T11:28:00Z">
            <w:rPr>
              <w:rFonts w:ascii="Arial" w:hAnsi="Arial" w:cs="Arial"/>
              <w:sz w:val="24"/>
              <w:szCs w:val="24"/>
            </w:rPr>
          </w:rPrChange>
        </w:rPr>
        <w:t>(</w:t>
      </w:r>
      <w:commentRangeStart w:id="1611"/>
      <w:ins w:id="1612" w:author="ITS AMC" w:date="2024-04-24T11:26:00Z">
        <w:r w:rsidR="00AE5196" w:rsidRPr="006F0C16">
          <w:rPr>
            <w:rFonts w:ascii="Times New Roman" w:hAnsi="Times New Roman" w:cs="Times New Roman"/>
            <w:sz w:val="20"/>
            <w:highlight w:val="yellow"/>
            <w:lang w:bidi="ar-SA"/>
            <w:rPrChange w:id="1613" w:author="ITS AMC" w:date="2024-04-24T11:28:00Z">
              <w:rPr>
                <w:rFonts w:ascii="Times New Roman" w:hAnsi="Times New Roman" w:cs="Times New Roman"/>
                <w:sz w:val="20"/>
                <w:lang w:bidi="ar-SA"/>
              </w:rPr>
            </w:rPrChange>
          </w:rPr>
          <w:t xml:space="preserve">± </w:t>
        </w:r>
      </w:ins>
      <w:commentRangeEnd w:id="1611"/>
      <w:ins w:id="1614" w:author="ITS AMC" w:date="2024-04-24T11:28:00Z">
        <w:r w:rsidR="006F0C16">
          <w:rPr>
            <w:rStyle w:val="CommentReference"/>
          </w:rPr>
          <w:commentReference w:id="1611"/>
        </w:r>
      </w:ins>
      <w:del w:id="1615" w:author="ITS AMC" w:date="2024-04-24T11:26:00Z">
        <w:r w:rsidR="000666C0" w:rsidRPr="006F0C16" w:rsidDel="00AE5196">
          <w:rPr>
            <w:rFonts w:ascii="Times New Roman" w:hAnsi="Times New Roman" w:cs="Times New Roman"/>
            <w:sz w:val="20"/>
            <w:highlight w:val="yellow"/>
            <w:rPrChange w:id="1616" w:author="ITS AMC" w:date="2024-04-24T11:28:00Z">
              <w:rPr>
                <w:rFonts w:ascii="Arial" w:hAnsi="Arial" w:cs="Arial"/>
                <w:sz w:val="24"/>
                <w:szCs w:val="24"/>
              </w:rPr>
            </w:rPrChange>
          </w:rPr>
          <w:delText>+/-</w:delText>
        </w:r>
      </w:del>
      <w:r w:rsidR="000666C0" w:rsidRPr="006F0C16">
        <w:rPr>
          <w:rFonts w:ascii="Times New Roman" w:hAnsi="Times New Roman" w:cs="Times New Roman"/>
          <w:sz w:val="20"/>
          <w:highlight w:val="yellow"/>
          <w:rPrChange w:id="1617" w:author="ITS AMC" w:date="2024-04-24T11:28:00Z">
            <w:rPr>
              <w:rFonts w:ascii="Arial" w:hAnsi="Arial" w:cs="Arial"/>
              <w:sz w:val="24"/>
              <w:szCs w:val="24"/>
            </w:rPr>
          </w:rPrChange>
        </w:rPr>
        <w:t>1</w:t>
      </w:r>
      <w:r w:rsidR="000666C0" w:rsidRPr="00AE5196">
        <w:rPr>
          <w:rFonts w:ascii="Times New Roman" w:hAnsi="Times New Roman" w:cs="Times New Roman"/>
          <w:sz w:val="20"/>
          <w:rPrChange w:id="1618" w:author="ITS AMC" w:date="2024-04-24T11:26:00Z">
            <w:rPr>
              <w:rFonts w:ascii="Arial" w:hAnsi="Arial" w:cs="Arial"/>
              <w:sz w:val="24"/>
              <w:szCs w:val="24"/>
            </w:rPr>
          </w:rPrChange>
        </w:rPr>
        <w:t>0 percent</w:t>
      </w:r>
      <w:r w:rsidR="00E55D09" w:rsidRPr="00AE5196">
        <w:rPr>
          <w:rFonts w:ascii="Times New Roman" w:hAnsi="Times New Roman" w:cs="Times New Roman"/>
          <w:sz w:val="20"/>
          <w:rPrChange w:id="1619" w:author="ITS AMC" w:date="2024-04-24T11:26:00Z">
            <w:rPr>
              <w:rFonts w:ascii="Arial" w:hAnsi="Arial" w:cs="Arial"/>
              <w:sz w:val="24"/>
              <w:szCs w:val="24"/>
            </w:rPr>
          </w:rPrChange>
        </w:rPr>
        <w:t>) in volume</w:t>
      </w:r>
      <w:r w:rsidR="00E55D09" w:rsidRPr="009C6659">
        <w:rPr>
          <w:rFonts w:ascii="Times New Roman" w:hAnsi="Times New Roman" w:cs="Times New Roman"/>
          <w:sz w:val="20"/>
          <w:rPrChange w:id="1620" w:author="ITS AMC" w:date="2024-04-24T09:21:00Z">
            <w:rPr>
              <w:rFonts w:ascii="Arial" w:hAnsi="Arial" w:cs="Arial"/>
              <w:sz w:val="24"/>
              <w:szCs w:val="24"/>
            </w:rPr>
          </w:rPrChange>
        </w:rPr>
        <w:t xml:space="preserve"> and in m</w:t>
      </w:r>
      <w:r w:rsidR="000666C0" w:rsidRPr="009C6659">
        <w:rPr>
          <w:rFonts w:ascii="Times New Roman" w:hAnsi="Times New Roman" w:cs="Times New Roman"/>
          <w:sz w:val="20"/>
          <w:rPrChange w:id="1621" w:author="ITS AMC" w:date="2024-04-24T09:21:00Z">
            <w:rPr>
              <w:rFonts w:ascii="Arial" w:hAnsi="Arial" w:cs="Arial"/>
              <w:sz w:val="24"/>
              <w:szCs w:val="24"/>
            </w:rPr>
          </w:rPrChange>
        </w:rPr>
        <w:t xml:space="preserve">ulti-layered foil packs of 500 </w:t>
      </w:r>
      <w:ins w:id="1622" w:author="ITS AMC" w:date="2024-04-24T11:29:00Z">
        <w:r w:rsidR="0051482B" w:rsidRPr="0051151B">
          <w:rPr>
            <w:rFonts w:ascii="Times New Roman" w:hAnsi="Times New Roman" w:cs="Times New Roman"/>
            <w:sz w:val="20"/>
          </w:rPr>
          <w:t>ml</w:t>
        </w:r>
        <w:r w:rsidR="0051482B" w:rsidRPr="009C6659">
          <w:rPr>
            <w:rFonts w:ascii="Times New Roman" w:hAnsi="Times New Roman" w:cs="Times New Roman"/>
            <w:sz w:val="20"/>
          </w:rPr>
          <w:t xml:space="preserve"> </w:t>
        </w:r>
      </w:ins>
      <w:r w:rsidR="000666C0" w:rsidRPr="009C6659">
        <w:rPr>
          <w:rFonts w:ascii="Times New Roman" w:hAnsi="Times New Roman" w:cs="Times New Roman"/>
          <w:sz w:val="20"/>
          <w:rPrChange w:id="1623" w:author="ITS AMC" w:date="2024-04-24T09:21:00Z">
            <w:rPr>
              <w:rFonts w:ascii="Arial" w:hAnsi="Arial" w:cs="Arial"/>
              <w:sz w:val="24"/>
              <w:szCs w:val="24"/>
            </w:rPr>
          </w:rPrChange>
        </w:rPr>
        <w:t>and</w:t>
      </w:r>
      <w:r w:rsidR="00E55D09" w:rsidRPr="009C6659">
        <w:rPr>
          <w:rFonts w:ascii="Times New Roman" w:hAnsi="Times New Roman" w:cs="Times New Roman"/>
          <w:sz w:val="20"/>
          <w:rPrChange w:id="1624" w:author="ITS AMC" w:date="2024-04-24T09:21:00Z">
            <w:rPr>
              <w:rFonts w:ascii="Arial" w:hAnsi="Arial" w:cs="Arial"/>
              <w:sz w:val="24"/>
              <w:szCs w:val="24"/>
            </w:rPr>
          </w:rPrChange>
        </w:rPr>
        <w:t xml:space="preserve"> 600 ml in volume. </w:t>
      </w:r>
    </w:p>
    <w:p w14:paraId="2B81EA5A" w14:textId="77777777" w:rsidR="0051482B" w:rsidRPr="009C6659" w:rsidRDefault="0051482B">
      <w:pPr>
        <w:shd w:val="clear" w:color="auto" w:fill="FFFFFF"/>
        <w:spacing w:after="0" w:line="240" w:lineRule="auto"/>
        <w:jc w:val="both"/>
        <w:rPr>
          <w:rFonts w:ascii="Times New Roman" w:hAnsi="Times New Roman" w:cs="Times New Roman"/>
          <w:sz w:val="20"/>
          <w:rPrChange w:id="1625" w:author="ITS AMC" w:date="2024-04-24T09:21:00Z">
            <w:rPr>
              <w:rFonts w:ascii="Arial" w:hAnsi="Arial" w:cs="Arial"/>
              <w:sz w:val="24"/>
              <w:szCs w:val="24"/>
            </w:rPr>
          </w:rPrChange>
        </w:rPr>
        <w:pPrChange w:id="1626" w:author="ITS AMC" w:date="2024-04-24T11:29:00Z">
          <w:pPr>
            <w:shd w:val="clear" w:color="auto" w:fill="FFFFFF"/>
            <w:jc w:val="both"/>
          </w:pPr>
        </w:pPrChange>
      </w:pPr>
    </w:p>
    <w:p w14:paraId="559CD3A2" w14:textId="39813E62" w:rsidR="00E55D09" w:rsidRPr="009C6659" w:rsidRDefault="00F5593D">
      <w:pPr>
        <w:shd w:val="clear" w:color="auto" w:fill="FFFFFF"/>
        <w:spacing w:after="0" w:line="240" w:lineRule="auto"/>
        <w:jc w:val="both"/>
        <w:rPr>
          <w:rFonts w:ascii="Times New Roman" w:hAnsi="Times New Roman" w:cs="Times New Roman"/>
          <w:sz w:val="20"/>
          <w:rPrChange w:id="1627" w:author="ITS AMC" w:date="2024-04-24T09:21:00Z">
            <w:rPr>
              <w:rFonts w:ascii="Arial" w:hAnsi="Arial" w:cs="Arial"/>
              <w:sz w:val="24"/>
              <w:szCs w:val="24"/>
            </w:rPr>
          </w:rPrChange>
        </w:rPr>
      </w:pPr>
      <w:r w:rsidRPr="009C6659">
        <w:rPr>
          <w:rFonts w:ascii="Times New Roman" w:hAnsi="Times New Roman" w:cs="Times New Roman"/>
          <w:b/>
          <w:sz w:val="20"/>
          <w:rPrChange w:id="1628" w:author="ITS AMC" w:date="2024-04-24T09:21:00Z">
            <w:rPr>
              <w:rFonts w:ascii="Arial" w:hAnsi="Arial" w:cs="Arial"/>
              <w:b/>
              <w:sz w:val="24"/>
              <w:szCs w:val="24"/>
            </w:rPr>
          </w:rPrChange>
        </w:rPr>
        <w:t>10.1.2</w:t>
      </w:r>
      <w:r w:rsidRPr="009C6659">
        <w:rPr>
          <w:rFonts w:ascii="Times New Roman" w:hAnsi="Times New Roman" w:cs="Times New Roman"/>
          <w:sz w:val="20"/>
          <w:rPrChange w:id="1629" w:author="ITS AMC" w:date="2024-04-24T09:21:00Z">
            <w:rPr>
              <w:rFonts w:ascii="Arial" w:hAnsi="Arial" w:cs="Arial"/>
              <w:sz w:val="24"/>
              <w:szCs w:val="24"/>
            </w:rPr>
          </w:rPrChange>
        </w:rPr>
        <w:t xml:space="preserve"> </w:t>
      </w:r>
      <w:r w:rsidR="000666C0" w:rsidRPr="009C6659">
        <w:rPr>
          <w:rFonts w:ascii="Times New Roman" w:hAnsi="Times New Roman" w:cs="Times New Roman"/>
          <w:sz w:val="20"/>
          <w:rPrChange w:id="1630" w:author="ITS AMC" w:date="2024-04-24T09:21:00Z">
            <w:rPr>
              <w:rFonts w:ascii="Arial" w:hAnsi="Arial" w:cs="Arial"/>
              <w:sz w:val="24"/>
              <w:szCs w:val="24"/>
            </w:rPr>
          </w:rPrChange>
        </w:rPr>
        <w:t>The multi-</w:t>
      </w:r>
      <w:r w:rsidR="00E55D09" w:rsidRPr="009C6659">
        <w:rPr>
          <w:rFonts w:ascii="Times New Roman" w:hAnsi="Times New Roman" w:cs="Times New Roman"/>
          <w:sz w:val="20"/>
          <w:rPrChange w:id="1631" w:author="ITS AMC" w:date="2024-04-24T09:21:00Z">
            <w:rPr>
              <w:rFonts w:ascii="Arial" w:hAnsi="Arial" w:cs="Arial"/>
              <w:sz w:val="24"/>
              <w:szCs w:val="24"/>
            </w:rPr>
          </w:rPrChange>
        </w:rPr>
        <w:t>component sealants are generally packed in steel drums and in plastic pails.  The base materia</w:t>
      </w:r>
      <w:r w:rsidR="00921F3F" w:rsidRPr="009C6659">
        <w:rPr>
          <w:rFonts w:ascii="Times New Roman" w:hAnsi="Times New Roman" w:cs="Times New Roman"/>
          <w:sz w:val="20"/>
          <w:rPrChange w:id="1632" w:author="ITS AMC" w:date="2024-04-24T09:21:00Z">
            <w:rPr>
              <w:rFonts w:ascii="Arial" w:hAnsi="Arial" w:cs="Arial"/>
              <w:sz w:val="24"/>
              <w:szCs w:val="24"/>
            </w:rPr>
          </w:rPrChange>
        </w:rPr>
        <w:t xml:space="preserve">ls are packed generally in 250 </w:t>
      </w:r>
      <w:commentRangeStart w:id="1633"/>
      <w:proofErr w:type="spellStart"/>
      <w:ins w:id="1634" w:author="ITS AMC" w:date="2024-04-24T11:44:00Z">
        <w:r w:rsidR="00681C75" w:rsidRPr="0051151B">
          <w:rPr>
            <w:rFonts w:ascii="Times New Roman" w:hAnsi="Times New Roman" w:cs="Times New Roman"/>
            <w:sz w:val="20"/>
            <w:highlight w:val="yellow"/>
          </w:rPr>
          <w:t>kgs</w:t>
        </w:r>
        <w:commentRangeEnd w:id="1633"/>
        <w:proofErr w:type="spellEnd"/>
        <w:r w:rsidR="00681C75">
          <w:rPr>
            <w:rStyle w:val="CommentReference"/>
          </w:rPr>
          <w:commentReference w:id="1633"/>
        </w:r>
        <w:r w:rsidR="00681C75">
          <w:rPr>
            <w:rFonts w:ascii="Times New Roman" w:hAnsi="Times New Roman" w:cs="Times New Roman"/>
            <w:sz w:val="20"/>
          </w:rPr>
          <w:t xml:space="preserve"> </w:t>
        </w:r>
      </w:ins>
      <w:r w:rsidR="00921F3F" w:rsidRPr="009C6659">
        <w:rPr>
          <w:rFonts w:ascii="Times New Roman" w:hAnsi="Times New Roman" w:cs="Times New Roman"/>
          <w:sz w:val="20"/>
          <w:rPrChange w:id="1635" w:author="ITS AMC" w:date="2024-04-24T09:21:00Z">
            <w:rPr>
              <w:rFonts w:ascii="Arial" w:hAnsi="Arial" w:cs="Arial"/>
              <w:sz w:val="24"/>
              <w:szCs w:val="24"/>
            </w:rPr>
          </w:rPrChange>
        </w:rPr>
        <w:t>to</w:t>
      </w:r>
      <w:r w:rsidR="00E55D09" w:rsidRPr="009C6659">
        <w:rPr>
          <w:rFonts w:ascii="Times New Roman" w:hAnsi="Times New Roman" w:cs="Times New Roman"/>
          <w:sz w:val="20"/>
          <w:rPrChange w:id="1636" w:author="ITS AMC" w:date="2024-04-24T09:21:00Z">
            <w:rPr>
              <w:rFonts w:ascii="Arial" w:hAnsi="Arial" w:cs="Arial"/>
              <w:sz w:val="24"/>
              <w:szCs w:val="24"/>
            </w:rPr>
          </w:rPrChange>
        </w:rPr>
        <w:t xml:space="preserve"> 275 </w:t>
      </w:r>
      <w:proofErr w:type="spellStart"/>
      <w:r w:rsidR="00E55D09" w:rsidRPr="00681C75">
        <w:rPr>
          <w:rFonts w:ascii="Times New Roman" w:hAnsi="Times New Roman" w:cs="Times New Roman"/>
          <w:sz w:val="20"/>
          <w:highlight w:val="yellow"/>
          <w:rPrChange w:id="1637" w:author="ITS AMC" w:date="2024-04-24T11:43:00Z">
            <w:rPr>
              <w:rFonts w:ascii="Arial" w:hAnsi="Arial" w:cs="Arial"/>
              <w:sz w:val="24"/>
              <w:szCs w:val="24"/>
            </w:rPr>
          </w:rPrChange>
        </w:rPr>
        <w:t>kgs</w:t>
      </w:r>
      <w:proofErr w:type="spellEnd"/>
      <w:r w:rsidR="00E55D09" w:rsidRPr="009C6659">
        <w:rPr>
          <w:rFonts w:ascii="Times New Roman" w:hAnsi="Times New Roman" w:cs="Times New Roman"/>
          <w:sz w:val="20"/>
          <w:rPrChange w:id="1638" w:author="ITS AMC" w:date="2024-04-24T09:21:00Z">
            <w:rPr>
              <w:rFonts w:ascii="Arial" w:hAnsi="Arial" w:cs="Arial"/>
              <w:sz w:val="24"/>
              <w:szCs w:val="24"/>
            </w:rPr>
          </w:rPrChange>
        </w:rPr>
        <w:t xml:space="preserve"> in steel drum and </w:t>
      </w:r>
      <w:proofErr w:type="spellStart"/>
      <w:r w:rsidR="00E55D09" w:rsidRPr="009C6659">
        <w:rPr>
          <w:rFonts w:ascii="Times New Roman" w:hAnsi="Times New Roman" w:cs="Times New Roman"/>
          <w:sz w:val="20"/>
          <w:rPrChange w:id="1639" w:author="ITS AMC" w:date="2024-04-24T09:21:00Z">
            <w:rPr>
              <w:rFonts w:ascii="Arial" w:hAnsi="Arial" w:cs="Arial"/>
              <w:sz w:val="24"/>
              <w:szCs w:val="24"/>
            </w:rPr>
          </w:rPrChange>
        </w:rPr>
        <w:t>crosslinker</w:t>
      </w:r>
      <w:proofErr w:type="spellEnd"/>
      <w:r w:rsidR="00E55D09" w:rsidRPr="009C6659">
        <w:rPr>
          <w:rFonts w:ascii="Times New Roman" w:hAnsi="Times New Roman" w:cs="Times New Roman"/>
          <w:sz w:val="20"/>
          <w:rPrChange w:id="1640" w:author="ITS AMC" w:date="2024-04-24T09:21:00Z">
            <w:rPr>
              <w:rFonts w:ascii="Arial" w:hAnsi="Arial" w:cs="Arial"/>
              <w:sz w:val="24"/>
              <w:szCs w:val="24"/>
            </w:rPr>
          </w:rPrChange>
        </w:rPr>
        <w:t>/</w:t>
      </w:r>
      <w:del w:id="1641" w:author="ITS AMC" w:date="2024-04-24T11:44:00Z">
        <w:r w:rsidR="00E55D09" w:rsidRPr="009C6659" w:rsidDel="00681C75">
          <w:rPr>
            <w:rFonts w:ascii="Times New Roman" w:hAnsi="Times New Roman" w:cs="Times New Roman"/>
            <w:sz w:val="20"/>
            <w:rPrChange w:id="1642" w:author="ITS AMC" w:date="2024-04-24T09:21:00Z">
              <w:rPr>
                <w:rFonts w:ascii="Arial" w:hAnsi="Arial" w:cs="Arial"/>
                <w:sz w:val="24"/>
                <w:szCs w:val="24"/>
              </w:rPr>
            </w:rPrChange>
          </w:rPr>
          <w:delText xml:space="preserve"> </w:delText>
        </w:r>
      </w:del>
      <w:r w:rsidR="00E55D09" w:rsidRPr="009C6659">
        <w:rPr>
          <w:rFonts w:ascii="Times New Roman" w:hAnsi="Times New Roman" w:cs="Times New Roman"/>
          <w:sz w:val="20"/>
          <w:rPrChange w:id="1643" w:author="ITS AMC" w:date="2024-04-24T09:21:00Z">
            <w:rPr>
              <w:rFonts w:ascii="Arial" w:hAnsi="Arial" w:cs="Arial"/>
              <w:sz w:val="24"/>
              <w:szCs w:val="24"/>
            </w:rPr>
          </w:rPrChange>
        </w:rPr>
        <w:t>catalyst/</w:t>
      </w:r>
      <w:del w:id="1644" w:author="ITS AMC" w:date="2024-04-24T11:44:00Z">
        <w:r w:rsidR="00E55D09" w:rsidRPr="009C6659" w:rsidDel="00681C75">
          <w:rPr>
            <w:rFonts w:ascii="Times New Roman" w:hAnsi="Times New Roman" w:cs="Times New Roman"/>
            <w:sz w:val="20"/>
            <w:rPrChange w:id="1645" w:author="ITS AMC" w:date="2024-04-24T09:21:00Z">
              <w:rPr>
                <w:rFonts w:ascii="Arial" w:hAnsi="Arial" w:cs="Arial"/>
                <w:sz w:val="24"/>
                <w:szCs w:val="24"/>
              </w:rPr>
            </w:rPrChange>
          </w:rPr>
          <w:delText xml:space="preserve"> </w:delText>
        </w:r>
      </w:del>
      <w:r w:rsidR="00E55D09" w:rsidRPr="009C6659">
        <w:rPr>
          <w:rFonts w:ascii="Times New Roman" w:hAnsi="Times New Roman" w:cs="Times New Roman"/>
          <w:sz w:val="20"/>
          <w:rPrChange w:id="1646" w:author="ITS AMC" w:date="2024-04-24T09:21:00Z">
            <w:rPr>
              <w:rFonts w:ascii="Arial" w:hAnsi="Arial" w:cs="Arial"/>
              <w:sz w:val="24"/>
              <w:szCs w:val="24"/>
            </w:rPr>
          </w:rPrChange>
        </w:rPr>
        <w:t>curing agents are packed in airtight container of plastic</w:t>
      </w:r>
      <w:del w:id="1647" w:author="ITS AMC" w:date="2024-04-24T11:45:00Z">
        <w:r w:rsidR="00E55D09" w:rsidRPr="009C6659" w:rsidDel="00681C75">
          <w:rPr>
            <w:rFonts w:ascii="Times New Roman" w:hAnsi="Times New Roman" w:cs="Times New Roman"/>
            <w:sz w:val="20"/>
            <w:rPrChange w:id="1648" w:author="ITS AMC" w:date="2024-04-24T09:21:00Z">
              <w:rPr>
                <w:rFonts w:ascii="Arial" w:hAnsi="Arial" w:cs="Arial"/>
                <w:sz w:val="24"/>
                <w:szCs w:val="24"/>
              </w:rPr>
            </w:rPrChange>
          </w:rPr>
          <w:delText xml:space="preserve"> </w:delText>
        </w:r>
      </w:del>
      <w:r w:rsidR="00E55D09" w:rsidRPr="009C6659">
        <w:rPr>
          <w:rFonts w:ascii="Times New Roman" w:hAnsi="Times New Roman" w:cs="Times New Roman"/>
          <w:sz w:val="20"/>
          <w:rPrChange w:id="1649" w:author="ITS AMC" w:date="2024-04-24T09:21:00Z">
            <w:rPr>
              <w:rFonts w:ascii="Arial" w:hAnsi="Arial" w:cs="Arial"/>
              <w:sz w:val="24"/>
              <w:szCs w:val="24"/>
            </w:rPr>
          </w:rPrChange>
        </w:rPr>
        <w:t>/</w:t>
      </w:r>
      <w:del w:id="1650" w:author="ITS AMC" w:date="2024-04-24T11:45:00Z">
        <w:r w:rsidR="00E55D09" w:rsidRPr="009C6659" w:rsidDel="00681C75">
          <w:rPr>
            <w:rFonts w:ascii="Times New Roman" w:hAnsi="Times New Roman" w:cs="Times New Roman"/>
            <w:sz w:val="20"/>
            <w:rPrChange w:id="1651" w:author="ITS AMC" w:date="2024-04-24T09:21:00Z">
              <w:rPr>
                <w:rFonts w:ascii="Arial" w:hAnsi="Arial" w:cs="Arial"/>
                <w:sz w:val="24"/>
                <w:szCs w:val="24"/>
              </w:rPr>
            </w:rPrChange>
          </w:rPr>
          <w:delText xml:space="preserve"> </w:delText>
        </w:r>
      </w:del>
      <w:r w:rsidR="00E55D09" w:rsidRPr="009C6659">
        <w:rPr>
          <w:rFonts w:ascii="Times New Roman" w:hAnsi="Times New Roman" w:cs="Times New Roman"/>
          <w:sz w:val="20"/>
          <w:rPrChange w:id="1652" w:author="ITS AMC" w:date="2024-04-24T09:21:00Z">
            <w:rPr>
              <w:rFonts w:ascii="Arial" w:hAnsi="Arial" w:cs="Arial"/>
              <w:sz w:val="24"/>
              <w:szCs w:val="24"/>
            </w:rPr>
          </w:rPrChange>
        </w:rPr>
        <w:t xml:space="preserve">steel drums between 17 </w:t>
      </w:r>
      <w:proofErr w:type="spellStart"/>
      <w:ins w:id="1653" w:author="ITS AMC" w:date="2024-04-24T11:44:00Z">
        <w:r w:rsidR="00681C75" w:rsidRPr="0051151B">
          <w:rPr>
            <w:rFonts w:ascii="Times New Roman" w:hAnsi="Times New Roman" w:cs="Times New Roman"/>
            <w:sz w:val="20"/>
            <w:highlight w:val="yellow"/>
          </w:rPr>
          <w:t>kgs</w:t>
        </w:r>
        <w:proofErr w:type="spellEnd"/>
        <w:r w:rsidR="00681C75">
          <w:rPr>
            <w:rFonts w:ascii="Times New Roman" w:hAnsi="Times New Roman" w:cs="Times New Roman"/>
            <w:sz w:val="20"/>
          </w:rPr>
          <w:t xml:space="preserve"> </w:t>
        </w:r>
      </w:ins>
      <w:r w:rsidR="00E55D09" w:rsidRPr="009C6659">
        <w:rPr>
          <w:rFonts w:ascii="Times New Roman" w:hAnsi="Times New Roman" w:cs="Times New Roman"/>
          <w:sz w:val="20"/>
          <w:rPrChange w:id="1654" w:author="ITS AMC" w:date="2024-04-24T09:21:00Z">
            <w:rPr>
              <w:rFonts w:ascii="Arial" w:hAnsi="Arial" w:cs="Arial"/>
              <w:sz w:val="24"/>
              <w:szCs w:val="24"/>
            </w:rPr>
          </w:rPrChange>
        </w:rPr>
        <w:t xml:space="preserve">and 25 </w:t>
      </w:r>
      <w:proofErr w:type="spellStart"/>
      <w:r w:rsidR="00E55D09" w:rsidRPr="00681C75">
        <w:rPr>
          <w:rFonts w:ascii="Times New Roman" w:hAnsi="Times New Roman" w:cs="Times New Roman"/>
          <w:sz w:val="20"/>
          <w:highlight w:val="yellow"/>
          <w:rPrChange w:id="1655" w:author="ITS AMC" w:date="2024-04-24T11:44:00Z">
            <w:rPr>
              <w:rFonts w:ascii="Arial" w:hAnsi="Arial" w:cs="Arial"/>
              <w:sz w:val="24"/>
              <w:szCs w:val="24"/>
            </w:rPr>
          </w:rPrChange>
        </w:rPr>
        <w:t>kgs</w:t>
      </w:r>
      <w:proofErr w:type="spellEnd"/>
      <w:r w:rsidR="00E55D09" w:rsidRPr="009C6659">
        <w:rPr>
          <w:rFonts w:ascii="Times New Roman" w:hAnsi="Times New Roman" w:cs="Times New Roman"/>
          <w:sz w:val="20"/>
          <w:rPrChange w:id="1656" w:author="ITS AMC" w:date="2024-04-24T09:21:00Z">
            <w:rPr>
              <w:rFonts w:ascii="Arial" w:hAnsi="Arial" w:cs="Arial"/>
              <w:sz w:val="24"/>
              <w:szCs w:val="24"/>
            </w:rPr>
          </w:rPrChange>
        </w:rPr>
        <w:t>.</w:t>
      </w:r>
    </w:p>
    <w:p w14:paraId="300AB4F9" w14:textId="77777777" w:rsidR="00A65797" w:rsidRPr="009C6659" w:rsidRDefault="00A65797">
      <w:pPr>
        <w:spacing w:after="0" w:line="240" w:lineRule="auto"/>
        <w:rPr>
          <w:rFonts w:ascii="Times New Roman" w:hAnsi="Times New Roman" w:cs="Times New Roman"/>
          <w:sz w:val="20"/>
          <w:rPrChange w:id="1657" w:author="ITS AMC" w:date="2024-04-24T09:21:00Z">
            <w:rPr>
              <w:rFonts w:ascii="Arial" w:hAnsi="Arial" w:cs="Arial"/>
              <w:sz w:val="24"/>
              <w:szCs w:val="24"/>
            </w:rPr>
          </w:rPrChange>
        </w:rPr>
        <w:pPrChange w:id="1658" w:author="ITS AMC" w:date="2024-04-24T09:22:00Z">
          <w:pPr>
            <w:spacing w:after="0" w:line="276" w:lineRule="auto"/>
          </w:pPr>
        </w:pPrChange>
      </w:pPr>
    </w:p>
    <w:p w14:paraId="599F4DDE" w14:textId="79C51012" w:rsidR="00A65797" w:rsidRPr="009C6659" w:rsidRDefault="0050545D">
      <w:pPr>
        <w:spacing w:after="0" w:line="240" w:lineRule="auto"/>
        <w:rPr>
          <w:rFonts w:ascii="Times New Roman" w:hAnsi="Times New Roman" w:cs="Times New Roman"/>
          <w:sz w:val="20"/>
          <w:rPrChange w:id="1659" w:author="ITS AMC" w:date="2024-04-24T09:21:00Z">
            <w:rPr>
              <w:rFonts w:ascii="Arial" w:hAnsi="Arial" w:cs="Arial"/>
              <w:sz w:val="24"/>
              <w:szCs w:val="24"/>
            </w:rPr>
          </w:rPrChange>
        </w:rPr>
        <w:pPrChange w:id="1660" w:author="ITS AMC" w:date="2024-04-24T09:22:00Z">
          <w:pPr>
            <w:spacing w:after="0" w:line="276" w:lineRule="auto"/>
          </w:pPr>
        </w:pPrChange>
      </w:pPr>
      <w:r w:rsidRPr="009C6659">
        <w:rPr>
          <w:rFonts w:ascii="Times New Roman" w:hAnsi="Times New Roman" w:cs="Times New Roman"/>
          <w:b/>
          <w:bCs/>
          <w:sz w:val="20"/>
          <w:rPrChange w:id="1661" w:author="ITS AMC" w:date="2024-04-24T09:21:00Z">
            <w:rPr>
              <w:rFonts w:ascii="Arial" w:hAnsi="Arial" w:cs="Arial"/>
              <w:b/>
              <w:bCs/>
              <w:sz w:val="24"/>
              <w:szCs w:val="24"/>
            </w:rPr>
          </w:rPrChange>
        </w:rPr>
        <w:t>10.2 Marking</w:t>
      </w:r>
    </w:p>
    <w:p w14:paraId="3F5956AC" w14:textId="77777777" w:rsidR="00CD2098" w:rsidRPr="009C6659" w:rsidRDefault="00CD2098">
      <w:pPr>
        <w:spacing w:after="0" w:line="240" w:lineRule="auto"/>
        <w:rPr>
          <w:rFonts w:ascii="Times New Roman" w:hAnsi="Times New Roman" w:cs="Times New Roman"/>
          <w:sz w:val="20"/>
          <w:rPrChange w:id="1662" w:author="ITS AMC" w:date="2024-04-24T09:21:00Z">
            <w:rPr>
              <w:rFonts w:ascii="Arial" w:hAnsi="Arial" w:cs="Arial"/>
              <w:sz w:val="24"/>
              <w:szCs w:val="24"/>
            </w:rPr>
          </w:rPrChange>
        </w:rPr>
        <w:pPrChange w:id="1663" w:author="ITS AMC" w:date="2024-04-24T09:22:00Z">
          <w:pPr>
            <w:spacing w:after="0" w:line="276" w:lineRule="auto"/>
          </w:pPr>
        </w:pPrChange>
      </w:pPr>
    </w:p>
    <w:p w14:paraId="0C84942C" w14:textId="65776FC0" w:rsidR="0035109A" w:rsidRPr="009C6659" w:rsidRDefault="0035109A">
      <w:pPr>
        <w:spacing w:after="0" w:line="240" w:lineRule="auto"/>
        <w:rPr>
          <w:rFonts w:ascii="Times New Roman" w:hAnsi="Times New Roman" w:cs="Times New Roman"/>
          <w:sz w:val="20"/>
          <w:rPrChange w:id="1664" w:author="ITS AMC" w:date="2024-04-24T09:21:00Z">
            <w:rPr>
              <w:rFonts w:ascii="Arial" w:hAnsi="Arial" w:cs="Arial"/>
              <w:sz w:val="24"/>
              <w:szCs w:val="24"/>
            </w:rPr>
          </w:rPrChange>
        </w:rPr>
        <w:pPrChange w:id="1665" w:author="ITS AMC" w:date="2024-04-24T09:22:00Z">
          <w:pPr>
            <w:spacing w:after="0" w:line="276" w:lineRule="auto"/>
          </w:pPr>
        </w:pPrChange>
      </w:pPr>
      <w:r w:rsidRPr="009C6659">
        <w:rPr>
          <w:rFonts w:ascii="Times New Roman" w:hAnsi="Times New Roman" w:cs="Times New Roman"/>
          <w:sz w:val="20"/>
          <w:rPrChange w:id="1666" w:author="ITS AMC" w:date="2024-04-24T09:21:00Z">
            <w:rPr>
              <w:rFonts w:ascii="Arial" w:hAnsi="Arial" w:cs="Arial"/>
              <w:sz w:val="24"/>
              <w:szCs w:val="24"/>
            </w:rPr>
          </w:rPrChange>
        </w:rPr>
        <w:t>Each package of the sealant shall indicate the following:</w:t>
      </w:r>
    </w:p>
    <w:p w14:paraId="55351FCB" w14:textId="77777777" w:rsidR="0035109A" w:rsidRPr="009C6659" w:rsidRDefault="0035109A">
      <w:pPr>
        <w:spacing w:after="0" w:line="240" w:lineRule="auto"/>
        <w:rPr>
          <w:rFonts w:ascii="Times New Roman" w:hAnsi="Times New Roman" w:cs="Times New Roman"/>
          <w:sz w:val="20"/>
          <w:rPrChange w:id="1667" w:author="ITS AMC" w:date="2024-04-24T09:21:00Z">
            <w:rPr>
              <w:rFonts w:ascii="Arial" w:hAnsi="Arial" w:cs="Arial"/>
              <w:sz w:val="24"/>
              <w:szCs w:val="24"/>
            </w:rPr>
          </w:rPrChange>
        </w:rPr>
        <w:pPrChange w:id="1668" w:author="ITS AMC" w:date="2024-04-24T09:22:00Z">
          <w:pPr>
            <w:spacing w:after="0" w:line="276" w:lineRule="auto"/>
          </w:pPr>
        </w:pPrChange>
      </w:pPr>
      <w:r w:rsidRPr="009C6659">
        <w:rPr>
          <w:rFonts w:ascii="Times New Roman" w:hAnsi="Times New Roman" w:cs="Times New Roman"/>
          <w:sz w:val="20"/>
          <w:rPrChange w:id="1669" w:author="ITS AMC" w:date="2024-04-24T09:21:00Z">
            <w:rPr>
              <w:rFonts w:ascii="Arial" w:hAnsi="Arial" w:cs="Arial"/>
              <w:sz w:val="24"/>
              <w:szCs w:val="24"/>
            </w:rPr>
          </w:rPrChange>
        </w:rPr>
        <w:lastRenderedPageBreak/>
        <w:t xml:space="preserve"> </w:t>
      </w:r>
    </w:p>
    <w:p w14:paraId="72119758" w14:textId="635C8330" w:rsidR="0035109A" w:rsidRPr="009C6659" w:rsidRDefault="0035109A">
      <w:pPr>
        <w:pStyle w:val="ListParagraph"/>
        <w:numPr>
          <w:ilvl w:val="0"/>
          <w:numId w:val="15"/>
        </w:numPr>
        <w:spacing w:after="120" w:line="240" w:lineRule="auto"/>
        <w:contextualSpacing w:val="0"/>
        <w:rPr>
          <w:rFonts w:ascii="Times New Roman" w:hAnsi="Times New Roman" w:cs="Times New Roman"/>
          <w:sz w:val="20"/>
          <w:szCs w:val="20"/>
          <w:rPrChange w:id="1670" w:author="ITS AMC" w:date="2024-04-24T09:21:00Z">
            <w:rPr>
              <w:rFonts w:ascii="Arial" w:hAnsi="Arial" w:cs="Arial"/>
              <w:sz w:val="24"/>
              <w:szCs w:val="24"/>
            </w:rPr>
          </w:rPrChange>
        </w:rPr>
        <w:pPrChange w:id="1671" w:author="ITS AMC" w:date="2024-04-24T11:52:00Z">
          <w:pPr>
            <w:pStyle w:val="ListParagraph"/>
            <w:numPr>
              <w:numId w:val="15"/>
            </w:numPr>
            <w:spacing w:line="276" w:lineRule="auto"/>
            <w:ind w:hanging="360"/>
          </w:pPr>
        </w:pPrChange>
      </w:pPr>
      <w:r w:rsidRPr="009C6659">
        <w:rPr>
          <w:rFonts w:ascii="Times New Roman" w:hAnsi="Times New Roman" w:cs="Times New Roman"/>
          <w:sz w:val="20"/>
          <w:szCs w:val="20"/>
          <w:rPrChange w:id="1672" w:author="ITS AMC" w:date="2024-04-24T09:21:00Z">
            <w:rPr>
              <w:rFonts w:ascii="Arial" w:hAnsi="Arial" w:cs="Arial"/>
              <w:sz w:val="24"/>
              <w:szCs w:val="24"/>
            </w:rPr>
          </w:rPrChange>
        </w:rPr>
        <w:t>Manufact</w:t>
      </w:r>
      <w:r w:rsidR="00BF2466" w:rsidRPr="009C6659">
        <w:rPr>
          <w:rFonts w:ascii="Times New Roman" w:hAnsi="Times New Roman" w:cs="Times New Roman"/>
          <w:sz w:val="20"/>
          <w:szCs w:val="20"/>
          <w:rPrChange w:id="1673" w:author="ITS AMC" w:date="2024-04-24T09:21:00Z">
            <w:rPr>
              <w:rFonts w:ascii="Arial" w:hAnsi="Arial" w:cs="Arial"/>
              <w:sz w:val="24"/>
              <w:szCs w:val="24"/>
            </w:rPr>
          </w:rPrChange>
        </w:rPr>
        <w:t>urer’s name or trademark</w:t>
      </w:r>
      <w:r w:rsidRPr="009C6659">
        <w:rPr>
          <w:rFonts w:ascii="Times New Roman" w:hAnsi="Times New Roman" w:cs="Times New Roman"/>
          <w:sz w:val="20"/>
          <w:szCs w:val="20"/>
          <w:rPrChange w:id="1674" w:author="ITS AMC" w:date="2024-04-24T09:21:00Z">
            <w:rPr>
              <w:rFonts w:ascii="Arial" w:hAnsi="Arial" w:cs="Arial"/>
              <w:sz w:val="24"/>
              <w:szCs w:val="24"/>
            </w:rPr>
          </w:rPrChange>
        </w:rPr>
        <w:t>;</w:t>
      </w:r>
    </w:p>
    <w:p w14:paraId="27E7FAB0" w14:textId="5904F266" w:rsidR="0035109A" w:rsidRPr="00694BFF" w:rsidRDefault="0035109A">
      <w:pPr>
        <w:pStyle w:val="ListParagraph"/>
        <w:numPr>
          <w:ilvl w:val="0"/>
          <w:numId w:val="15"/>
        </w:numPr>
        <w:spacing w:after="120" w:line="240" w:lineRule="auto"/>
        <w:contextualSpacing w:val="0"/>
        <w:rPr>
          <w:rFonts w:ascii="Times New Roman" w:hAnsi="Times New Roman" w:cs="Times New Roman"/>
          <w:sz w:val="20"/>
          <w:szCs w:val="20"/>
          <w:rPrChange w:id="1675" w:author="innovatiview" w:date="2024-04-25T14:59:00Z">
            <w:rPr>
              <w:rFonts w:ascii="Arial" w:hAnsi="Arial" w:cs="Arial"/>
              <w:sz w:val="24"/>
              <w:szCs w:val="24"/>
            </w:rPr>
          </w:rPrChange>
        </w:rPr>
        <w:pPrChange w:id="1676" w:author="ITS AMC" w:date="2024-04-24T11:52:00Z">
          <w:pPr>
            <w:pStyle w:val="ListParagraph"/>
            <w:numPr>
              <w:numId w:val="15"/>
            </w:numPr>
            <w:spacing w:line="276" w:lineRule="auto"/>
            <w:ind w:hanging="360"/>
          </w:pPr>
        </w:pPrChange>
      </w:pPr>
      <w:del w:id="1677" w:author="innovatiview" w:date="2024-04-25T14:59:00Z">
        <w:r w:rsidRPr="00694BFF" w:rsidDel="00694BFF">
          <w:rPr>
            <w:rFonts w:ascii="Times New Roman" w:hAnsi="Times New Roman" w:cs="Times New Roman"/>
            <w:sz w:val="20"/>
            <w:szCs w:val="20"/>
            <w:rPrChange w:id="1678" w:author="innovatiview" w:date="2024-04-25T14:59:00Z">
              <w:rPr>
                <w:rFonts w:ascii="Arial" w:hAnsi="Arial" w:cs="Arial"/>
                <w:sz w:val="24"/>
                <w:szCs w:val="24"/>
              </w:rPr>
            </w:rPrChange>
          </w:rPr>
          <w:delText>Quantity</w:delText>
        </w:r>
      </w:del>
      <w:ins w:id="1679" w:author="innovatiview" w:date="2024-04-25T14:59:00Z">
        <w:r w:rsidR="00694BFF">
          <w:rPr>
            <w:rFonts w:ascii="Times New Roman" w:hAnsi="Times New Roman" w:cs="Times New Roman"/>
            <w:sz w:val="20"/>
            <w:szCs w:val="20"/>
          </w:rPr>
          <w:t>Mass</w:t>
        </w:r>
      </w:ins>
      <w:r w:rsidRPr="00694BFF">
        <w:rPr>
          <w:rFonts w:ascii="Times New Roman" w:hAnsi="Times New Roman" w:cs="Times New Roman"/>
          <w:sz w:val="20"/>
          <w:szCs w:val="20"/>
          <w:rPrChange w:id="1680" w:author="innovatiview" w:date="2024-04-25T14:59:00Z">
            <w:rPr>
              <w:rFonts w:ascii="Arial" w:hAnsi="Arial" w:cs="Arial"/>
              <w:sz w:val="24"/>
              <w:szCs w:val="24"/>
            </w:rPr>
          </w:rPrChange>
        </w:rPr>
        <w:t xml:space="preserve">; </w:t>
      </w:r>
    </w:p>
    <w:p w14:paraId="09890530" w14:textId="6F7D328F" w:rsidR="0035109A" w:rsidRPr="009C6659" w:rsidRDefault="0035109A">
      <w:pPr>
        <w:pStyle w:val="ListParagraph"/>
        <w:numPr>
          <w:ilvl w:val="0"/>
          <w:numId w:val="15"/>
        </w:numPr>
        <w:spacing w:after="120" w:line="240" w:lineRule="auto"/>
        <w:contextualSpacing w:val="0"/>
        <w:rPr>
          <w:rFonts w:ascii="Times New Roman" w:hAnsi="Times New Roman" w:cs="Times New Roman"/>
          <w:sz w:val="20"/>
          <w:szCs w:val="20"/>
          <w:rPrChange w:id="1681" w:author="ITS AMC" w:date="2024-04-24T09:21:00Z">
            <w:rPr>
              <w:rFonts w:ascii="Arial" w:hAnsi="Arial" w:cs="Arial"/>
              <w:sz w:val="24"/>
              <w:szCs w:val="24"/>
            </w:rPr>
          </w:rPrChange>
        </w:rPr>
        <w:pPrChange w:id="1682" w:author="ITS AMC" w:date="2024-04-24T11:52:00Z">
          <w:pPr>
            <w:pStyle w:val="ListParagraph"/>
            <w:numPr>
              <w:numId w:val="15"/>
            </w:numPr>
            <w:spacing w:line="276" w:lineRule="auto"/>
            <w:ind w:hanging="360"/>
          </w:pPr>
        </w:pPrChange>
      </w:pPr>
      <w:r w:rsidRPr="009C6659">
        <w:rPr>
          <w:rFonts w:ascii="Times New Roman" w:hAnsi="Times New Roman" w:cs="Times New Roman"/>
          <w:sz w:val="20"/>
          <w:szCs w:val="20"/>
          <w:rPrChange w:id="1683" w:author="ITS AMC" w:date="2024-04-24T09:21:00Z">
            <w:rPr>
              <w:rFonts w:ascii="Arial" w:hAnsi="Arial" w:cs="Arial"/>
              <w:sz w:val="24"/>
              <w:szCs w:val="24"/>
            </w:rPr>
          </w:rPrChange>
        </w:rPr>
        <w:t xml:space="preserve">Batch </w:t>
      </w:r>
      <w:del w:id="1684" w:author="innovatiview" w:date="2024-04-25T10:55:00Z">
        <w:r w:rsidRPr="009C6659" w:rsidDel="00FA1C75">
          <w:rPr>
            <w:rFonts w:ascii="Times New Roman" w:hAnsi="Times New Roman" w:cs="Times New Roman"/>
            <w:sz w:val="20"/>
            <w:szCs w:val="20"/>
            <w:rPrChange w:id="1685" w:author="ITS AMC" w:date="2024-04-24T09:21:00Z">
              <w:rPr>
                <w:rFonts w:ascii="Arial" w:hAnsi="Arial" w:cs="Arial"/>
                <w:sz w:val="24"/>
                <w:szCs w:val="24"/>
              </w:rPr>
            </w:rPrChange>
          </w:rPr>
          <w:delText>Number</w:delText>
        </w:r>
      </w:del>
      <w:ins w:id="1686" w:author="innovatiview" w:date="2024-04-25T10:55:00Z">
        <w:r w:rsidR="00FA1C75">
          <w:rPr>
            <w:rFonts w:ascii="Times New Roman" w:hAnsi="Times New Roman" w:cs="Times New Roman"/>
            <w:sz w:val="20"/>
            <w:szCs w:val="20"/>
          </w:rPr>
          <w:t>n</w:t>
        </w:r>
        <w:r w:rsidR="00FA1C75" w:rsidRPr="009C6659">
          <w:rPr>
            <w:rFonts w:ascii="Times New Roman" w:hAnsi="Times New Roman" w:cs="Times New Roman"/>
            <w:sz w:val="20"/>
            <w:szCs w:val="20"/>
            <w:rPrChange w:id="1687" w:author="ITS AMC" w:date="2024-04-24T09:21:00Z">
              <w:rPr>
                <w:rFonts w:ascii="Arial" w:hAnsi="Arial" w:cs="Arial"/>
                <w:sz w:val="24"/>
                <w:szCs w:val="24"/>
              </w:rPr>
            </w:rPrChange>
          </w:rPr>
          <w:t>umber</w:t>
        </w:r>
      </w:ins>
      <w:r w:rsidRPr="009C6659">
        <w:rPr>
          <w:rFonts w:ascii="Times New Roman" w:hAnsi="Times New Roman" w:cs="Times New Roman"/>
          <w:sz w:val="20"/>
          <w:szCs w:val="20"/>
          <w:rPrChange w:id="1688" w:author="ITS AMC" w:date="2024-04-24T09:21:00Z">
            <w:rPr>
              <w:rFonts w:ascii="Arial" w:hAnsi="Arial" w:cs="Arial"/>
              <w:sz w:val="24"/>
              <w:szCs w:val="24"/>
            </w:rPr>
          </w:rPrChange>
        </w:rPr>
        <w:t>;</w:t>
      </w:r>
    </w:p>
    <w:p w14:paraId="6898AE58" w14:textId="35A908C0" w:rsidR="0035109A" w:rsidRPr="009C6659" w:rsidRDefault="00BF27C8">
      <w:pPr>
        <w:pStyle w:val="ListParagraph"/>
        <w:numPr>
          <w:ilvl w:val="0"/>
          <w:numId w:val="15"/>
        </w:numPr>
        <w:spacing w:after="120" w:line="240" w:lineRule="auto"/>
        <w:contextualSpacing w:val="0"/>
        <w:rPr>
          <w:rFonts w:ascii="Times New Roman" w:hAnsi="Times New Roman" w:cs="Times New Roman"/>
          <w:sz w:val="20"/>
          <w:szCs w:val="20"/>
          <w:rPrChange w:id="1689" w:author="ITS AMC" w:date="2024-04-24T09:21:00Z">
            <w:rPr>
              <w:rFonts w:ascii="Arial" w:hAnsi="Arial" w:cs="Arial"/>
              <w:sz w:val="24"/>
              <w:szCs w:val="24"/>
            </w:rPr>
          </w:rPrChange>
        </w:rPr>
        <w:pPrChange w:id="1690" w:author="ITS AMC" w:date="2024-04-24T11:52:00Z">
          <w:pPr>
            <w:pStyle w:val="ListParagraph"/>
            <w:numPr>
              <w:numId w:val="15"/>
            </w:numPr>
            <w:spacing w:line="276" w:lineRule="auto"/>
            <w:ind w:hanging="360"/>
          </w:pPr>
        </w:pPrChange>
      </w:pPr>
      <w:r w:rsidRPr="009C6659">
        <w:rPr>
          <w:rFonts w:ascii="Times New Roman" w:hAnsi="Times New Roman" w:cs="Times New Roman"/>
          <w:sz w:val="20"/>
          <w:szCs w:val="20"/>
          <w:rPrChange w:id="1691" w:author="ITS AMC" w:date="2024-04-24T09:21:00Z">
            <w:rPr>
              <w:rFonts w:ascii="Arial" w:hAnsi="Arial" w:cs="Arial"/>
              <w:sz w:val="24"/>
              <w:szCs w:val="24"/>
            </w:rPr>
          </w:rPrChange>
        </w:rPr>
        <w:t>Week/</w:t>
      </w:r>
      <w:del w:id="1692" w:author="innovatiview" w:date="2024-04-25T10:55:00Z">
        <w:r w:rsidR="00F67231" w:rsidRPr="009C6659" w:rsidDel="00FA1C75">
          <w:rPr>
            <w:rFonts w:ascii="Times New Roman" w:hAnsi="Times New Roman" w:cs="Times New Roman"/>
            <w:sz w:val="20"/>
            <w:szCs w:val="20"/>
            <w:rPrChange w:id="1693" w:author="ITS AMC" w:date="2024-04-24T09:21:00Z">
              <w:rPr>
                <w:rFonts w:ascii="Arial" w:hAnsi="Arial" w:cs="Arial"/>
                <w:sz w:val="24"/>
                <w:szCs w:val="24"/>
              </w:rPr>
            </w:rPrChange>
          </w:rPr>
          <w:delText>Mont</w:delText>
        </w:r>
        <w:r w:rsidR="00B13F02" w:rsidRPr="009C6659" w:rsidDel="00FA1C75">
          <w:rPr>
            <w:rFonts w:ascii="Times New Roman" w:hAnsi="Times New Roman" w:cs="Times New Roman"/>
            <w:sz w:val="20"/>
            <w:szCs w:val="20"/>
            <w:rPrChange w:id="1694" w:author="ITS AMC" w:date="2024-04-24T09:21:00Z">
              <w:rPr>
                <w:rFonts w:ascii="Arial" w:hAnsi="Arial" w:cs="Arial"/>
                <w:sz w:val="24"/>
                <w:szCs w:val="24"/>
              </w:rPr>
            </w:rPrChange>
          </w:rPr>
          <w:delText>h</w:delText>
        </w:r>
        <w:r w:rsidR="0035109A" w:rsidRPr="009C6659" w:rsidDel="00FA1C75">
          <w:rPr>
            <w:rFonts w:ascii="Times New Roman" w:hAnsi="Times New Roman" w:cs="Times New Roman"/>
            <w:sz w:val="20"/>
            <w:szCs w:val="20"/>
            <w:rPrChange w:id="1695" w:author="ITS AMC" w:date="2024-04-24T09:21:00Z">
              <w:rPr>
                <w:rFonts w:ascii="Arial" w:hAnsi="Arial" w:cs="Arial"/>
                <w:sz w:val="24"/>
                <w:szCs w:val="24"/>
              </w:rPr>
            </w:rPrChange>
          </w:rPr>
          <w:delText xml:space="preserve"> </w:delText>
        </w:r>
      </w:del>
      <w:ins w:id="1696" w:author="innovatiview" w:date="2024-04-25T10:55:00Z">
        <w:r w:rsidR="00FA1C75">
          <w:rPr>
            <w:rFonts w:ascii="Times New Roman" w:hAnsi="Times New Roman" w:cs="Times New Roman"/>
            <w:sz w:val="20"/>
            <w:szCs w:val="20"/>
          </w:rPr>
          <w:t>m</w:t>
        </w:r>
        <w:r w:rsidR="00FA1C75" w:rsidRPr="009C6659">
          <w:rPr>
            <w:rFonts w:ascii="Times New Roman" w:hAnsi="Times New Roman" w:cs="Times New Roman"/>
            <w:sz w:val="20"/>
            <w:szCs w:val="20"/>
            <w:rPrChange w:id="1697" w:author="ITS AMC" w:date="2024-04-24T09:21:00Z">
              <w:rPr>
                <w:rFonts w:ascii="Arial" w:hAnsi="Arial" w:cs="Arial"/>
                <w:sz w:val="24"/>
                <w:szCs w:val="24"/>
              </w:rPr>
            </w:rPrChange>
          </w:rPr>
          <w:t xml:space="preserve">onth </w:t>
        </w:r>
      </w:ins>
      <w:r w:rsidR="0035109A" w:rsidRPr="009C6659">
        <w:rPr>
          <w:rFonts w:ascii="Times New Roman" w:hAnsi="Times New Roman" w:cs="Times New Roman"/>
          <w:sz w:val="20"/>
          <w:szCs w:val="20"/>
          <w:rPrChange w:id="1698" w:author="ITS AMC" w:date="2024-04-24T09:21:00Z">
            <w:rPr>
              <w:rFonts w:ascii="Arial" w:hAnsi="Arial" w:cs="Arial"/>
              <w:sz w:val="24"/>
              <w:szCs w:val="24"/>
            </w:rPr>
          </w:rPrChange>
        </w:rPr>
        <w:t>of production; and</w:t>
      </w:r>
    </w:p>
    <w:p w14:paraId="446550BE" w14:textId="5E48664E" w:rsidR="0035109A" w:rsidRDefault="0035109A">
      <w:pPr>
        <w:pStyle w:val="ListParagraph"/>
        <w:numPr>
          <w:ilvl w:val="0"/>
          <w:numId w:val="15"/>
        </w:numPr>
        <w:spacing w:line="240" w:lineRule="auto"/>
        <w:rPr>
          <w:ins w:id="1699" w:author="ITS AMC" w:date="2024-04-24T11:22:00Z"/>
          <w:rFonts w:ascii="Times New Roman" w:hAnsi="Times New Roman" w:cs="Times New Roman"/>
          <w:sz w:val="20"/>
          <w:szCs w:val="20"/>
        </w:rPr>
        <w:pPrChange w:id="1700" w:author="ITS AMC" w:date="2024-04-24T09:22:00Z">
          <w:pPr>
            <w:pStyle w:val="ListParagraph"/>
            <w:numPr>
              <w:numId w:val="15"/>
            </w:numPr>
            <w:spacing w:line="276" w:lineRule="auto"/>
            <w:ind w:hanging="360"/>
          </w:pPr>
        </w:pPrChange>
      </w:pPr>
      <w:r w:rsidRPr="009C6659">
        <w:rPr>
          <w:rFonts w:ascii="Times New Roman" w:hAnsi="Times New Roman" w:cs="Times New Roman"/>
          <w:sz w:val="20"/>
          <w:szCs w:val="20"/>
          <w:rPrChange w:id="1701" w:author="ITS AMC" w:date="2024-04-24T09:21:00Z">
            <w:rPr>
              <w:rFonts w:ascii="Arial" w:hAnsi="Arial" w:cs="Arial"/>
              <w:sz w:val="24"/>
              <w:szCs w:val="24"/>
            </w:rPr>
          </w:rPrChange>
        </w:rPr>
        <w:t xml:space="preserve">Instructions for use and storage </w:t>
      </w:r>
    </w:p>
    <w:p w14:paraId="1A899EEC" w14:textId="5604A21B" w:rsidR="002B0451" w:rsidRPr="009C6659" w:rsidRDefault="002B0451">
      <w:pPr>
        <w:pStyle w:val="ListParagraph"/>
        <w:spacing w:line="240" w:lineRule="auto"/>
        <w:rPr>
          <w:rFonts w:ascii="Times New Roman" w:hAnsi="Times New Roman" w:cs="Times New Roman"/>
          <w:sz w:val="20"/>
          <w:szCs w:val="20"/>
          <w:rPrChange w:id="1702" w:author="ITS AMC" w:date="2024-04-24T09:21:00Z">
            <w:rPr>
              <w:rFonts w:ascii="Arial" w:hAnsi="Arial" w:cs="Arial"/>
              <w:sz w:val="24"/>
              <w:szCs w:val="24"/>
            </w:rPr>
          </w:rPrChange>
        </w:rPr>
        <w:pPrChange w:id="1703" w:author="ITS AMC" w:date="2024-04-24T11:22:00Z">
          <w:pPr>
            <w:pStyle w:val="ListParagraph"/>
            <w:numPr>
              <w:numId w:val="15"/>
            </w:numPr>
            <w:spacing w:line="276" w:lineRule="auto"/>
            <w:ind w:hanging="360"/>
          </w:pPr>
        </w:pPrChange>
      </w:pPr>
    </w:p>
    <w:p w14:paraId="16B606D3" w14:textId="6C63ABFB" w:rsidR="002B0451" w:rsidRPr="002B0451" w:rsidDel="00C31164" w:rsidRDefault="002B0451">
      <w:pPr>
        <w:spacing w:after="0" w:line="240" w:lineRule="auto"/>
        <w:ind w:left="360"/>
        <w:jc w:val="both"/>
        <w:rPr>
          <w:del w:id="1704" w:author="ITS AMC" w:date="2024-04-24T11:52:00Z"/>
          <w:rFonts w:ascii="Times New Roman" w:hAnsi="Times New Roman" w:cs="Times New Roman"/>
          <w:sz w:val="16"/>
          <w:szCs w:val="16"/>
          <w:rPrChange w:id="1705" w:author="ITS AMC" w:date="2024-04-24T11:22:00Z">
            <w:rPr>
              <w:del w:id="1706" w:author="ITS AMC" w:date="2024-04-24T11:52:00Z"/>
              <w:rFonts w:ascii="Arial" w:hAnsi="Arial" w:cs="Arial"/>
              <w:sz w:val="24"/>
              <w:szCs w:val="24"/>
            </w:rPr>
          </w:rPrChange>
        </w:rPr>
        <w:pPrChange w:id="1707" w:author="ITS AMC" w:date="2024-04-24T11:23:00Z">
          <w:pPr>
            <w:spacing w:line="276" w:lineRule="auto"/>
          </w:pPr>
        </w:pPrChange>
      </w:pPr>
    </w:p>
    <w:p w14:paraId="3D78B9A5" w14:textId="77777777" w:rsidR="00477D01" w:rsidRPr="009C6659" w:rsidRDefault="0050545D">
      <w:pPr>
        <w:spacing w:after="0" w:line="240" w:lineRule="auto"/>
        <w:rPr>
          <w:rFonts w:ascii="Times New Roman" w:hAnsi="Times New Roman" w:cs="Times New Roman"/>
          <w:i/>
          <w:sz w:val="20"/>
          <w:rPrChange w:id="1708" w:author="ITS AMC" w:date="2024-04-24T09:21:00Z">
            <w:rPr>
              <w:rFonts w:ascii="Arial" w:hAnsi="Arial" w:cs="Arial"/>
              <w:i/>
              <w:sz w:val="24"/>
              <w:szCs w:val="24"/>
            </w:rPr>
          </w:rPrChange>
        </w:rPr>
        <w:pPrChange w:id="1709" w:author="ITS AMC" w:date="2024-04-24T09:22:00Z">
          <w:pPr>
            <w:spacing w:after="0" w:line="276" w:lineRule="auto"/>
          </w:pPr>
        </w:pPrChange>
      </w:pPr>
      <w:r w:rsidRPr="009C6659">
        <w:rPr>
          <w:rFonts w:ascii="Times New Roman" w:hAnsi="Times New Roman" w:cs="Times New Roman"/>
          <w:b/>
          <w:bCs/>
          <w:sz w:val="20"/>
          <w:rPrChange w:id="1710" w:author="ITS AMC" w:date="2024-04-24T09:21:00Z">
            <w:rPr>
              <w:rFonts w:ascii="Arial" w:hAnsi="Arial" w:cs="Arial"/>
              <w:b/>
              <w:bCs/>
              <w:sz w:val="24"/>
              <w:szCs w:val="24"/>
            </w:rPr>
          </w:rPrChange>
        </w:rPr>
        <w:t>10.2.1</w:t>
      </w:r>
      <w:r w:rsidRPr="009C6659">
        <w:rPr>
          <w:rFonts w:ascii="Times New Roman" w:hAnsi="Times New Roman" w:cs="Times New Roman"/>
          <w:sz w:val="20"/>
          <w:rPrChange w:id="1711" w:author="ITS AMC" w:date="2024-04-24T09:21:00Z">
            <w:rPr>
              <w:rFonts w:ascii="Arial" w:hAnsi="Arial" w:cs="Arial"/>
              <w:sz w:val="24"/>
              <w:szCs w:val="24"/>
            </w:rPr>
          </w:rPrChange>
        </w:rPr>
        <w:t xml:space="preserve"> </w:t>
      </w:r>
      <w:r w:rsidRPr="009C6659">
        <w:rPr>
          <w:rFonts w:ascii="Times New Roman" w:hAnsi="Times New Roman" w:cs="Times New Roman"/>
          <w:i/>
          <w:sz w:val="20"/>
          <w:rPrChange w:id="1712" w:author="ITS AMC" w:date="2024-04-24T09:21:00Z">
            <w:rPr>
              <w:rFonts w:ascii="Arial" w:hAnsi="Arial" w:cs="Arial"/>
              <w:i/>
              <w:sz w:val="24"/>
              <w:szCs w:val="24"/>
            </w:rPr>
          </w:rPrChange>
        </w:rPr>
        <w:t>BIS Certification Marking</w:t>
      </w:r>
    </w:p>
    <w:p w14:paraId="78D8DD1E" w14:textId="77777777" w:rsidR="00477D01" w:rsidRPr="009C6659" w:rsidRDefault="00477D01">
      <w:pPr>
        <w:spacing w:after="0" w:line="240" w:lineRule="auto"/>
        <w:rPr>
          <w:rFonts w:ascii="Times New Roman" w:hAnsi="Times New Roman" w:cs="Times New Roman"/>
          <w:sz w:val="20"/>
          <w:rPrChange w:id="1713" w:author="ITS AMC" w:date="2024-04-24T09:21:00Z">
            <w:rPr>
              <w:rFonts w:ascii="Arial" w:hAnsi="Arial" w:cs="Arial"/>
              <w:sz w:val="24"/>
              <w:szCs w:val="24"/>
            </w:rPr>
          </w:rPrChange>
        </w:rPr>
        <w:pPrChange w:id="1714" w:author="ITS AMC" w:date="2024-04-24T09:22:00Z">
          <w:pPr>
            <w:spacing w:after="0" w:line="276" w:lineRule="auto"/>
          </w:pPr>
        </w:pPrChange>
      </w:pPr>
    </w:p>
    <w:p w14:paraId="1E2FBFCD" w14:textId="77777777" w:rsidR="00640E0E" w:rsidRPr="007255C3" w:rsidRDefault="00640E0E" w:rsidP="00640E0E">
      <w:pPr>
        <w:tabs>
          <w:tab w:val="left" w:pos="720"/>
          <w:tab w:val="left" w:pos="900"/>
          <w:tab w:val="left" w:pos="3195"/>
        </w:tabs>
        <w:spacing w:after="0" w:line="240" w:lineRule="auto"/>
        <w:contextualSpacing/>
        <w:jc w:val="both"/>
        <w:rPr>
          <w:ins w:id="1715" w:author="ITS AMC" w:date="2024-04-24T11:58:00Z"/>
          <w:rFonts w:ascii="Times New Roman" w:hAnsi="Times New Roman" w:cs="Times New Roman"/>
          <w:sz w:val="20"/>
          <w:lang w:bidi="ar-SA"/>
        </w:rPr>
      </w:pPr>
      <w:ins w:id="1716" w:author="ITS AMC" w:date="2024-04-24T11:58:00Z">
        <w:r w:rsidRPr="007255C3">
          <w:rPr>
            <w:rFonts w:ascii="Times New Roman" w:hAnsi="Times New Roman" w:cs="Times New Roman"/>
            <w:sz w:val="20"/>
            <w:lang w:bidi="ar-SA"/>
          </w:rPr>
          <w:t xml:space="preserve">The product(s) conforming to the requirements of this standard may be certified as per the conformity assessment schemes under the provisions of the </w:t>
        </w:r>
        <w:r w:rsidRPr="007255C3">
          <w:rPr>
            <w:rFonts w:ascii="Times New Roman" w:hAnsi="Times New Roman" w:cs="Times New Roman"/>
            <w:i/>
            <w:iCs/>
            <w:sz w:val="20"/>
            <w:lang w:bidi="ar-SA"/>
          </w:rPr>
          <w:t>Bureau of Indian Standards Act</w:t>
        </w:r>
        <w:r w:rsidRPr="007255C3">
          <w:rPr>
            <w:rFonts w:ascii="Times New Roman" w:hAnsi="Times New Roman" w:cs="Times New Roman"/>
            <w:sz w:val="20"/>
            <w:lang w:bidi="ar-SA"/>
          </w:rPr>
          <w:t>, 2016 and the Rules and Regulations framed thereunder, and the products may be marked with the Standard Mark.</w:t>
        </w:r>
      </w:ins>
    </w:p>
    <w:p w14:paraId="2511F647" w14:textId="2E15CF9F" w:rsidR="00A65797" w:rsidRPr="009C6659" w:rsidDel="00640E0E" w:rsidRDefault="0050545D">
      <w:pPr>
        <w:spacing w:after="0" w:line="240" w:lineRule="auto"/>
        <w:rPr>
          <w:del w:id="1717" w:author="ITS AMC" w:date="2024-04-24T11:58:00Z"/>
          <w:rFonts w:ascii="Times New Roman" w:hAnsi="Times New Roman" w:cs="Times New Roman"/>
          <w:sz w:val="20"/>
          <w:rPrChange w:id="1718" w:author="ITS AMC" w:date="2024-04-24T09:21:00Z">
            <w:rPr>
              <w:del w:id="1719" w:author="ITS AMC" w:date="2024-04-24T11:58:00Z"/>
              <w:rFonts w:ascii="Arial" w:hAnsi="Arial" w:cs="Arial"/>
              <w:sz w:val="24"/>
              <w:szCs w:val="24"/>
            </w:rPr>
          </w:rPrChange>
        </w:rPr>
        <w:pPrChange w:id="1720" w:author="ITS AMC" w:date="2024-04-24T09:22:00Z">
          <w:pPr>
            <w:spacing w:after="0" w:line="276" w:lineRule="auto"/>
          </w:pPr>
        </w:pPrChange>
      </w:pPr>
      <w:del w:id="1721" w:author="ITS AMC" w:date="2024-04-24T11:58:00Z">
        <w:r w:rsidRPr="009C6659" w:rsidDel="00640E0E">
          <w:rPr>
            <w:rFonts w:ascii="Times New Roman" w:hAnsi="Times New Roman" w:cs="Times New Roman"/>
            <w:sz w:val="20"/>
            <w:rPrChange w:id="1722" w:author="ITS AMC" w:date="2024-04-24T09:21:00Z">
              <w:rPr>
                <w:rFonts w:ascii="Arial" w:hAnsi="Arial" w:cs="Arial"/>
                <w:sz w:val="24"/>
                <w:szCs w:val="24"/>
              </w:rPr>
            </w:rPrChange>
          </w:rPr>
          <w:delText>Each container of the sealant may also be marked with the</w:delText>
        </w:r>
        <w:r w:rsidR="001F045B" w:rsidRPr="009C6659" w:rsidDel="00640E0E">
          <w:rPr>
            <w:rFonts w:ascii="Times New Roman" w:hAnsi="Times New Roman" w:cs="Times New Roman"/>
            <w:sz w:val="20"/>
            <w:rPrChange w:id="1723" w:author="ITS AMC" w:date="2024-04-24T09:21:00Z">
              <w:rPr>
                <w:rFonts w:ascii="Arial" w:hAnsi="Arial" w:cs="Arial"/>
                <w:sz w:val="24"/>
                <w:szCs w:val="24"/>
              </w:rPr>
            </w:rPrChange>
          </w:rPr>
          <w:delText xml:space="preserve"> BIS</w:delText>
        </w:r>
        <w:r w:rsidRPr="009C6659" w:rsidDel="00640E0E">
          <w:rPr>
            <w:rFonts w:ascii="Times New Roman" w:hAnsi="Times New Roman" w:cs="Times New Roman"/>
            <w:sz w:val="20"/>
            <w:rPrChange w:id="1724" w:author="ITS AMC" w:date="2024-04-24T09:21:00Z">
              <w:rPr>
                <w:rFonts w:ascii="Arial" w:hAnsi="Arial" w:cs="Arial"/>
                <w:sz w:val="24"/>
                <w:szCs w:val="24"/>
              </w:rPr>
            </w:rPrChange>
          </w:rPr>
          <w:delText xml:space="preserve"> standard mark.</w:delText>
        </w:r>
      </w:del>
    </w:p>
    <w:p w14:paraId="6D071132" w14:textId="15CAD43E" w:rsidR="00CD2098" w:rsidRPr="009C6659" w:rsidDel="00640E0E" w:rsidRDefault="00CD2098">
      <w:pPr>
        <w:spacing w:after="0" w:line="240" w:lineRule="auto"/>
        <w:rPr>
          <w:del w:id="1725" w:author="ITS AMC" w:date="2024-04-24T11:58:00Z"/>
          <w:rFonts w:ascii="Times New Roman" w:hAnsi="Times New Roman" w:cs="Times New Roman"/>
          <w:sz w:val="20"/>
          <w:rPrChange w:id="1726" w:author="ITS AMC" w:date="2024-04-24T09:21:00Z">
            <w:rPr>
              <w:del w:id="1727" w:author="ITS AMC" w:date="2024-04-24T11:58:00Z"/>
              <w:rFonts w:ascii="Arial" w:hAnsi="Arial" w:cs="Arial"/>
              <w:sz w:val="24"/>
              <w:szCs w:val="24"/>
            </w:rPr>
          </w:rPrChange>
        </w:rPr>
        <w:pPrChange w:id="1728" w:author="ITS AMC" w:date="2024-04-24T09:22:00Z">
          <w:pPr>
            <w:spacing w:after="0" w:line="276" w:lineRule="auto"/>
          </w:pPr>
        </w:pPrChange>
      </w:pPr>
    </w:p>
    <w:p w14:paraId="6912D8B4" w14:textId="1C3E542B" w:rsidR="00333F5F" w:rsidRPr="009C6659" w:rsidDel="00640E0E" w:rsidRDefault="0050545D">
      <w:pPr>
        <w:spacing w:after="0" w:line="240" w:lineRule="auto"/>
        <w:jc w:val="both"/>
        <w:rPr>
          <w:del w:id="1729" w:author="ITS AMC" w:date="2024-04-24T11:58:00Z"/>
          <w:rFonts w:ascii="Times New Roman" w:hAnsi="Times New Roman" w:cs="Times New Roman"/>
          <w:sz w:val="20"/>
          <w:rPrChange w:id="1730" w:author="ITS AMC" w:date="2024-04-24T09:21:00Z">
            <w:rPr>
              <w:del w:id="1731" w:author="ITS AMC" w:date="2024-04-24T11:58:00Z"/>
              <w:rFonts w:ascii="Arial" w:hAnsi="Arial" w:cs="Arial"/>
              <w:sz w:val="24"/>
              <w:szCs w:val="24"/>
            </w:rPr>
          </w:rPrChange>
        </w:rPr>
        <w:pPrChange w:id="1732" w:author="ITS AMC" w:date="2024-04-24T09:22:00Z">
          <w:pPr>
            <w:spacing w:after="0" w:line="276" w:lineRule="auto"/>
            <w:jc w:val="both"/>
          </w:pPr>
        </w:pPrChange>
      </w:pPr>
      <w:del w:id="1733" w:author="ITS AMC" w:date="2024-04-24T11:58:00Z">
        <w:r w:rsidRPr="009C6659" w:rsidDel="00640E0E">
          <w:rPr>
            <w:rFonts w:ascii="Times New Roman" w:hAnsi="Times New Roman" w:cs="Times New Roman"/>
            <w:b/>
            <w:bCs/>
            <w:sz w:val="20"/>
            <w:rPrChange w:id="1734" w:author="ITS AMC" w:date="2024-04-24T09:21:00Z">
              <w:rPr>
                <w:rFonts w:ascii="Arial" w:hAnsi="Arial" w:cs="Arial"/>
                <w:b/>
                <w:bCs/>
                <w:sz w:val="24"/>
                <w:szCs w:val="24"/>
              </w:rPr>
            </w:rPrChange>
          </w:rPr>
          <w:delText>10.2.1.1</w:delText>
        </w:r>
        <w:r w:rsidRPr="009C6659" w:rsidDel="00640E0E">
          <w:rPr>
            <w:rFonts w:ascii="Times New Roman" w:hAnsi="Times New Roman" w:cs="Times New Roman"/>
            <w:sz w:val="20"/>
            <w:rPrChange w:id="1735" w:author="ITS AMC" w:date="2024-04-24T09:21:00Z">
              <w:rPr>
                <w:rFonts w:ascii="Arial" w:hAnsi="Arial" w:cs="Arial"/>
                <w:sz w:val="24"/>
                <w:szCs w:val="24"/>
              </w:rPr>
            </w:rPrChange>
          </w:rPr>
          <w:delText xml:space="preserve"> The use of the Standard Mark is governed by the provisions of </w:delText>
        </w:r>
        <w:r w:rsidR="00E4264C" w:rsidRPr="009C6659" w:rsidDel="00640E0E">
          <w:rPr>
            <w:rFonts w:ascii="Times New Roman" w:hAnsi="Times New Roman" w:cs="Times New Roman"/>
            <w:sz w:val="20"/>
            <w:rPrChange w:id="1736" w:author="ITS AMC" w:date="2024-04-24T09:21:00Z">
              <w:rPr>
                <w:rFonts w:ascii="Arial" w:hAnsi="Arial" w:cs="Arial"/>
                <w:sz w:val="24"/>
                <w:szCs w:val="24"/>
              </w:rPr>
            </w:rPrChange>
          </w:rPr>
          <w:delText xml:space="preserve">the </w:delText>
        </w:r>
        <w:r w:rsidRPr="009C6659" w:rsidDel="00640E0E">
          <w:rPr>
            <w:rFonts w:ascii="Times New Roman" w:hAnsi="Times New Roman" w:cs="Times New Roman"/>
            <w:sz w:val="20"/>
            <w:rPrChange w:id="1737" w:author="ITS AMC" w:date="2024-04-24T09:21:00Z">
              <w:rPr>
                <w:rFonts w:ascii="Arial" w:hAnsi="Arial" w:cs="Arial"/>
                <w:sz w:val="24"/>
                <w:szCs w:val="24"/>
              </w:rPr>
            </w:rPrChange>
          </w:rPr>
          <w:delText>Bureau of Indian Standards Act, 2016 and the Rules and Regulations made thereunder</w:delText>
        </w:r>
        <w:r w:rsidR="00240142" w:rsidRPr="009C6659" w:rsidDel="00640E0E">
          <w:rPr>
            <w:rFonts w:ascii="Times New Roman" w:hAnsi="Times New Roman" w:cs="Times New Roman"/>
            <w:sz w:val="20"/>
            <w:rPrChange w:id="1738" w:author="ITS AMC" w:date="2024-04-24T09:21:00Z">
              <w:rPr>
                <w:rFonts w:ascii="Arial" w:hAnsi="Arial" w:cs="Arial"/>
                <w:sz w:val="24"/>
                <w:szCs w:val="24"/>
              </w:rPr>
            </w:rPrChange>
          </w:rPr>
          <w:delText xml:space="preserve">.  </w:delText>
        </w:r>
        <w:r w:rsidRPr="009C6659" w:rsidDel="00640E0E">
          <w:rPr>
            <w:rFonts w:ascii="Times New Roman" w:hAnsi="Times New Roman" w:cs="Times New Roman"/>
            <w:sz w:val="20"/>
            <w:rPrChange w:id="1739" w:author="ITS AMC" w:date="2024-04-24T09:21:00Z">
              <w:rPr>
                <w:rFonts w:ascii="Arial" w:hAnsi="Arial" w:cs="Arial"/>
                <w:sz w:val="24"/>
                <w:szCs w:val="24"/>
              </w:rPr>
            </w:rPrChange>
          </w:rPr>
          <w:delText>The details of the conditions under which the licence for use of the Standard Mark may be granted to manufacturers or producers, may be obtained from the Bureau of Indian Standards</w:delText>
        </w:r>
        <w:r w:rsidR="00240142" w:rsidRPr="009C6659" w:rsidDel="00640E0E">
          <w:rPr>
            <w:rFonts w:ascii="Times New Roman" w:hAnsi="Times New Roman" w:cs="Times New Roman"/>
            <w:sz w:val="20"/>
            <w:rPrChange w:id="1740" w:author="ITS AMC" w:date="2024-04-24T09:21:00Z">
              <w:rPr>
                <w:rFonts w:ascii="Arial" w:hAnsi="Arial" w:cs="Arial"/>
                <w:sz w:val="24"/>
                <w:szCs w:val="24"/>
              </w:rPr>
            </w:rPrChange>
          </w:rPr>
          <w:delText xml:space="preserve">.  </w:delText>
        </w:r>
      </w:del>
    </w:p>
    <w:p w14:paraId="752850D3" w14:textId="77777777" w:rsidR="00333F5F" w:rsidRPr="009C6659" w:rsidRDefault="00333F5F">
      <w:pPr>
        <w:spacing w:after="0" w:line="240" w:lineRule="auto"/>
        <w:rPr>
          <w:rFonts w:ascii="Times New Roman" w:hAnsi="Times New Roman" w:cs="Times New Roman"/>
          <w:sz w:val="20"/>
          <w:rPrChange w:id="1741" w:author="ITS AMC" w:date="2024-04-24T09:21:00Z">
            <w:rPr/>
          </w:rPrChange>
        </w:rPr>
        <w:pPrChange w:id="1742" w:author="ITS AMC" w:date="2024-04-24T09:22:00Z">
          <w:pPr>
            <w:spacing w:after="0" w:line="276" w:lineRule="auto"/>
          </w:pPr>
        </w:pPrChange>
      </w:pPr>
    </w:p>
    <w:p w14:paraId="078E3054" w14:textId="5A447FEC" w:rsidR="00333F5F" w:rsidRPr="009C6659" w:rsidRDefault="0050545D">
      <w:pPr>
        <w:spacing w:after="0" w:line="240" w:lineRule="auto"/>
        <w:rPr>
          <w:rFonts w:ascii="Times New Roman" w:hAnsi="Times New Roman" w:cs="Times New Roman"/>
          <w:b/>
          <w:bCs/>
          <w:sz w:val="20"/>
          <w:rPrChange w:id="1743" w:author="ITS AMC" w:date="2024-04-24T09:21:00Z">
            <w:rPr>
              <w:rFonts w:ascii="Arial" w:hAnsi="Arial" w:cs="Arial"/>
              <w:b/>
              <w:bCs/>
              <w:sz w:val="24"/>
              <w:szCs w:val="24"/>
            </w:rPr>
          </w:rPrChange>
        </w:rPr>
        <w:pPrChange w:id="1744" w:author="ITS AMC" w:date="2024-04-24T09:22:00Z">
          <w:pPr>
            <w:spacing w:after="0" w:line="276" w:lineRule="auto"/>
          </w:pPr>
        </w:pPrChange>
      </w:pPr>
      <w:r w:rsidRPr="009C6659">
        <w:rPr>
          <w:rFonts w:ascii="Times New Roman" w:hAnsi="Times New Roman" w:cs="Times New Roman"/>
          <w:b/>
          <w:bCs/>
          <w:sz w:val="20"/>
          <w:rPrChange w:id="1745" w:author="ITS AMC" w:date="2024-04-24T09:21:00Z">
            <w:rPr>
              <w:rFonts w:ascii="Arial" w:hAnsi="Arial" w:cs="Arial"/>
              <w:b/>
              <w:bCs/>
              <w:sz w:val="24"/>
              <w:szCs w:val="24"/>
            </w:rPr>
          </w:rPrChange>
        </w:rPr>
        <w:t>11</w:t>
      </w:r>
      <w:r w:rsidR="00240142" w:rsidRPr="009C6659">
        <w:rPr>
          <w:rFonts w:ascii="Times New Roman" w:hAnsi="Times New Roman" w:cs="Times New Roman"/>
          <w:b/>
          <w:bCs/>
          <w:sz w:val="20"/>
          <w:rPrChange w:id="1746" w:author="ITS AMC" w:date="2024-04-24T09:21:00Z">
            <w:rPr>
              <w:rFonts w:ascii="Arial" w:hAnsi="Arial" w:cs="Arial"/>
              <w:b/>
              <w:bCs/>
              <w:sz w:val="24"/>
              <w:szCs w:val="24"/>
            </w:rPr>
          </w:rPrChange>
        </w:rPr>
        <w:t xml:space="preserve"> </w:t>
      </w:r>
      <w:r w:rsidRPr="009C6659">
        <w:rPr>
          <w:rFonts w:ascii="Times New Roman" w:hAnsi="Times New Roman" w:cs="Times New Roman"/>
          <w:b/>
          <w:bCs/>
          <w:sz w:val="20"/>
          <w:rPrChange w:id="1747" w:author="ITS AMC" w:date="2024-04-24T09:21:00Z">
            <w:rPr>
              <w:rFonts w:ascii="Arial" w:hAnsi="Arial" w:cs="Arial"/>
              <w:b/>
              <w:bCs/>
              <w:sz w:val="24"/>
              <w:szCs w:val="24"/>
            </w:rPr>
          </w:rPrChange>
        </w:rPr>
        <w:t xml:space="preserve">SAMPLING </w:t>
      </w:r>
    </w:p>
    <w:p w14:paraId="6DF863AC" w14:textId="77777777" w:rsidR="00333F5F" w:rsidRPr="009C6659" w:rsidRDefault="00333F5F">
      <w:pPr>
        <w:spacing w:after="0" w:line="240" w:lineRule="auto"/>
        <w:rPr>
          <w:rFonts w:ascii="Times New Roman" w:hAnsi="Times New Roman" w:cs="Times New Roman"/>
          <w:sz w:val="20"/>
          <w:rPrChange w:id="1748" w:author="ITS AMC" w:date="2024-04-24T09:21:00Z">
            <w:rPr/>
          </w:rPrChange>
        </w:rPr>
        <w:pPrChange w:id="1749" w:author="ITS AMC" w:date="2024-04-24T09:22:00Z">
          <w:pPr>
            <w:spacing w:after="0" w:line="276" w:lineRule="auto"/>
          </w:pPr>
        </w:pPrChange>
      </w:pPr>
    </w:p>
    <w:p w14:paraId="3F8E3701" w14:textId="5C8B1164" w:rsidR="00620A05" w:rsidRPr="009C6659" w:rsidRDefault="00FA1C75">
      <w:pPr>
        <w:spacing w:after="0" w:line="240" w:lineRule="auto"/>
        <w:jc w:val="both"/>
        <w:rPr>
          <w:rFonts w:ascii="Times New Roman" w:hAnsi="Times New Roman" w:cs="Times New Roman"/>
          <w:sz w:val="20"/>
          <w:rPrChange w:id="1750" w:author="ITS AMC" w:date="2024-04-24T09:21:00Z">
            <w:rPr>
              <w:rFonts w:ascii="Arial" w:hAnsi="Arial" w:cs="Arial"/>
              <w:sz w:val="24"/>
              <w:szCs w:val="24"/>
            </w:rPr>
          </w:rPrChange>
        </w:rPr>
        <w:pPrChange w:id="1751" w:author="ITS AMC" w:date="2024-04-24T09:22:00Z">
          <w:pPr>
            <w:spacing w:after="0" w:line="276" w:lineRule="auto"/>
            <w:jc w:val="both"/>
          </w:pPr>
        </w:pPrChange>
      </w:pPr>
      <w:ins w:id="1752" w:author="ITS AMC" w:date="2024-04-24T12:07:00Z">
        <w:r>
          <w:rPr>
            <w:rFonts w:ascii="Times New Roman" w:hAnsi="Times New Roman" w:cs="Times New Roman"/>
            <w:i/>
            <w:iCs/>
            <w:noProof/>
            <w:sz w:val="20"/>
            <w:lang w:val="en-US"/>
            <w:rPrChange w:id="1753" w:author="Unknown">
              <w:rPr>
                <w:noProof/>
                <w:lang w:val="en-US"/>
              </w:rPr>
            </w:rPrChange>
          </w:rPr>
          <mc:AlternateContent>
            <mc:Choice Requires="wps">
              <w:drawing>
                <wp:anchor distT="0" distB="0" distL="114300" distR="114300" simplePos="0" relativeHeight="251700224" behindDoc="0" locked="0" layoutInCell="1" allowOverlap="1" wp14:anchorId="71F3EFB5" wp14:editId="5E271CCB">
                  <wp:simplePos x="0" y="0"/>
                  <wp:positionH relativeFrom="column">
                    <wp:posOffset>1932940</wp:posOffset>
                  </wp:positionH>
                  <wp:positionV relativeFrom="paragraph">
                    <wp:posOffset>251460</wp:posOffset>
                  </wp:positionV>
                  <wp:extent cx="178435" cy="1715770"/>
                  <wp:effectExtent l="0" t="82867" r="24447" b="24448"/>
                  <wp:wrapNone/>
                  <wp:docPr id="20" name="Right Brace 20"/>
                  <wp:cNvGraphicFramePr/>
                  <a:graphic xmlns:a="http://schemas.openxmlformats.org/drawingml/2006/main">
                    <a:graphicData uri="http://schemas.microsoft.com/office/word/2010/wordprocessingShape">
                      <wps:wsp>
                        <wps:cNvSpPr/>
                        <wps:spPr>
                          <a:xfrm rot="16200000">
                            <a:off x="0" y="0"/>
                            <a:ext cx="178435" cy="1715770"/>
                          </a:xfrm>
                          <a:prstGeom prst="rightBrace">
                            <a:avLst>
                              <a:gd name="adj1" fmla="val 51038"/>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C9A0C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0" o:spid="_x0000_s1026" type="#_x0000_t88" style="position:absolute;margin-left:152.2pt;margin-top:19.8pt;width:14.05pt;height:135.1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" adj="1146" strokecolor="black [3200]" strokeweight=".5pt">
                  <v:stroke joinstyle="miter"/>
                </v:shape>
              </w:pict>
            </mc:Fallback>
          </mc:AlternateContent>
        </w:r>
      </w:ins>
      <w:r w:rsidR="0050545D" w:rsidRPr="009C6659">
        <w:rPr>
          <w:rFonts w:ascii="Times New Roman" w:hAnsi="Times New Roman" w:cs="Times New Roman"/>
          <w:sz w:val="20"/>
          <w:rPrChange w:id="1754" w:author="ITS AMC" w:date="2024-04-24T09:21:00Z">
            <w:rPr>
              <w:rFonts w:ascii="Arial" w:hAnsi="Arial" w:cs="Arial"/>
              <w:sz w:val="24"/>
              <w:szCs w:val="24"/>
            </w:rPr>
          </w:rPrChange>
        </w:rPr>
        <w:t xml:space="preserve">Representative samples of the material shall be taken from each lot/batch and conformity of the material to the requirements of this standard shall be determined according to the testing methodologies outline in the </w:t>
      </w:r>
      <w:commentRangeStart w:id="1755"/>
      <w:r w:rsidR="0050545D" w:rsidRPr="00640E0E">
        <w:rPr>
          <w:rFonts w:ascii="Times New Roman" w:hAnsi="Times New Roman" w:cs="Times New Roman"/>
          <w:sz w:val="20"/>
          <w:highlight w:val="yellow"/>
          <w:rPrChange w:id="1756" w:author="ITS AMC" w:date="2024-04-24T11:58:00Z">
            <w:rPr>
              <w:rFonts w:ascii="Arial" w:hAnsi="Arial" w:cs="Arial"/>
              <w:sz w:val="24"/>
              <w:szCs w:val="24"/>
            </w:rPr>
          </w:rPrChange>
        </w:rPr>
        <w:t>annexes</w:t>
      </w:r>
      <w:r w:rsidR="0050545D" w:rsidRPr="009C6659">
        <w:rPr>
          <w:rFonts w:ascii="Times New Roman" w:hAnsi="Times New Roman" w:cs="Times New Roman"/>
          <w:sz w:val="20"/>
          <w:rPrChange w:id="1757" w:author="ITS AMC" w:date="2024-04-24T09:21:00Z">
            <w:rPr>
              <w:rFonts w:ascii="Arial" w:hAnsi="Arial" w:cs="Arial"/>
              <w:sz w:val="24"/>
              <w:szCs w:val="24"/>
            </w:rPr>
          </w:rPrChange>
        </w:rPr>
        <w:t>.</w:t>
      </w:r>
      <w:commentRangeEnd w:id="1755"/>
      <w:r>
        <w:rPr>
          <w:rStyle w:val="CommentReference"/>
        </w:rPr>
        <w:commentReference w:id="1755"/>
      </w:r>
    </w:p>
    <w:p w14:paraId="4A42D4E0" w14:textId="6A50E931" w:rsidR="00620A05" w:rsidRPr="009C6659" w:rsidRDefault="00FA1C75">
      <w:pPr>
        <w:spacing w:after="0" w:line="240" w:lineRule="auto"/>
        <w:ind w:left="720"/>
        <w:jc w:val="center"/>
        <w:rPr>
          <w:rFonts w:ascii="Times New Roman" w:hAnsi="Times New Roman" w:cs="Times New Roman"/>
          <w:b/>
          <w:bCs/>
          <w:sz w:val="20"/>
          <w:rPrChange w:id="1758" w:author="ITS AMC" w:date="2024-04-24T09:21:00Z">
            <w:rPr>
              <w:rFonts w:ascii="Arial" w:hAnsi="Arial" w:cs="Arial"/>
              <w:b/>
              <w:bCs/>
              <w:sz w:val="24"/>
              <w:szCs w:val="24"/>
            </w:rPr>
          </w:rPrChange>
        </w:rPr>
        <w:pPrChange w:id="1759" w:author="ITS AMC" w:date="2024-04-24T09:22:00Z">
          <w:pPr>
            <w:spacing w:after="0" w:line="276" w:lineRule="auto"/>
            <w:ind w:left="720"/>
            <w:jc w:val="center"/>
          </w:pPr>
        </w:pPrChange>
      </w:pPr>
      <w:ins w:id="1760" w:author="ITS AMC" w:date="2024-04-24T12:07:00Z">
        <w:r>
          <w:rPr>
            <w:rFonts w:ascii="Times New Roman" w:hAnsi="Times New Roman" w:cs="Times New Roman"/>
            <w:i/>
            <w:iCs/>
            <w:noProof/>
            <w:sz w:val="20"/>
            <w:lang w:val="en-US"/>
            <w:rPrChange w:id="1761" w:author="Unknown">
              <w:rPr>
                <w:noProof/>
                <w:lang w:val="en-US"/>
              </w:rPr>
            </w:rPrChange>
          </w:rPr>
          <mc:AlternateContent>
            <mc:Choice Requires="wps">
              <w:drawing>
                <wp:anchor distT="0" distB="0" distL="114300" distR="114300" simplePos="0" relativeHeight="251702272" behindDoc="0" locked="0" layoutInCell="1" allowOverlap="1" wp14:anchorId="60738BF1" wp14:editId="7CAEC370">
                  <wp:simplePos x="0" y="0"/>
                  <wp:positionH relativeFrom="column">
                    <wp:posOffset>4391526</wp:posOffset>
                  </wp:positionH>
                  <wp:positionV relativeFrom="paragraph">
                    <wp:posOffset>87898</wp:posOffset>
                  </wp:positionV>
                  <wp:extent cx="178435" cy="1388745"/>
                  <wp:effectExtent l="4445" t="71755" r="16510" b="16510"/>
                  <wp:wrapNone/>
                  <wp:docPr id="22" name="Right Brace 22"/>
                  <wp:cNvGraphicFramePr/>
                  <a:graphic xmlns:a="http://schemas.openxmlformats.org/drawingml/2006/main">
                    <a:graphicData uri="http://schemas.microsoft.com/office/word/2010/wordprocessingShape">
                      <wps:wsp>
                        <wps:cNvSpPr/>
                        <wps:spPr>
                          <a:xfrm rot="16200000">
                            <a:off x="0" y="0"/>
                            <a:ext cx="178435" cy="1388745"/>
                          </a:xfrm>
                          <a:prstGeom prst="rightBrace">
                            <a:avLst>
                              <a:gd name="adj1" fmla="val 53285"/>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D78AF" id="Right Brace 22" o:spid="_x0000_s1026" type="#_x0000_t88" style="position:absolute;margin-left:345.8pt;margin-top:6.9pt;width:14.05pt;height:109.35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" adj="1479" strokecolor="black [3200]" strokeweight=".5pt">
                  <v:stroke joinstyle="miter"/>
                </v:shape>
              </w:pict>
            </mc:Fallback>
          </mc:AlternateContent>
        </w:r>
      </w:ins>
    </w:p>
    <w:p w14:paraId="6D53AF84" w14:textId="2EC9C455" w:rsidR="000F510F" w:rsidRDefault="00675B57" w:rsidP="009C6659">
      <w:pPr>
        <w:spacing w:line="240" w:lineRule="auto"/>
        <w:rPr>
          <w:ins w:id="1762" w:author="ITS AMC" w:date="2024-04-24T12:09:00Z"/>
          <w:rFonts w:ascii="Times New Roman" w:hAnsi="Times New Roman" w:cs="Times New Roman"/>
          <w:sz w:val="20"/>
        </w:rPr>
      </w:pPr>
      <w:r w:rsidRPr="009C6659">
        <w:rPr>
          <w:rFonts w:ascii="Times New Roman" w:hAnsi="Times New Roman" w:cs="Times New Roman"/>
          <w:sz w:val="20"/>
          <w:rPrChange w:id="1763" w:author="ITS AMC" w:date="2024-04-24T09:21:00Z">
            <w:rPr>
              <w:rFonts w:ascii="Arial" w:hAnsi="Arial" w:cs="Arial"/>
              <w:sz w:val="24"/>
              <w:szCs w:val="24"/>
            </w:rPr>
          </w:rPrChange>
        </w:rPr>
        <w:t>The following table shows the minimum size of a batch/lot for sampling the sealant</w:t>
      </w:r>
      <w:r w:rsidR="00240142" w:rsidRPr="009C6659">
        <w:rPr>
          <w:rFonts w:ascii="Times New Roman" w:hAnsi="Times New Roman" w:cs="Times New Roman"/>
          <w:sz w:val="20"/>
          <w:rPrChange w:id="1764" w:author="ITS AMC" w:date="2024-04-24T09:21:00Z">
            <w:rPr>
              <w:rFonts w:ascii="Arial" w:hAnsi="Arial" w:cs="Arial"/>
              <w:sz w:val="24"/>
              <w:szCs w:val="24"/>
            </w:rPr>
          </w:rPrChange>
        </w:rPr>
        <w:t>.</w:t>
      </w:r>
    </w:p>
    <w:p w14:paraId="0D7DC540" w14:textId="77777777" w:rsidR="00F56F7D" w:rsidRPr="009C6659" w:rsidRDefault="00F56F7D">
      <w:pPr>
        <w:spacing w:after="0" w:line="240" w:lineRule="auto"/>
        <w:rPr>
          <w:ins w:id="1765" w:author="ITS AMC" w:date="2024-04-24T11:59:00Z"/>
          <w:rFonts w:ascii="Times New Roman" w:hAnsi="Times New Roman" w:cs="Times New Roman"/>
          <w:sz w:val="20"/>
        </w:rPr>
        <w:pPrChange w:id="1766" w:author="ITS AMC" w:date="2024-04-24T12:09:00Z">
          <w:pPr>
            <w:spacing w:line="240" w:lineRule="auto"/>
          </w:pPr>
        </w:pPrChange>
      </w:pPr>
    </w:p>
    <w:tbl>
      <w:tblPr>
        <w:tblStyle w:val="TableGrid"/>
        <w:tblW w:w="843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Change w:id="1767" w:author="ITS AMC" w:date="2024-04-24T12:10:00Z">
          <w:tblPr>
            <w:tblStyle w:val="TableGrid"/>
            <w:tblW w:w="8435" w:type="dxa"/>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840"/>
        <w:gridCol w:w="2016"/>
        <w:gridCol w:w="2101"/>
        <w:gridCol w:w="1764"/>
        <w:gridCol w:w="1714"/>
        <w:tblGridChange w:id="1768">
          <w:tblGrid>
            <w:gridCol w:w="840"/>
            <w:gridCol w:w="2016"/>
            <w:gridCol w:w="2101"/>
            <w:gridCol w:w="1764"/>
            <w:gridCol w:w="1714"/>
          </w:tblGrid>
        </w:tblGridChange>
      </w:tblGrid>
      <w:tr w:rsidR="002D7600" w14:paraId="42C1AEC1" w14:textId="77777777" w:rsidTr="002D7600">
        <w:trPr>
          <w:trHeight w:val="549"/>
          <w:jc w:val="center"/>
          <w:ins w:id="1769" w:author="ITS AMC" w:date="2024-04-24T11:59:00Z"/>
          <w:trPrChange w:id="1770" w:author="ITS AMC" w:date="2024-04-24T12:10:00Z">
            <w:trPr>
              <w:trHeight w:val="549"/>
              <w:jc w:val="center"/>
            </w:trPr>
          </w:trPrChange>
        </w:trPr>
        <w:tc>
          <w:tcPr>
            <w:tcW w:w="840" w:type="dxa"/>
            <w:tcPrChange w:id="1771" w:author="ITS AMC" w:date="2024-04-24T12:10:00Z">
              <w:tcPr>
                <w:tcW w:w="840" w:type="dxa"/>
              </w:tcPr>
            </w:tcPrChange>
          </w:tcPr>
          <w:p w14:paraId="7A1B0139" w14:textId="67D5FE94" w:rsidR="000F510F" w:rsidRPr="000F510F" w:rsidRDefault="000F510F">
            <w:pPr>
              <w:jc w:val="center"/>
              <w:rPr>
                <w:ins w:id="1772" w:author="ITS AMC" w:date="2024-04-24T11:59:00Z"/>
                <w:rFonts w:ascii="Times New Roman" w:hAnsi="Times New Roman" w:cs="Times New Roman"/>
                <w:i/>
                <w:iCs/>
                <w:sz w:val="20"/>
                <w:rPrChange w:id="1773" w:author="ITS AMC" w:date="2024-04-24T11:59:00Z">
                  <w:rPr>
                    <w:ins w:id="1774" w:author="ITS AMC" w:date="2024-04-24T11:59:00Z"/>
                    <w:rFonts w:ascii="Times New Roman" w:hAnsi="Times New Roman" w:cs="Times New Roman"/>
                    <w:sz w:val="20"/>
                  </w:rPr>
                </w:rPrChange>
              </w:rPr>
              <w:pPrChange w:id="1775" w:author="ITS AMC" w:date="2024-04-24T12:04:00Z">
                <w:pPr/>
              </w:pPrChange>
            </w:pPr>
            <w:proofErr w:type="spellStart"/>
            <w:ins w:id="1776" w:author="ITS AMC" w:date="2024-04-24T11:59:00Z">
              <w:r w:rsidRPr="000F510F">
                <w:rPr>
                  <w:rFonts w:ascii="Times New Roman" w:hAnsi="Times New Roman" w:cs="Times New Roman"/>
                  <w:i/>
                  <w:iCs/>
                  <w:sz w:val="20"/>
                  <w:rPrChange w:id="1777" w:author="ITS AMC" w:date="2024-04-24T11:59:00Z">
                    <w:rPr>
                      <w:rFonts w:ascii="Times New Roman" w:hAnsi="Times New Roman" w:cs="Times New Roman"/>
                      <w:sz w:val="20"/>
                    </w:rPr>
                  </w:rPrChange>
                </w:rPr>
                <w:t>Sl</w:t>
              </w:r>
              <w:proofErr w:type="spellEnd"/>
              <w:r w:rsidRPr="000F510F">
                <w:rPr>
                  <w:rFonts w:ascii="Times New Roman" w:hAnsi="Times New Roman" w:cs="Times New Roman"/>
                  <w:i/>
                  <w:iCs/>
                  <w:sz w:val="20"/>
                  <w:rPrChange w:id="1778" w:author="ITS AMC" w:date="2024-04-24T11:59:00Z">
                    <w:rPr>
                      <w:rFonts w:ascii="Times New Roman" w:hAnsi="Times New Roman" w:cs="Times New Roman"/>
                      <w:sz w:val="20"/>
                    </w:rPr>
                  </w:rPrChange>
                </w:rPr>
                <w:t xml:space="preserve"> No.</w:t>
              </w:r>
            </w:ins>
          </w:p>
        </w:tc>
        <w:tc>
          <w:tcPr>
            <w:tcW w:w="4117" w:type="dxa"/>
            <w:gridSpan w:val="2"/>
            <w:tcPrChange w:id="1779" w:author="ITS AMC" w:date="2024-04-24T12:10:00Z">
              <w:tcPr>
                <w:tcW w:w="4117" w:type="dxa"/>
                <w:gridSpan w:val="2"/>
              </w:tcPr>
            </w:tcPrChange>
          </w:tcPr>
          <w:p w14:paraId="790ACDFB" w14:textId="7D666704" w:rsidR="000F510F" w:rsidRPr="000F510F" w:rsidRDefault="000F510F">
            <w:pPr>
              <w:jc w:val="center"/>
              <w:rPr>
                <w:ins w:id="1780" w:author="ITS AMC" w:date="2024-04-24T11:59:00Z"/>
                <w:rFonts w:ascii="Times New Roman" w:hAnsi="Times New Roman" w:cs="Times New Roman"/>
                <w:i/>
                <w:iCs/>
                <w:sz w:val="20"/>
                <w:rPrChange w:id="1781" w:author="ITS AMC" w:date="2024-04-24T11:59:00Z">
                  <w:rPr>
                    <w:ins w:id="1782" w:author="ITS AMC" w:date="2024-04-24T11:59:00Z"/>
                    <w:rFonts w:ascii="Times New Roman" w:hAnsi="Times New Roman" w:cs="Times New Roman"/>
                    <w:sz w:val="20"/>
                  </w:rPr>
                </w:rPrChange>
              </w:rPr>
              <w:pPrChange w:id="1783" w:author="ITS AMC" w:date="2024-04-24T12:04:00Z">
                <w:pPr/>
              </w:pPrChange>
            </w:pPr>
            <w:ins w:id="1784" w:author="ITS AMC" w:date="2024-04-24T11:59:00Z">
              <w:r w:rsidRPr="000F510F">
                <w:rPr>
                  <w:rFonts w:ascii="Times New Roman" w:hAnsi="Times New Roman" w:cs="Times New Roman"/>
                  <w:i/>
                  <w:iCs/>
                  <w:sz w:val="20"/>
                  <w:rPrChange w:id="1785" w:author="ITS AMC" w:date="2024-04-24T11:59:00Z">
                    <w:rPr>
                      <w:rFonts w:ascii="Times New Roman" w:hAnsi="Times New Roman" w:cs="Times New Roman"/>
                      <w:b/>
                      <w:bCs/>
                      <w:sz w:val="20"/>
                    </w:rPr>
                  </w:rPrChange>
                </w:rPr>
                <w:t>Single Component</w:t>
              </w:r>
            </w:ins>
          </w:p>
        </w:tc>
        <w:tc>
          <w:tcPr>
            <w:tcW w:w="3478" w:type="dxa"/>
            <w:gridSpan w:val="2"/>
            <w:tcPrChange w:id="1786" w:author="ITS AMC" w:date="2024-04-24T12:10:00Z">
              <w:tcPr>
                <w:tcW w:w="3478" w:type="dxa"/>
                <w:gridSpan w:val="2"/>
              </w:tcPr>
            </w:tcPrChange>
          </w:tcPr>
          <w:p w14:paraId="2E8D1424" w14:textId="5C8EB8B5" w:rsidR="000F510F" w:rsidRPr="000F510F" w:rsidRDefault="000F510F">
            <w:pPr>
              <w:jc w:val="center"/>
              <w:rPr>
                <w:ins w:id="1787" w:author="ITS AMC" w:date="2024-04-24T11:59:00Z"/>
                <w:rFonts w:ascii="Times New Roman" w:hAnsi="Times New Roman" w:cs="Times New Roman"/>
                <w:i/>
                <w:iCs/>
                <w:sz w:val="20"/>
                <w:rPrChange w:id="1788" w:author="ITS AMC" w:date="2024-04-24T11:59:00Z">
                  <w:rPr>
                    <w:ins w:id="1789" w:author="ITS AMC" w:date="2024-04-24T11:59:00Z"/>
                    <w:rFonts w:ascii="Times New Roman" w:hAnsi="Times New Roman" w:cs="Times New Roman"/>
                    <w:sz w:val="20"/>
                  </w:rPr>
                </w:rPrChange>
              </w:rPr>
              <w:pPrChange w:id="1790" w:author="ITS AMC" w:date="2024-04-24T12:04:00Z">
                <w:pPr/>
              </w:pPrChange>
            </w:pPr>
            <w:ins w:id="1791" w:author="ITS AMC" w:date="2024-04-24T11:59:00Z">
              <w:r w:rsidRPr="000F510F">
                <w:rPr>
                  <w:rFonts w:ascii="Times New Roman" w:hAnsi="Times New Roman" w:cs="Times New Roman"/>
                  <w:i/>
                  <w:iCs/>
                  <w:sz w:val="20"/>
                  <w:rPrChange w:id="1792" w:author="ITS AMC" w:date="2024-04-24T11:59:00Z">
                    <w:rPr>
                      <w:rFonts w:ascii="Times New Roman" w:hAnsi="Times New Roman" w:cs="Times New Roman"/>
                      <w:b/>
                      <w:bCs/>
                      <w:sz w:val="20"/>
                    </w:rPr>
                  </w:rPrChange>
                </w:rPr>
                <w:t xml:space="preserve">Multi </w:t>
              </w:r>
            </w:ins>
            <w:ins w:id="1793" w:author="ITS AMC" w:date="2024-04-24T12:01:00Z">
              <w:r w:rsidR="00C36967">
                <w:rPr>
                  <w:rFonts w:ascii="Times New Roman" w:hAnsi="Times New Roman" w:cs="Times New Roman"/>
                  <w:i/>
                  <w:iCs/>
                  <w:sz w:val="20"/>
                  <w:szCs w:val="20"/>
                </w:rPr>
                <w:t>C</w:t>
              </w:r>
            </w:ins>
            <w:ins w:id="1794" w:author="ITS AMC" w:date="2024-04-24T11:59:00Z">
              <w:r w:rsidRPr="000F510F">
                <w:rPr>
                  <w:rFonts w:ascii="Times New Roman" w:hAnsi="Times New Roman" w:cs="Times New Roman"/>
                  <w:i/>
                  <w:iCs/>
                  <w:sz w:val="20"/>
                  <w:rPrChange w:id="1795" w:author="ITS AMC" w:date="2024-04-24T11:59:00Z">
                    <w:rPr>
                      <w:rFonts w:ascii="Times New Roman" w:hAnsi="Times New Roman" w:cs="Times New Roman"/>
                      <w:b/>
                      <w:bCs/>
                      <w:sz w:val="20"/>
                    </w:rPr>
                  </w:rPrChange>
                </w:rPr>
                <w:t>omponent</w:t>
              </w:r>
            </w:ins>
          </w:p>
        </w:tc>
      </w:tr>
      <w:tr w:rsidR="00F56F7D" w14:paraId="3857F4F7" w14:textId="77777777" w:rsidTr="002D7600">
        <w:tblPrEx>
          <w:tblPrExChange w:id="1796" w:author="ITS AMC" w:date="2024-04-24T12:10:00Z">
            <w:tblPrEx>
              <w:tblBorders>
                <w:bottom w:val="none" w:sz="0" w:space="0" w:color="auto"/>
              </w:tblBorders>
            </w:tblPrEx>
          </w:tblPrExChange>
        </w:tblPrEx>
        <w:trPr>
          <w:trHeight w:val="208"/>
          <w:jc w:val="center"/>
          <w:ins w:id="1797" w:author="ITS AMC" w:date="2024-04-24T12:05:00Z"/>
          <w:trPrChange w:id="1798" w:author="ITS AMC" w:date="2024-04-24T12:10:00Z">
            <w:trPr>
              <w:trHeight w:val="208"/>
              <w:jc w:val="center"/>
            </w:trPr>
          </w:trPrChange>
        </w:trPr>
        <w:tc>
          <w:tcPr>
            <w:tcW w:w="840" w:type="dxa"/>
            <w:tcBorders>
              <w:bottom w:val="nil"/>
            </w:tcBorders>
            <w:tcPrChange w:id="1799" w:author="ITS AMC" w:date="2024-04-24T12:10:00Z">
              <w:tcPr>
                <w:tcW w:w="840" w:type="dxa"/>
              </w:tcPr>
            </w:tcPrChange>
          </w:tcPr>
          <w:p w14:paraId="0E1613A6" w14:textId="77777777" w:rsidR="008F4C88" w:rsidRPr="000F510F" w:rsidRDefault="008F4C88" w:rsidP="009C6659">
            <w:pPr>
              <w:rPr>
                <w:ins w:id="1800" w:author="ITS AMC" w:date="2024-04-24T12:05:00Z"/>
                <w:rFonts w:ascii="Times New Roman" w:hAnsi="Times New Roman" w:cs="Times New Roman"/>
                <w:i/>
                <w:iCs/>
                <w:sz w:val="20"/>
              </w:rPr>
            </w:pPr>
          </w:p>
        </w:tc>
        <w:tc>
          <w:tcPr>
            <w:tcW w:w="2016" w:type="dxa"/>
            <w:tcBorders>
              <w:bottom w:val="nil"/>
            </w:tcBorders>
            <w:tcPrChange w:id="1801" w:author="ITS AMC" w:date="2024-04-24T12:10:00Z">
              <w:tcPr>
                <w:tcW w:w="2016" w:type="dxa"/>
              </w:tcPr>
            </w:tcPrChange>
          </w:tcPr>
          <w:p w14:paraId="7FFC8DE2" w14:textId="69576604" w:rsidR="008F4C88" w:rsidRPr="000F510F" w:rsidRDefault="008F4C88">
            <w:pPr>
              <w:spacing w:after="120"/>
              <w:jc w:val="center"/>
              <w:rPr>
                <w:ins w:id="1802" w:author="ITS AMC" w:date="2024-04-24T12:05:00Z"/>
                <w:rFonts w:ascii="Times New Roman" w:hAnsi="Times New Roman" w:cs="Times New Roman"/>
                <w:i/>
                <w:iCs/>
                <w:sz w:val="20"/>
              </w:rPr>
              <w:pPrChange w:id="1803" w:author="ITS AMC" w:date="2024-04-24T12:10:00Z">
                <w:pPr/>
              </w:pPrChange>
            </w:pPr>
            <w:ins w:id="1804" w:author="ITS AMC" w:date="2024-04-24T12:05:00Z">
              <w:r w:rsidRPr="0051151B">
                <w:rPr>
                  <w:rFonts w:ascii="Times New Roman" w:hAnsi="Times New Roman" w:cs="Times New Roman"/>
                  <w:sz w:val="20"/>
                  <w:szCs w:val="20"/>
                </w:rPr>
                <w:t>Sausage</w:t>
              </w:r>
            </w:ins>
          </w:p>
        </w:tc>
        <w:tc>
          <w:tcPr>
            <w:tcW w:w="2100" w:type="dxa"/>
            <w:tcBorders>
              <w:bottom w:val="nil"/>
            </w:tcBorders>
            <w:tcPrChange w:id="1805" w:author="ITS AMC" w:date="2024-04-24T12:10:00Z">
              <w:tcPr>
                <w:tcW w:w="2100" w:type="dxa"/>
              </w:tcPr>
            </w:tcPrChange>
          </w:tcPr>
          <w:p w14:paraId="16DC1B5A" w14:textId="77777777" w:rsidR="008F4C88" w:rsidRPr="000F510F" w:rsidRDefault="008F4C88">
            <w:pPr>
              <w:spacing w:after="120"/>
              <w:jc w:val="center"/>
              <w:rPr>
                <w:ins w:id="1806" w:author="ITS AMC" w:date="2024-04-24T12:05:00Z"/>
                <w:rFonts w:ascii="Times New Roman" w:hAnsi="Times New Roman" w:cs="Times New Roman"/>
                <w:i/>
                <w:iCs/>
                <w:sz w:val="20"/>
              </w:rPr>
              <w:pPrChange w:id="1807" w:author="ITS AMC" w:date="2024-04-24T12:10:00Z">
                <w:pPr/>
              </w:pPrChange>
            </w:pPr>
            <w:ins w:id="1808" w:author="ITS AMC" w:date="2024-04-24T12:05:00Z">
              <w:r w:rsidRPr="0051151B">
                <w:rPr>
                  <w:rFonts w:ascii="Times New Roman" w:hAnsi="Times New Roman" w:cs="Times New Roman"/>
                  <w:sz w:val="20"/>
                  <w:szCs w:val="20"/>
                </w:rPr>
                <w:t>Cartridge</w:t>
              </w:r>
            </w:ins>
          </w:p>
        </w:tc>
        <w:tc>
          <w:tcPr>
            <w:tcW w:w="1764" w:type="dxa"/>
            <w:tcBorders>
              <w:bottom w:val="nil"/>
            </w:tcBorders>
            <w:tcPrChange w:id="1809" w:author="ITS AMC" w:date="2024-04-24T12:10:00Z">
              <w:tcPr>
                <w:tcW w:w="1764" w:type="dxa"/>
              </w:tcPr>
            </w:tcPrChange>
          </w:tcPr>
          <w:p w14:paraId="1512161A" w14:textId="77777777" w:rsidR="008F4C88" w:rsidRPr="000F510F" w:rsidRDefault="008F4C88">
            <w:pPr>
              <w:spacing w:after="120"/>
              <w:jc w:val="center"/>
              <w:rPr>
                <w:ins w:id="1810" w:author="ITS AMC" w:date="2024-04-24T12:05:00Z"/>
                <w:rFonts w:ascii="Times New Roman" w:hAnsi="Times New Roman" w:cs="Times New Roman"/>
                <w:i/>
                <w:iCs/>
                <w:sz w:val="20"/>
              </w:rPr>
              <w:pPrChange w:id="1811" w:author="ITS AMC" w:date="2024-04-24T12:10:00Z">
                <w:pPr/>
              </w:pPrChange>
            </w:pPr>
            <w:ins w:id="1812" w:author="ITS AMC" w:date="2024-04-24T12:05:00Z">
              <w:r w:rsidRPr="0051151B">
                <w:rPr>
                  <w:rFonts w:ascii="Times New Roman" w:hAnsi="Times New Roman" w:cs="Times New Roman"/>
                  <w:sz w:val="20"/>
                  <w:szCs w:val="20"/>
                </w:rPr>
                <w:t>Base</w:t>
              </w:r>
            </w:ins>
          </w:p>
        </w:tc>
        <w:tc>
          <w:tcPr>
            <w:tcW w:w="1713" w:type="dxa"/>
            <w:tcBorders>
              <w:bottom w:val="nil"/>
            </w:tcBorders>
            <w:tcPrChange w:id="1813" w:author="ITS AMC" w:date="2024-04-24T12:10:00Z">
              <w:tcPr>
                <w:tcW w:w="1713" w:type="dxa"/>
              </w:tcPr>
            </w:tcPrChange>
          </w:tcPr>
          <w:p w14:paraId="71E6A514" w14:textId="43AD380B" w:rsidR="008F4C88" w:rsidRPr="000F510F" w:rsidRDefault="008F4C88">
            <w:pPr>
              <w:spacing w:after="120"/>
              <w:jc w:val="center"/>
              <w:rPr>
                <w:ins w:id="1814" w:author="ITS AMC" w:date="2024-04-24T12:05:00Z"/>
                <w:rFonts w:ascii="Times New Roman" w:hAnsi="Times New Roman" w:cs="Times New Roman"/>
                <w:i/>
                <w:iCs/>
                <w:sz w:val="20"/>
              </w:rPr>
              <w:pPrChange w:id="1815" w:author="ITS AMC" w:date="2024-04-24T12:10:00Z">
                <w:pPr/>
              </w:pPrChange>
            </w:pPr>
            <w:ins w:id="1816" w:author="ITS AMC" w:date="2024-04-24T12:05:00Z">
              <w:r w:rsidRPr="0051151B">
                <w:rPr>
                  <w:rFonts w:ascii="Times New Roman" w:hAnsi="Times New Roman" w:cs="Times New Roman"/>
                  <w:sz w:val="20"/>
                  <w:szCs w:val="20"/>
                </w:rPr>
                <w:t>Catalyst</w:t>
              </w:r>
            </w:ins>
          </w:p>
        </w:tc>
      </w:tr>
      <w:tr w:rsidR="002D7600" w14:paraId="4E172A75" w14:textId="77777777" w:rsidTr="002D7600">
        <w:trPr>
          <w:trHeight w:val="218"/>
          <w:jc w:val="center"/>
          <w:ins w:id="1817" w:author="ITS AMC" w:date="2024-04-24T12:06:00Z"/>
          <w:trPrChange w:id="1818" w:author="ITS AMC" w:date="2024-04-24T12:10:00Z">
            <w:trPr>
              <w:trHeight w:val="218"/>
              <w:jc w:val="center"/>
            </w:trPr>
          </w:trPrChange>
        </w:trPr>
        <w:tc>
          <w:tcPr>
            <w:tcW w:w="840" w:type="dxa"/>
            <w:tcBorders>
              <w:top w:val="nil"/>
              <w:bottom w:val="single" w:sz="4" w:space="0" w:color="auto"/>
            </w:tcBorders>
            <w:tcPrChange w:id="1819" w:author="ITS AMC" w:date="2024-04-24T12:10:00Z">
              <w:tcPr>
                <w:tcW w:w="840" w:type="dxa"/>
              </w:tcPr>
            </w:tcPrChange>
          </w:tcPr>
          <w:p w14:paraId="712A5465" w14:textId="392CBE30" w:rsidR="003C0E6A" w:rsidRPr="003C0E6A" w:rsidRDefault="003C0E6A">
            <w:pPr>
              <w:jc w:val="center"/>
              <w:rPr>
                <w:ins w:id="1820" w:author="ITS AMC" w:date="2024-04-24T12:06:00Z"/>
                <w:rFonts w:ascii="Times New Roman" w:hAnsi="Times New Roman" w:cs="Times New Roman"/>
                <w:sz w:val="20"/>
                <w:rPrChange w:id="1821" w:author="ITS AMC" w:date="2024-04-24T12:07:00Z">
                  <w:rPr>
                    <w:ins w:id="1822" w:author="ITS AMC" w:date="2024-04-24T12:06:00Z"/>
                    <w:rFonts w:ascii="Times New Roman" w:hAnsi="Times New Roman" w:cs="Times New Roman"/>
                    <w:i/>
                    <w:iCs/>
                    <w:sz w:val="20"/>
                  </w:rPr>
                </w:rPrChange>
              </w:rPr>
              <w:pPrChange w:id="1823" w:author="ITS AMC" w:date="2024-04-24T12:07:00Z">
                <w:pPr/>
              </w:pPrChange>
            </w:pPr>
            <w:ins w:id="1824" w:author="ITS AMC" w:date="2024-04-24T12:06:00Z">
              <w:r w:rsidRPr="003C0E6A">
                <w:rPr>
                  <w:rFonts w:ascii="Times New Roman" w:hAnsi="Times New Roman" w:cs="Times New Roman"/>
                  <w:sz w:val="20"/>
                  <w:rPrChange w:id="1825" w:author="ITS AMC" w:date="2024-04-24T12:07:00Z">
                    <w:rPr>
                      <w:rFonts w:ascii="Times New Roman" w:hAnsi="Times New Roman" w:cs="Times New Roman"/>
                      <w:i/>
                      <w:iCs/>
                      <w:sz w:val="20"/>
                    </w:rPr>
                  </w:rPrChange>
                </w:rPr>
                <w:t>(1)</w:t>
              </w:r>
            </w:ins>
          </w:p>
        </w:tc>
        <w:tc>
          <w:tcPr>
            <w:tcW w:w="2016" w:type="dxa"/>
            <w:tcBorders>
              <w:top w:val="nil"/>
              <w:bottom w:val="single" w:sz="4" w:space="0" w:color="auto"/>
            </w:tcBorders>
            <w:tcPrChange w:id="1826" w:author="ITS AMC" w:date="2024-04-24T12:10:00Z">
              <w:tcPr>
                <w:tcW w:w="2016" w:type="dxa"/>
              </w:tcPr>
            </w:tcPrChange>
          </w:tcPr>
          <w:p w14:paraId="7FF48E77" w14:textId="2ED426CF" w:rsidR="003C0E6A" w:rsidRPr="0051151B" w:rsidRDefault="003C0E6A">
            <w:pPr>
              <w:jc w:val="center"/>
              <w:rPr>
                <w:ins w:id="1827" w:author="ITS AMC" w:date="2024-04-24T12:06:00Z"/>
                <w:rFonts w:ascii="Times New Roman" w:hAnsi="Times New Roman" w:cs="Times New Roman"/>
                <w:sz w:val="20"/>
              </w:rPr>
              <w:pPrChange w:id="1828" w:author="ITS AMC" w:date="2024-04-24T12:07:00Z">
                <w:pPr/>
              </w:pPrChange>
            </w:pPr>
            <w:ins w:id="1829" w:author="ITS AMC" w:date="2024-04-24T12:06:00Z">
              <w:r>
                <w:rPr>
                  <w:rFonts w:ascii="Times New Roman" w:hAnsi="Times New Roman" w:cs="Times New Roman"/>
                  <w:sz w:val="20"/>
                </w:rPr>
                <w:t>(2)</w:t>
              </w:r>
            </w:ins>
          </w:p>
        </w:tc>
        <w:tc>
          <w:tcPr>
            <w:tcW w:w="2100" w:type="dxa"/>
            <w:tcBorders>
              <w:top w:val="nil"/>
              <w:bottom w:val="single" w:sz="4" w:space="0" w:color="auto"/>
            </w:tcBorders>
            <w:tcPrChange w:id="1830" w:author="ITS AMC" w:date="2024-04-24T12:10:00Z">
              <w:tcPr>
                <w:tcW w:w="2100" w:type="dxa"/>
              </w:tcPr>
            </w:tcPrChange>
          </w:tcPr>
          <w:p w14:paraId="640A5B19" w14:textId="70CC4FCE" w:rsidR="003C0E6A" w:rsidRPr="0051151B" w:rsidRDefault="003C0E6A">
            <w:pPr>
              <w:jc w:val="center"/>
              <w:rPr>
                <w:ins w:id="1831" w:author="ITS AMC" w:date="2024-04-24T12:06:00Z"/>
                <w:rFonts w:ascii="Times New Roman" w:hAnsi="Times New Roman" w:cs="Times New Roman"/>
                <w:sz w:val="20"/>
              </w:rPr>
              <w:pPrChange w:id="1832" w:author="ITS AMC" w:date="2024-04-24T12:07:00Z">
                <w:pPr/>
              </w:pPrChange>
            </w:pPr>
            <w:ins w:id="1833" w:author="ITS AMC" w:date="2024-04-24T12:06:00Z">
              <w:r>
                <w:rPr>
                  <w:rFonts w:ascii="Times New Roman" w:hAnsi="Times New Roman" w:cs="Times New Roman"/>
                  <w:sz w:val="20"/>
                </w:rPr>
                <w:t>(3)</w:t>
              </w:r>
            </w:ins>
          </w:p>
        </w:tc>
        <w:tc>
          <w:tcPr>
            <w:tcW w:w="1764" w:type="dxa"/>
            <w:tcBorders>
              <w:top w:val="nil"/>
              <w:bottom w:val="single" w:sz="4" w:space="0" w:color="auto"/>
            </w:tcBorders>
            <w:tcPrChange w:id="1834" w:author="ITS AMC" w:date="2024-04-24T12:10:00Z">
              <w:tcPr>
                <w:tcW w:w="1764" w:type="dxa"/>
              </w:tcPr>
            </w:tcPrChange>
          </w:tcPr>
          <w:p w14:paraId="7C55AF43" w14:textId="56686407" w:rsidR="003C0E6A" w:rsidRPr="0051151B" w:rsidRDefault="003C0E6A">
            <w:pPr>
              <w:jc w:val="center"/>
              <w:rPr>
                <w:ins w:id="1835" w:author="ITS AMC" w:date="2024-04-24T12:06:00Z"/>
                <w:rFonts w:ascii="Times New Roman" w:hAnsi="Times New Roman" w:cs="Times New Roman"/>
                <w:sz w:val="20"/>
              </w:rPr>
              <w:pPrChange w:id="1836" w:author="ITS AMC" w:date="2024-04-24T12:07:00Z">
                <w:pPr/>
              </w:pPrChange>
            </w:pPr>
            <w:ins w:id="1837" w:author="ITS AMC" w:date="2024-04-24T12:06:00Z">
              <w:r>
                <w:rPr>
                  <w:rFonts w:ascii="Times New Roman" w:hAnsi="Times New Roman" w:cs="Times New Roman"/>
                  <w:sz w:val="20"/>
                </w:rPr>
                <w:t>(4)</w:t>
              </w:r>
            </w:ins>
          </w:p>
        </w:tc>
        <w:tc>
          <w:tcPr>
            <w:tcW w:w="1713" w:type="dxa"/>
            <w:tcBorders>
              <w:top w:val="nil"/>
              <w:bottom w:val="single" w:sz="4" w:space="0" w:color="auto"/>
            </w:tcBorders>
            <w:tcPrChange w:id="1838" w:author="ITS AMC" w:date="2024-04-24T12:10:00Z">
              <w:tcPr>
                <w:tcW w:w="1713" w:type="dxa"/>
              </w:tcPr>
            </w:tcPrChange>
          </w:tcPr>
          <w:p w14:paraId="7E318DBB" w14:textId="208B5EF1" w:rsidR="003C0E6A" w:rsidRPr="0051151B" w:rsidRDefault="003C0E6A">
            <w:pPr>
              <w:jc w:val="center"/>
              <w:rPr>
                <w:ins w:id="1839" w:author="ITS AMC" w:date="2024-04-24T12:06:00Z"/>
                <w:rFonts w:ascii="Times New Roman" w:hAnsi="Times New Roman" w:cs="Times New Roman"/>
                <w:sz w:val="20"/>
              </w:rPr>
              <w:pPrChange w:id="1840" w:author="ITS AMC" w:date="2024-04-24T12:07:00Z">
                <w:pPr/>
              </w:pPrChange>
            </w:pPr>
            <w:ins w:id="1841" w:author="ITS AMC" w:date="2024-04-24T12:06:00Z">
              <w:r>
                <w:rPr>
                  <w:rFonts w:ascii="Times New Roman" w:hAnsi="Times New Roman" w:cs="Times New Roman"/>
                  <w:sz w:val="20"/>
                </w:rPr>
                <w:t>(5)</w:t>
              </w:r>
            </w:ins>
          </w:p>
        </w:tc>
      </w:tr>
      <w:tr w:rsidR="002D7600" w14:paraId="712A0CFC" w14:textId="09CC4000" w:rsidTr="005A3C47">
        <w:trPr>
          <w:trHeight w:val="476"/>
          <w:jc w:val="center"/>
          <w:ins w:id="1842" w:author="ITS AMC" w:date="2024-04-24T11:59:00Z"/>
          <w:trPrChange w:id="1843" w:author="ITS AMC" w:date="2024-04-24T12:11:00Z">
            <w:trPr>
              <w:trHeight w:val="646"/>
              <w:jc w:val="center"/>
            </w:trPr>
          </w:trPrChange>
        </w:trPr>
        <w:tc>
          <w:tcPr>
            <w:tcW w:w="840" w:type="dxa"/>
            <w:tcBorders>
              <w:top w:val="single" w:sz="4" w:space="0" w:color="auto"/>
            </w:tcBorders>
            <w:tcPrChange w:id="1844" w:author="ITS AMC" w:date="2024-04-24T12:11:00Z">
              <w:tcPr>
                <w:tcW w:w="840" w:type="dxa"/>
              </w:tcPr>
            </w:tcPrChange>
          </w:tcPr>
          <w:p w14:paraId="1B5A0758" w14:textId="05475B5B" w:rsidR="00E954D9" w:rsidRDefault="005A3C47">
            <w:pPr>
              <w:jc w:val="center"/>
              <w:rPr>
                <w:ins w:id="1845" w:author="ITS AMC" w:date="2024-04-24T11:59:00Z"/>
                <w:rFonts w:ascii="Times New Roman" w:hAnsi="Times New Roman" w:cs="Times New Roman"/>
                <w:sz w:val="20"/>
              </w:rPr>
              <w:pPrChange w:id="1846" w:author="ITS AMC" w:date="2024-04-24T12:11:00Z">
                <w:pPr/>
              </w:pPrChange>
            </w:pPr>
            <w:proofErr w:type="spellStart"/>
            <w:ins w:id="1847" w:author="ITS AMC" w:date="2024-04-24T12:11:00Z">
              <w:r>
                <w:rPr>
                  <w:rFonts w:ascii="Times New Roman" w:hAnsi="Times New Roman" w:cs="Times New Roman"/>
                  <w:sz w:val="20"/>
                </w:rPr>
                <w:t>i</w:t>
              </w:r>
              <w:proofErr w:type="spellEnd"/>
              <w:r>
                <w:rPr>
                  <w:rFonts w:ascii="Times New Roman" w:hAnsi="Times New Roman" w:cs="Times New Roman"/>
                  <w:sz w:val="20"/>
                </w:rPr>
                <w:t>)</w:t>
              </w:r>
            </w:ins>
          </w:p>
        </w:tc>
        <w:tc>
          <w:tcPr>
            <w:tcW w:w="2016" w:type="dxa"/>
            <w:tcBorders>
              <w:top w:val="single" w:sz="4" w:space="0" w:color="auto"/>
            </w:tcBorders>
            <w:tcPrChange w:id="1848" w:author="ITS AMC" w:date="2024-04-24T12:11:00Z">
              <w:tcPr>
                <w:tcW w:w="2016" w:type="dxa"/>
              </w:tcPr>
            </w:tcPrChange>
          </w:tcPr>
          <w:p w14:paraId="67D87DA7" w14:textId="53094E5B" w:rsidR="00E954D9" w:rsidRDefault="00E954D9">
            <w:pPr>
              <w:spacing w:after="60"/>
              <w:jc w:val="both"/>
              <w:rPr>
                <w:ins w:id="1849" w:author="ITS AMC" w:date="2024-04-24T11:59:00Z"/>
                <w:rFonts w:ascii="Times New Roman" w:hAnsi="Times New Roman" w:cs="Times New Roman"/>
                <w:sz w:val="20"/>
              </w:rPr>
              <w:pPrChange w:id="1850" w:author="ITS AMC" w:date="2024-04-24T12:11:00Z">
                <w:pPr/>
              </w:pPrChange>
            </w:pPr>
            <w:ins w:id="1851" w:author="ITS AMC" w:date="2024-04-24T12:04:00Z">
              <w:r w:rsidRPr="0051151B">
                <w:rPr>
                  <w:rFonts w:ascii="Times New Roman" w:hAnsi="Times New Roman" w:cs="Times New Roman"/>
                  <w:bCs/>
                  <w:sz w:val="20"/>
                  <w:szCs w:val="20"/>
                </w:rPr>
                <w:t>Minimum 1 box in (0.1</w:t>
              </w:r>
            </w:ins>
            <w:ins w:id="1852" w:author="ITS AMC" w:date="2024-04-24T12:09:00Z">
              <w:r w:rsidR="00D6593C">
                <w:rPr>
                  <w:rFonts w:ascii="Times New Roman" w:hAnsi="Times New Roman" w:cs="Times New Roman"/>
                  <w:bCs/>
                  <w:sz w:val="20"/>
                  <w:szCs w:val="20"/>
                </w:rPr>
                <w:t xml:space="preserve"> </w:t>
              </w:r>
            </w:ins>
            <w:ins w:id="1853" w:author="ITS AMC" w:date="2024-04-24T12:04:00Z">
              <w:r w:rsidRPr="0051151B">
                <w:rPr>
                  <w:rFonts w:ascii="Times New Roman" w:hAnsi="Times New Roman" w:cs="Times New Roman"/>
                  <w:bCs/>
                  <w:sz w:val="20"/>
                  <w:szCs w:val="20"/>
                </w:rPr>
                <w:t xml:space="preserve">%) of 10 </w:t>
              </w:r>
              <w:r w:rsidRPr="00F34DCA">
                <w:rPr>
                  <w:rFonts w:ascii="Times New Roman" w:hAnsi="Times New Roman" w:cs="Times New Roman"/>
                  <w:bCs/>
                  <w:sz w:val="20"/>
                  <w:rPrChange w:id="1854" w:author="innovatiview" w:date="2024-04-25T15:03:00Z">
                    <w:rPr>
                      <w:rFonts w:ascii="Times New Roman" w:hAnsi="Times New Roman" w:cs="Times New Roman"/>
                      <w:bCs/>
                      <w:sz w:val="20"/>
                    </w:rPr>
                  </w:rPrChange>
                </w:rPr>
                <w:t>MT</w:t>
              </w:r>
              <w:r w:rsidRPr="0051151B">
                <w:rPr>
                  <w:rFonts w:ascii="Times New Roman" w:hAnsi="Times New Roman" w:cs="Times New Roman"/>
                  <w:bCs/>
                  <w:sz w:val="20"/>
                  <w:szCs w:val="20"/>
                </w:rPr>
                <w:t xml:space="preserve">  </w:t>
              </w:r>
            </w:ins>
          </w:p>
        </w:tc>
        <w:tc>
          <w:tcPr>
            <w:tcW w:w="2100" w:type="dxa"/>
            <w:tcBorders>
              <w:top w:val="single" w:sz="4" w:space="0" w:color="auto"/>
            </w:tcBorders>
            <w:tcPrChange w:id="1855" w:author="ITS AMC" w:date="2024-04-24T12:11:00Z">
              <w:tcPr>
                <w:tcW w:w="2100" w:type="dxa"/>
              </w:tcPr>
            </w:tcPrChange>
          </w:tcPr>
          <w:p w14:paraId="04754098" w14:textId="20C1D330" w:rsidR="00E954D9" w:rsidRDefault="00E954D9">
            <w:pPr>
              <w:spacing w:after="60"/>
              <w:jc w:val="both"/>
              <w:rPr>
                <w:ins w:id="1856" w:author="ITS AMC" w:date="2024-04-24T11:59:00Z"/>
                <w:rFonts w:ascii="Times New Roman" w:hAnsi="Times New Roman" w:cs="Times New Roman"/>
                <w:sz w:val="20"/>
              </w:rPr>
              <w:pPrChange w:id="1857" w:author="ITS AMC" w:date="2024-04-24T12:11:00Z">
                <w:pPr/>
              </w:pPrChange>
            </w:pPr>
            <w:ins w:id="1858" w:author="ITS AMC" w:date="2024-04-24T12:04:00Z">
              <w:r w:rsidRPr="0051151B">
                <w:rPr>
                  <w:rFonts w:ascii="Times New Roman" w:hAnsi="Times New Roman" w:cs="Times New Roman"/>
                  <w:bCs/>
                  <w:sz w:val="20"/>
                  <w:szCs w:val="20"/>
                </w:rPr>
                <w:t xml:space="preserve">Minimum 1 box in </w:t>
              </w:r>
            </w:ins>
            <w:ins w:id="1859" w:author="ITS AMC" w:date="2024-04-24T12:11:00Z">
              <w:r w:rsidR="005A3C47">
                <w:rPr>
                  <w:rFonts w:ascii="Times New Roman" w:hAnsi="Times New Roman" w:cs="Times New Roman"/>
                  <w:bCs/>
                  <w:sz w:val="20"/>
                  <w:szCs w:val="20"/>
                </w:rPr>
                <w:t xml:space="preserve">                   </w:t>
              </w:r>
            </w:ins>
            <w:ins w:id="1860" w:author="ITS AMC" w:date="2024-04-24T12:04:00Z">
              <w:r w:rsidRPr="0051151B">
                <w:rPr>
                  <w:rFonts w:ascii="Times New Roman" w:hAnsi="Times New Roman" w:cs="Times New Roman"/>
                  <w:bCs/>
                  <w:sz w:val="20"/>
                  <w:szCs w:val="20"/>
                </w:rPr>
                <w:t>(0.1</w:t>
              </w:r>
            </w:ins>
            <w:ins w:id="1861" w:author="ITS AMC" w:date="2024-04-24T12:09:00Z">
              <w:r w:rsidR="00D6593C">
                <w:rPr>
                  <w:rFonts w:ascii="Times New Roman" w:hAnsi="Times New Roman" w:cs="Times New Roman"/>
                  <w:bCs/>
                  <w:sz w:val="20"/>
                  <w:szCs w:val="20"/>
                </w:rPr>
                <w:t xml:space="preserve"> </w:t>
              </w:r>
            </w:ins>
            <w:ins w:id="1862" w:author="ITS AMC" w:date="2024-04-24T12:04:00Z">
              <w:r w:rsidRPr="0051151B">
                <w:rPr>
                  <w:rFonts w:ascii="Times New Roman" w:hAnsi="Times New Roman" w:cs="Times New Roman"/>
                  <w:bCs/>
                  <w:sz w:val="20"/>
                  <w:szCs w:val="20"/>
                </w:rPr>
                <w:t xml:space="preserve">%) of 10 MT  </w:t>
              </w:r>
            </w:ins>
          </w:p>
        </w:tc>
        <w:tc>
          <w:tcPr>
            <w:tcW w:w="1764" w:type="dxa"/>
            <w:tcBorders>
              <w:top w:val="single" w:sz="4" w:space="0" w:color="auto"/>
            </w:tcBorders>
            <w:tcPrChange w:id="1863" w:author="ITS AMC" w:date="2024-04-24T12:11:00Z">
              <w:tcPr>
                <w:tcW w:w="1764" w:type="dxa"/>
              </w:tcPr>
            </w:tcPrChange>
          </w:tcPr>
          <w:p w14:paraId="775962D4" w14:textId="38C40748" w:rsidR="00E954D9" w:rsidRDefault="00E954D9">
            <w:pPr>
              <w:spacing w:after="60"/>
              <w:jc w:val="center"/>
              <w:rPr>
                <w:ins w:id="1864" w:author="ITS AMC" w:date="2024-04-24T11:59:00Z"/>
                <w:rFonts w:ascii="Times New Roman" w:hAnsi="Times New Roman" w:cs="Times New Roman"/>
                <w:sz w:val="20"/>
              </w:rPr>
              <w:pPrChange w:id="1865" w:author="ITS AMC" w:date="2024-04-24T12:11:00Z">
                <w:pPr/>
              </w:pPrChange>
            </w:pPr>
            <w:ins w:id="1866" w:author="ITS AMC" w:date="2024-04-24T12:04:00Z">
              <w:r w:rsidRPr="0051151B">
                <w:rPr>
                  <w:rFonts w:ascii="Times New Roman" w:hAnsi="Times New Roman" w:cs="Times New Roman"/>
                  <w:bCs/>
                  <w:sz w:val="20"/>
                  <w:szCs w:val="20"/>
                </w:rPr>
                <w:t xml:space="preserve">Minimum 1 </w:t>
              </w:r>
              <w:r w:rsidRPr="00F34DCA">
                <w:rPr>
                  <w:rFonts w:ascii="Times New Roman" w:hAnsi="Times New Roman" w:cs="Times New Roman"/>
                  <w:bCs/>
                  <w:sz w:val="20"/>
                  <w:rPrChange w:id="1867" w:author="innovatiview" w:date="2024-04-25T15:03:00Z">
                    <w:rPr>
                      <w:rFonts w:ascii="Times New Roman" w:hAnsi="Times New Roman" w:cs="Times New Roman"/>
                      <w:bCs/>
                      <w:sz w:val="20"/>
                    </w:rPr>
                  </w:rPrChange>
                </w:rPr>
                <w:t>No</w:t>
              </w:r>
            </w:ins>
            <w:ins w:id="1868" w:author="innovatiview" w:date="2024-04-25T15:03:00Z">
              <w:r w:rsidR="00F34DCA" w:rsidRPr="00F34DCA">
                <w:rPr>
                  <w:rFonts w:ascii="Times New Roman" w:hAnsi="Times New Roman" w:cs="Times New Roman"/>
                  <w:bCs/>
                  <w:sz w:val="20"/>
                  <w:rPrChange w:id="1869" w:author="innovatiview" w:date="2024-04-25T15:03:00Z">
                    <w:rPr>
                      <w:rFonts w:ascii="Times New Roman" w:hAnsi="Times New Roman" w:cs="Times New Roman"/>
                      <w:bCs/>
                      <w:sz w:val="20"/>
                      <w:highlight w:val="yellow"/>
                    </w:rPr>
                  </w:rPrChange>
                </w:rPr>
                <w:t>.</w:t>
              </w:r>
            </w:ins>
            <w:ins w:id="1870" w:author="ITS AMC" w:date="2024-04-24T12:04:00Z">
              <w:del w:id="1871" w:author="innovatiview" w:date="2024-04-25T15:03:00Z">
                <w:r w:rsidRPr="005A3C47" w:rsidDel="00F34DCA">
                  <w:rPr>
                    <w:rFonts w:ascii="Times New Roman" w:hAnsi="Times New Roman" w:cs="Times New Roman"/>
                    <w:bCs/>
                    <w:sz w:val="20"/>
                    <w:highlight w:val="yellow"/>
                    <w:rPrChange w:id="1872" w:author="ITS AMC" w:date="2024-04-24T12:12:00Z">
                      <w:rPr>
                        <w:rFonts w:ascii="Times New Roman" w:hAnsi="Times New Roman" w:cs="Times New Roman"/>
                        <w:bCs/>
                        <w:sz w:val="20"/>
                      </w:rPr>
                    </w:rPrChange>
                  </w:rPr>
                  <w:delText>s</w:delText>
                </w:r>
              </w:del>
              <w:r w:rsidRPr="0051151B">
                <w:rPr>
                  <w:rFonts w:ascii="Times New Roman" w:hAnsi="Times New Roman" w:cs="Times New Roman"/>
                  <w:bCs/>
                  <w:sz w:val="20"/>
                  <w:szCs w:val="20"/>
                </w:rPr>
                <w:t xml:space="preserve"> in 10 MT</w:t>
              </w:r>
            </w:ins>
          </w:p>
        </w:tc>
        <w:tc>
          <w:tcPr>
            <w:tcW w:w="1713" w:type="dxa"/>
            <w:tcBorders>
              <w:top w:val="single" w:sz="4" w:space="0" w:color="auto"/>
            </w:tcBorders>
            <w:tcPrChange w:id="1873" w:author="ITS AMC" w:date="2024-04-24T12:11:00Z">
              <w:tcPr>
                <w:tcW w:w="1713" w:type="dxa"/>
              </w:tcPr>
            </w:tcPrChange>
          </w:tcPr>
          <w:p w14:paraId="7BBFE948" w14:textId="3A1AECE6" w:rsidR="00E954D9" w:rsidRDefault="00E954D9">
            <w:pPr>
              <w:spacing w:after="60"/>
              <w:jc w:val="center"/>
              <w:rPr>
                <w:ins w:id="1874" w:author="ITS AMC" w:date="2024-04-24T11:59:00Z"/>
                <w:rFonts w:ascii="Times New Roman" w:hAnsi="Times New Roman" w:cs="Times New Roman"/>
                <w:sz w:val="20"/>
              </w:rPr>
              <w:pPrChange w:id="1875" w:author="ITS AMC" w:date="2024-04-24T12:11:00Z">
                <w:pPr/>
              </w:pPrChange>
            </w:pPr>
            <w:ins w:id="1876" w:author="ITS AMC" w:date="2024-04-24T12:04:00Z">
              <w:r w:rsidRPr="0051151B">
                <w:rPr>
                  <w:rFonts w:ascii="Times New Roman" w:hAnsi="Times New Roman" w:cs="Times New Roman"/>
                  <w:bCs/>
                  <w:sz w:val="20"/>
                  <w:szCs w:val="20"/>
                </w:rPr>
                <w:t xml:space="preserve">Minimum 1 </w:t>
              </w:r>
            </w:ins>
            <w:ins w:id="1877" w:author="innovatiview" w:date="2024-04-25T15:03:00Z">
              <w:r w:rsidR="00F34DCA" w:rsidRPr="00C90E1E">
                <w:rPr>
                  <w:rFonts w:ascii="Times New Roman" w:hAnsi="Times New Roman" w:cs="Times New Roman"/>
                  <w:bCs/>
                  <w:sz w:val="20"/>
                </w:rPr>
                <w:t>No.</w:t>
              </w:r>
            </w:ins>
            <w:ins w:id="1878" w:author="ITS AMC" w:date="2024-04-24T12:04:00Z">
              <w:del w:id="1879" w:author="innovatiview" w:date="2024-04-25T15:03:00Z">
                <w:r w:rsidRPr="005A3C47" w:rsidDel="00F34DCA">
                  <w:rPr>
                    <w:rFonts w:ascii="Times New Roman" w:hAnsi="Times New Roman" w:cs="Times New Roman"/>
                    <w:bCs/>
                    <w:sz w:val="20"/>
                    <w:highlight w:val="yellow"/>
                    <w:rPrChange w:id="1880" w:author="ITS AMC" w:date="2024-04-24T12:12:00Z">
                      <w:rPr>
                        <w:rFonts w:ascii="Times New Roman" w:hAnsi="Times New Roman" w:cs="Times New Roman"/>
                        <w:bCs/>
                        <w:sz w:val="20"/>
                      </w:rPr>
                    </w:rPrChange>
                  </w:rPr>
                  <w:delText>Nos</w:delText>
                </w:r>
                <w:r w:rsidRPr="0051151B" w:rsidDel="00F34DCA">
                  <w:rPr>
                    <w:rFonts w:ascii="Times New Roman" w:hAnsi="Times New Roman" w:cs="Times New Roman"/>
                    <w:bCs/>
                    <w:sz w:val="20"/>
                    <w:szCs w:val="20"/>
                  </w:rPr>
                  <w:delText xml:space="preserve"> </w:delText>
                </w:r>
              </w:del>
            </w:ins>
            <w:ins w:id="1881" w:author="innovatiview" w:date="2024-04-25T15:03:00Z">
              <w:r w:rsidR="00F34DCA">
                <w:rPr>
                  <w:rFonts w:ascii="Times New Roman" w:hAnsi="Times New Roman" w:cs="Times New Roman"/>
                  <w:bCs/>
                  <w:sz w:val="20"/>
                  <w:szCs w:val="20"/>
                </w:rPr>
                <w:t xml:space="preserve">   </w:t>
              </w:r>
            </w:ins>
            <w:ins w:id="1882" w:author="ITS AMC" w:date="2024-04-24T12:04:00Z">
              <w:r w:rsidRPr="0051151B">
                <w:rPr>
                  <w:rFonts w:ascii="Times New Roman" w:hAnsi="Times New Roman" w:cs="Times New Roman"/>
                  <w:bCs/>
                  <w:sz w:val="20"/>
                  <w:szCs w:val="20"/>
                </w:rPr>
                <w:t>in 3 MT</w:t>
              </w:r>
            </w:ins>
          </w:p>
        </w:tc>
      </w:tr>
    </w:tbl>
    <w:p w14:paraId="3B7F3833" w14:textId="16DB1224" w:rsidR="00675B57" w:rsidRPr="009C6659" w:rsidRDefault="00240142">
      <w:pPr>
        <w:spacing w:line="240" w:lineRule="auto"/>
        <w:rPr>
          <w:rFonts w:ascii="Times New Roman" w:hAnsi="Times New Roman" w:cs="Times New Roman"/>
          <w:sz w:val="20"/>
          <w:rPrChange w:id="1883" w:author="ITS AMC" w:date="2024-04-24T09:21:00Z">
            <w:rPr>
              <w:rFonts w:ascii="Arial" w:hAnsi="Arial" w:cs="Arial"/>
              <w:sz w:val="24"/>
              <w:szCs w:val="24"/>
            </w:rPr>
          </w:rPrChange>
        </w:rPr>
        <w:pPrChange w:id="1884" w:author="ITS AMC" w:date="2024-04-24T09:22:00Z">
          <w:pPr>
            <w:spacing w:line="276" w:lineRule="auto"/>
          </w:pPr>
        </w:pPrChange>
      </w:pPr>
      <w:r w:rsidRPr="009C6659">
        <w:rPr>
          <w:rFonts w:ascii="Times New Roman" w:hAnsi="Times New Roman" w:cs="Times New Roman"/>
          <w:sz w:val="20"/>
          <w:rPrChange w:id="1885" w:author="ITS AMC" w:date="2024-04-24T09:21:00Z">
            <w:rPr>
              <w:rFonts w:ascii="Arial" w:hAnsi="Arial" w:cs="Arial"/>
              <w:sz w:val="24"/>
              <w:szCs w:val="24"/>
            </w:rPr>
          </w:rPrChange>
        </w:rPr>
        <w:t xml:space="preserve">  </w:t>
      </w:r>
    </w:p>
    <w:tbl>
      <w:tblPr>
        <w:tblStyle w:val="TableGrid"/>
        <w:tblW w:w="0" w:type="auto"/>
        <w:tblInd w:w="720" w:type="dxa"/>
        <w:tblLook w:val="04A0" w:firstRow="1" w:lastRow="0" w:firstColumn="1" w:lastColumn="0" w:noHBand="0" w:noVBand="1"/>
      </w:tblPr>
      <w:tblGrid>
        <w:gridCol w:w="2394"/>
        <w:gridCol w:w="5902"/>
      </w:tblGrid>
      <w:tr w:rsidR="00277865" w:rsidRPr="009C6659" w:rsidDel="005A3C47" w14:paraId="4B4DED3E" w14:textId="51F8DF14" w:rsidTr="0061202D">
        <w:trPr>
          <w:del w:id="1886" w:author="ITS AMC" w:date="2024-04-24T12:12:00Z"/>
        </w:trPr>
        <w:tc>
          <w:tcPr>
            <w:tcW w:w="2394" w:type="dxa"/>
          </w:tcPr>
          <w:p w14:paraId="66B26EDF" w14:textId="3A0F1E26" w:rsidR="00675B57" w:rsidRPr="009C6659" w:rsidDel="005A3C47" w:rsidRDefault="00675B57">
            <w:pPr>
              <w:rPr>
                <w:del w:id="1887" w:author="ITS AMC" w:date="2024-04-24T12:12:00Z"/>
                <w:rFonts w:ascii="Times New Roman" w:hAnsi="Times New Roman" w:cs="Times New Roman"/>
                <w:b/>
                <w:bCs/>
                <w:sz w:val="20"/>
                <w:szCs w:val="20"/>
                <w:rPrChange w:id="1888" w:author="ITS AMC" w:date="2024-04-24T09:21:00Z">
                  <w:rPr>
                    <w:del w:id="1889" w:author="ITS AMC" w:date="2024-04-24T12:12:00Z"/>
                    <w:rFonts w:ascii="Arial" w:hAnsi="Arial" w:cs="Arial"/>
                    <w:b/>
                    <w:bCs/>
                    <w:sz w:val="24"/>
                    <w:szCs w:val="28"/>
                  </w:rPr>
                </w:rPrChange>
              </w:rPr>
              <w:pPrChange w:id="1890" w:author="ITS AMC" w:date="2024-04-24T09:22:00Z">
                <w:pPr>
                  <w:spacing w:line="276" w:lineRule="auto"/>
                </w:pPr>
              </w:pPrChange>
            </w:pPr>
            <w:del w:id="1891" w:author="ITS AMC" w:date="2024-04-24T12:12:00Z">
              <w:r w:rsidRPr="009C6659" w:rsidDel="005A3C47">
                <w:rPr>
                  <w:rFonts w:ascii="Times New Roman" w:hAnsi="Times New Roman" w:cs="Times New Roman"/>
                  <w:b/>
                  <w:bCs/>
                  <w:sz w:val="20"/>
                  <w:szCs w:val="20"/>
                  <w:rPrChange w:id="1892" w:author="ITS AMC" w:date="2024-04-24T09:21:00Z">
                    <w:rPr>
                      <w:rFonts w:ascii="Arial" w:hAnsi="Arial" w:cs="Arial"/>
                      <w:b/>
                      <w:bCs/>
                      <w:sz w:val="24"/>
                      <w:szCs w:val="28"/>
                    </w:rPr>
                  </w:rPrChange>
                </w:rPr>
                <w:delText>Single Component</w:delText>
              </w:r>
            </w:del>
          </w:p>
        </w:tc>
        <w:tc>
          <w:tcPr>
            <w:tcW w:w="5902" w:type="dxa"/>
          </w:tcPr>
          <w:p w14:paraId="66544E55" w14:textId="71046DE5" w:rsidR="00675B57" w:rsidRPr="009C6659" w:rsidDel="005A3C47" w:rsidRDefault="00675B57">
            <w:pPr>
              <w:rPr>
                <w:del w:id="1893" w:author="ITS AMC" w:date="2024-04-24T12:12:00Z"/>
                <w:rFonts w:ascii="Times New Roman" w:hAnsi="Times New Roman" w:cs="Times New Roman"/>
                <w:b/>
                <w:bCs/>
                <w:sz w:val="20"/>
                <w:szCs w:val="20"/>
                <w:rPrChange w:id="1894" w:author="ITS AMC" w:date="2024-04-24T09:21:00Z">
                  <w:rPr>
                    <w:del w:id="1895" w:author="ITS AMC" w:date="2024-04-24T12:12:00Z"/>
                    <w:rFonts w:ascii="Arial" w:hAnsi="Arial" w:cs="Arial"/>
                    <w:b/>
                    <w:bCs/>
                    <w:sz w:val="24"/>
                    <w:szCs w:val="28"/>
                  </w:rPr>
                </w:rPrChange>
              </w:rPr>
              <w:pPrChange w:id="1896" w:author="ITS AMC" w:date="2024-04-24T09:22:00Z">
                <w:pPr>
                  <w:spacing w:line="276" w:lineRule="auto"/>
                </w:pPr>
              </w:pPrChange>
            </w:pPr>
          </w:p>
        </w:tc>
      </w:tr>
      <w:tr w:rsidR="00277865" w:rsidRPr="009C6659" w:rsidDel="005A3C47" w14:paraId="0260CC9E" w14:textId="34462435" w:rsidTr="0061202D">
        <w:trPr>
          <w:del w:id="1897" w:author="ITS AMC" w:date="2024-04-24T12:12:00Z"/>
        </w:trPr>
        <w:tc>
          <w:tcPr>
            <w:tcW w:w="2394" w:type="dxa"/>
          </w:tcPr>
          <w:p w14:paraId="07933F9D" w14:textId="5392E9E4" w:rsidR="00675B57" w:rsidRPr="009C6659" w:rsidDel="005A3C47" w:rsidRDefault="00675B57">
            <w:pPr>
              <w:jc w:val="right"/>
              <w:rPr>
                <w:del w:id="1898" w:author="ITS AMC" w:date="2024-04-24T12:12:00Z"/>
                <w:rFonts w:ascii="Times New Roman" w:hAnsi="Times New Roman" w:cs="Times New Roman"/>
                <w:sz w:val="20"/>
                <w:szCs w:val="20"/>
                <w:rPrChange w:id="1899" w:author="ITS AMC" w:date="2024-04-24T09:21:00Z">
                  <w:rPr>
                    <w:del w:id="1900" w:author="ITS AMC" w:date="2024-04-24T12:12:00Z"/>
                    <w:rFonts w:ascii="Arial" w:hAnsi="Arial" w:cs="Arial"/>
                    <w:sz w:val="24"/>
                    <w:szCs w:val="28"/>
                  </w:rPr>
                </w:rPrChange>
              </w:rPr>
              <w:pPrChange w:id="1901" w:author="ITS AMC" w:date="2024-04-24T09:22:00Z">
                <w:pPr>
                  <w:spacing w:line="276" w:lineRule="auto"/>
                  <w:jc w:val="right"/>
                </w:pPr>
              </w:pPrChange>
            </w:pPr>
            <w:del w:id="1902" w:author="ITS AMC" w:date="2024-04-24T12:12:00Z">
              <w:r w:rsidRPr="009C6659" w:rsidDel="005A3C47">
                <w:rPr>
                  <w:rFonts w:ascii="Times New Roman" w:hAnsi="Times New Roman" w:cs="Times New Roman"/>
                  <w:sz w:val="20"/>
                  <w:szCs w:val="20"/>
                  <w:rPrChange w:id="1903" w:author="ITS AMC" w:date="2024-04-24T09:21:00Z">
                    <w:rPr>
                      <w:rFonts w:ascii="Arial" w:hAnsi="Arial" w:cs="Arial"/>
                      <w:sz w:val="24"/>
                      <w:szCs w:val="28"/>
                    </w:rPr>
                  </w:rPrChange>
                </w:rPr>
                <w:delText>Sausage</w:delText>
              </w:r>
            </w:del>
          </w:p>
        </w:tc>
        <w:tc>
          <w:tcPr>
            <w:tcW w:w="5902" w:type="dxa"/>
          </w:tcPr>
          <w:p w14:paraId="36FC2694" w14:textId="5AACDA78" w:rsidR="00675B57" w:rsidRPr="009C6659" w:rsidDel="005A3C47" w:rsidRDefault="00675B57">
            <w:pPr>
              <w:rPr>
                <w:del w:id="1904" w:author="ITS AMC" w:date="2024-04-24T12:12:00Z"/>
                <w:rFonts w:ascii="Times New Roman" w:hAnsi="Times New Roman" w:cs="Times New Roman"/>
                <w:bCs/>
                <w:sz w:val="20"/>
                <w:szCs w:val="20"/>
                <w:rPrChange w:id="1905" w:author="ITS AMC" w:date="2024-04-24T09:21:00Z">
                  <w:rPr>
                    <w:del w:id="1906" w:author="ITS AMC" w:date="2024-04-24T12:12:00Z"/>
                    <w:rFonts w:ascii="Arial" w:hAnsi="Arial" w:cs="Arial"/>
                    <w:bCs/>
                    <w:sz w:val="24"/>
                    <w:szCs w:val="28"/>
                  </w:rPr>
                </w:rPrChange>
              </w:rPr>
              <w:pPrChange w:id="1907" w:author="ITS AMC" w:date="2024-04-24T09:22:00Z">
                <w:pPr>
                  <w:spacing w:line="276" w:lineRule="auto"/>
                </w:pPr>
              </w:pPrChange>
            </w:pPr>
            <w:del w:id="1908" w:author="ITS AMC" w:date="2024-04-24T12:12:00Z">
              <w:r w:rsidRPr="009C6659" w:rsidDel="005A3C47">
                <w:rPr>
                  <w:rFonts w:ascii="Times New Roman" w:hAnsi="Times New Roman" w:cs="Times New Roman"/>
                  <w:bCs/>
                  <w:sz w:val="20"/>
                  <w:szCs w:val="20"/>
                  <w:rPrChange w:id="1909" w:author="ITS AMC" w:date="2024-04-24T09:21:00Z">
                    <w:rPr>
                      <w:rFonts w:ascii="Arial" w:hAnsi="Arial" w:cs="Arial"/>
                      <w:bCs/>
                      <w:sz w:val="24"/>
                      <w:szCs w:val="28"/>
                    </w:rPr>
                  </w:rPrChange>
                </w:rPr>
                <w:delText>M</w:delText>
              </w:r>
              <w:r w:rsidR="001F045B" w:rsidRPr="009C6659" w:rsidDel="005A3C47">
                <w:rPr>
                  <w:rFonts w:ascii="Times New Roman" w:hAnsi="Times New Roman" w:cs="Times New Roman"/>
                  <w:bCs/>
                  <w:sz w:val="20"/>
                  <w:szCs w:val="20"/>
                  <w:rPrChange w:id="1910" w:author="ITS AMC" w:date="2024-04-24T09:21:00Z">
                    <w:rPr>
                      <w:rFonts w:ascii="Arial" w:hAnsi="Arial" w:cs="Arial"/>
                      <w:bCs/>
                      <w:sz w:val="24"/>
                      <w:szCs w:val="28"/>
                    </w:rPr>
                  </w:rPrChange>
                </w:rPr>
                <w:delText xml:space="preserve">inimum 1 box </w:delText>
              </w:r>
              <w:r w:rsidR="00A34002" w:rsidRPr="009C6659" w:rsidDel="005A3C47">
                <w:rPr>
                  <w:rFonts w:ascii="Times New Roman" w:hAnsi="Times New Roman" w:cs="Times New Roman"/>
                  <w:bCs/>
                  <w:sz w:val="20"/>
                  <w:szCs w:val="20"/>
                  <w:rPrChange w:id="1911" w:author="ITS AMC" w:date="2024-04-24T09:21:00Z">
                    <w:rPr>
                      <w:rFonts w:ascii="Arial" w:hAnsi="Arial" w:cs="Arial"/>
                      <w:bCs/>
                      <w:sz w:val="24"/>
                      <w:szCs w:val="28"/>
                    </w:rPr>
                  </w:rPrChange>
                </w:rPr>
                <w:delText>in</w:delText>
              </w:r>
              <w:r w:rsidR="001F045B" w:rsidRPr="009C6659" w:rsidDel="005A3C47">
                <w:rPr>
                  <w:rFonts w:ascii="Times New Roman" w:hAnsi="Times New Roman" w:cs="Times New Roman"/>
                  <w:bCs/>
                  <w:sz w:val="20"/>
                  <w:szCs w:val="20"/>
                  <w:rPrChange w:id="1912" w:author="ITS AMC" w:date="2024-04-24T09:21:00Z">
                    <w:rPr>
                      <w:rFonts w:ascii="Arial" w:hAnsi="Arial" w:cs="Arial"/>
                      <w:bCs/>
                      <w:sz w:val="24"/>
                      <w:szCs w:val="28"/>
                    </w:rPr>
                  </w:rPrChange>
                </w:rPr>
                <w:delText xml:space="preserve"> (0.1%)</w:delText>
              </w:r>
              <w:r w:rsidRPr="009C6659" w:rsidDel="005A3C47">
                <w:rPr>
                  <w:rFonts w:ascii="Times New Roman" w:hAnsi="Times New Roman" w:cs="Times New Roman"/>
                  <w:bCs/>
                  <w:sz w:val="20"/>
                  <w:szCs w:val="20"/>
                  <w:rPrChange w:id="1913" w:author="ITS AMC" w:date="2024-04-24T09:21:00Z">
                    <w:rPr>
                      <w:rFonts w:ascii="Arial" w:hAnsi="Arial" w:cs="Arial"/>
                      <w:bCs/>
                      <w:sz w:val="24"/>
                      <w:szCs w:val="28"/>
                    </w:rPr>
                  </w:rPrChange>
                </w:rPr>
                <w:delText xml:space="preserve"> </w:delText>
              </w:r>
              <w:r w:rsidR="00A34002" w:rsidRPr="009C6659" w:rsidDel="005A3C47">
                <w:rPr>
                  <w:rFonts w:ascii="Times New Roman" w:hAnsi="Times New Roman" w:cs="Times New Roman"/>
                  <w:bCs/>
                  <w:sz w:val="20"/>
                  <w:szCs w:val="20"/>
                  <w:rPrChange w:id="1914" w:author="ITS AMC" w:date="2024-04-24T09:21:00Z">
                    <w:rPr>
                      <w:rFonts w:ascii="Arial" w:hAnsi="Arial" w:cs="Arial"/>
                      <w:bCs/>
                      <w:sz w:val="24"/>
                      <w:szCs w:val="28"/>
                    </w:rPr>
                  </w:rPrChange>
                </w:rPr>
                <w:delText xml:space="preserve">of </w:delText>
              </w:r>
              <w:r w:rsidRPr="009C6659" w:rsidDel="005A3C47">
                <w:rPr>
                  <w:rFonts w:ascii="Times New Roman" w:hAnsi="Times New Roman" w:cs="Times New Roman"/>
                  <w:bCs/>
                  <w:sz w:val="20"/>
                  <w:szCs w:val="20"/>
                  <w:rPrChange w:id="1915" w:author="ITS AMC" w:date="2024-04-24T09:21:00Z">
                    <w:rPr>
                      <w:rFonts w:ascii="Arial" w:hAnsi="Arial" w:cs="Arial"/>
                      <w:bCs/>
                      <w:sz w:val="24"/>
                      <w:szCs w:val="28"/>
                    </w:rPr>
                  </w:rPrChange>
                </w:rPr>
                <w:delText xml:space="preserve">10 MT  </w:delText>
              </w:r>
            </w:del>
          </w:p>
        </w:tc>
      </w:tr>
      <w:tr w:rsidR="00277865" w:rsidRPr="009C6659" w:rsidDel="005A3C47" w14:paraId="4FEDFE4C" w14:textId="4A847B1A" w:rsidTr="0061202D">
        <w:trPr>
          <w:del w:id="1916" w:author="ITS AMC" w:date="2024-04-24T12:12:00Z"/>
        </w:trPr>
        <w:tc>
          <w:tcPr>
            <w:tcW w:w="2394" w:type="dxa"/>
          </w:tcPr>
          <w:p w14:paraId="56967C80" w14:textId="01E7CD57" w:rsidR="00675B57" w:rsidRPr="009C6659" w:rsidDel="005A3C47" w:rsidRDefault="00675B57">
            <w:pPr>
              <w:jc w:val="right"/>
              <w:rPr>
                <w:del w:id="1917" w:author="ITS AMC" w:date="2024-04-24T12:12:00Z"/>
                <w:rFonts w:ascii="Times New Roman" w:hAnsi="Times New Roman" w:cs="Times New Roman"/>
                <w:sz w:val="20"/>
                <w:szCs w:val="20"/>
                <w:rPrChange w:id="1918" w:author="ITS AMC" w:date="2024-04-24T09:21:00Z">
                  <w:rPr>
                    <w:del w:id="1919" w:author="ITS AMC" w:date="2024-04-24T12:12:00Z"/>
                    <w:rFonts w:ascii="Arial" w:hAnsi="Arial" w:cs="Arial"/>
                    <w:sz w:val="24"/>
                    <w:szCs w:val="28"/>
                  </w:rPr>
                </w:rPrChange>
              </w:rPr>
              <w:pPrChange w:id="1920" w:author="ITS AMC" w:date="2024-04-24T09:22:00Z">
                <w:pPr>
                  <w:spacing w:line="276" w:lineRule="auto"/>
                  <w:jc w:val="right"/>
                </w:pPr>
              </w:pPrChange>
            </w:pPr>
            <w:del w:id="1921" w:author="ITS AMC" w:date="2024-04-24T12:12:00Z">
              <w:r w:rsidRPr="009C6659" w:rsidDel="005A3C47">
                <w:rPr>
                  <w:rFonts w:ascii="Times New Roman" w:hAnsi="Times New Roman" w:cs="Times New Roman"/>
                  <w:sz w:val="20"/>
                  <w:szCs w:val="20"/>
                  <w:rPrChange w:id="1922" w:author="ITS AMC" w:date="2024-04-24T09:21:00Z">
                    <w:rPr>
                      <w:rFonts w:ascii="Arial" w:hAnsi="Arial" w:cs="Arial"/>
                      <w:sz w:val="24"/>
                      <w:szCs w:val="28"/>
                    </w:rPr>
                  </w:rPrChange>
                </w:rPr>
                <w:delText>Cartridge</w:delText>
              </w:r>
            </w:del>
          </w:p>
        </w:tc>
        <w:tc>
          <w:tcPr>
            <w:tcW w:w="5902" w:type="dxa"/>
          </w:tcPr>
          <w:p w14:paraId="66330FB2" w14:textId="5AF029E7" w:rsidR="00675B57" w:rsidRPr="009C6659" w:rsidDel="005A3C47" w:rsidRDefault="001F045B">
            <w:pPr>
              <w:rPr>
                <w:del w:id="1923" w:author="ITS AMC" w:date="2024-04-24T12:12:00Z"/>
                <w:rFonts w:ascii="Times New Roman" w:hAnsi="Times New Roman" w:cs="Times New Roman"/>
                <w:bCs/>
                <w:sz w:val="20"/>
                <w:szCs w:val="20"/>
                <w:rPrChange w:id="1924" w:author="ITS AMC" w:date="2024-04-24T09:21:00Z">
                  <w:rPr>
                    <w:del w:id="1925" w:author="ITS AMC" w:date="2024-04-24T12:12:00Z"/>
                    <w:rFonts w:ascii="Arial" w:hAnsi="Arial" w:cs="Arial"/>
                    <w:bCs/>
                    <w:sz w:val="24"/>
                    <w:szCs w:val="28"/>
                  </w:rPr>
                </w:rPrChange>
              </w:rPr>
              <w:pPrChange w:id="1926" w:author="ITS AMC" w:date="2024-04-24T09:22:00Z">
                <w:pPr>
                  <w:spacing w:line="276" w:lineRule="auto"/>
                </w:pPr>
              </w:pPrChange>
            </w:pPr>
            <w:del w:id="1927" w:author="ITS AMC" w:date="2024-04-24T12:12:00Z">
              <w:r w:rsidRPr="009C6659" w:rsidDel="005A3C47">
                <w:rPr>
                  <w:rFonts w:ascii="Times New Roman" w:hAnsi="Times New Roman" w:cs="Times New Roman"/>
                  <w:bCs/>
                  <w:sz w:val="20"/>
                  <w:szCs w:val="20"/>
                  <w:rPrChange w:id="1928" w:author="ITS AMC" w:date="2024-04-24T09:21:00Z">
                    <w:rPr>
                      <w:rFonts w:ascii="Arial" w:hAnsi="Arial" w:cs="Arial"/>
                      <w:bCs/>
                      <w:sz w:val="24"/>
                      <w:szCs w:val="28"/>
                    </w:rPr>
                  </w:rPrChange>
                </w:rPr>
                <w:delText xml:space="preserve">Minimum 1 box </w:delText>
              </w:r>
              <w:r w:rsidR="00A34002" w:rsidRPr="009C6659" w:rsidDel="005A3C47">
                <w:rPr>
                  <w:rFonts w:ascii="Times New Roman" w:hAnsi="Times New Roman" w:cs="Times New Roman"/>
                  <w:bCs/>
                  <w:sz w:val="20"/>
                  <w:szCs w:val="20"/>
                  <w:rPrChange w:id="1929" w:author="ITS AMC" w:date="2024-04-24T09:21:00Z">
                    <w:rPr>
                      <w:rFonts w:ascii="Arial" w:hAnsi="Arial" w:cs="Arial"/>
                      <w:bCs/>
                      <w:sz w:val="24"/>
                      <w:szCs w:val="28"/>
                    </w:rPr>
                  </w:rPrChange>
                </w:rPr>
                <w:delText>in</w:delText>
              </w:r>
              <w:r w:rsidRPr="009C6659" w:rsidDel="005A3C47">
                <w:rPr>
                  <w:rFonts w:ascii="Times New Roman" w:hAnsi="Times New Roman" w:cs="Times New Roman"/>
                  <w:bCs/>
                  <w:sz w:val="20"/>
                  <w:szCs w:val="20"/>
                  <w:rPrChange w:id="1930" w:author="ITS AMC" w:date="2024-04-24T09:21:00Z">
                    <w:rPr>
                      <w:rFonts w:ascii="Arial" w:hAnsi="Arial" w:cs="Arial"/>
                      <w:bCs/>
                      <w:sz w:val="24"/>
                      <w:szCs w:val="28"/>
                    </w:rPr>
                  </w:rPrChange>
                </w:rPr>
                <w:delText xml:space="preserve"> (0.1%)</w:delText>
              </w:r>
              <w:r w:rsidR="00A34002" w:rsidRPr="009C6659" w:rsidDel="005A3C47">
                <w:rPr>
                  <w:rFonts w:ascii="Times New Roman" w:hAnsi="Times New Roman" w:cs="Times New Roman"/>
                  <w:bCs/>
                  <w:sz w:val="20"/>
                  <w:szCs w:val="20"/>
                  <w:rPrChange w:id="1931" w:author="ITS AMC" w:date="2024-04-24T09:21:00Z">
                    <w:rPr>
                      <w:rFonts w:ascii="Arial" w:hAnsi="Arial" w:cs="Arial"/>
                      <w:bCs/>
                      <w:sz w:val="24"/>
                      <w:szCs w:val="28"/>
                    </w:rPr>
                  </w:rPrChange>
                </w:rPr>
                <w:delText xml:space="preserve"> of</w:delText>
              </w:r>
              <w:r w:rsidR="00675B57" w:rsidRPr="009C6659" w:rsidDel="005A3C47">
                <w:rPr>
                  <w:rFonts w:ascii="Times New Roman" w:hAnsi="Times New Roman" w:cs="Times New Roman"/>
                  <w:bCs/>
                  <w:sz w:val="20"/>
                  <w:szCs w:val="20"/>
                  <w:rPrChange w:id="1932" w:author="ITS AMC" w:date="2024-04-24T09:21:00Z">
                    <w:rPr>
                      <w:rFonts w:ascii="Arial" w:hAnsi="Arial" w:cs="Arial"/>
                      <w:bCs/>
                      <w:sz w:val="24"/>
                      <w:szCs w:val="28"/>
                    </w:rPr>
                  </w:rPrChange>
                </w:rPr>
                <w:delText xml:space="preserve"> 10 MT  </w:delText>
              </w:r>
            </w:del>
          </w:p>
        </w:tc>
      </w:tr>
      <w:tr w:rsidR="00277865" w:rsidRPr="009C6659" w:rsidDel="005A3C47" w14:paraId="5526F02C" w14:textId="76DB7D82" w:rsidTr="0061202D">
        <w:trPr>
          <w:del w:id="1933" w:author="ITS AMC" w:date="2024-04-24T12:12:00Z"/>
        </w:trPr>
        <w:tc>
          <w:tcPr>
            <w:tcW w:w="2394" w:type="dxa"/>
          </w:tcPr>
          <w:p w14:paraId="78419341" w14:textId="57737BC5" w:rsidR="00675B57" w:rsidRPr="009C6659" w:rsidDel="005A3C47" w:rsidRDefault="00675B57">
            <w:pPr>
              <w:rPr>
                <w:del w:id="1934" w:author="ITS AMC" w:date="2024-04-24T12:12:00Z"/>
                <w:rFonts w:ascii="Times New Roman" w:hAnsi="Times New Roman" w:cs="Times New Roman"/>
                <w:b/>
                <w:bCs/>
                <w:sz w:val="20"/>
                <w:szCs w:val="20"/>
                <w:rPrChange w:id="1935" w:author="ITS AMC" w:date="2024-04-24T09:21:00Z">
                  <w:rPr>
                    <w:del w:id="1936" w:author="ITS AMC" w:date="2024-04-24T12:12:00Z"/>
                    <w:rFonts w:ascii="Arial" w:hAnsi="Arial" w:cs="Arial"/>
                    <w:b/>
                    <w:bCs/>
                    <w:sz w:val="24"/>
                    <w:szCs w:val="28"/>
                  </w:rPr>
                </w:rPrChange>
              </w:rPr>
              <w:pPrChange w:id="1937" w:author="ITS AMC" w:date="2024-04-24T09:22:00Z">
                <w:pPr>
                  <w:spacing w:line="276" w:lineRule="auto"/>
                </w:pPr>
              </w:pPrChange>
            </w:pPr>
            <w:del w:id="1938" w:author="ITS AMC" w:date="2024-04-24T12:12:00Z">
              <w:r w:rsidRPr="009C6659" w:rsidDel="005A3C47">
                <w:rPr>
                  <w:rFonts w:ascii="Times New Roman" w:hAnsi="Times New Roman" w:cs="Times New Roman"/>
                  <w:b/>
                  <w:bCs/>
                  <w:sz w:val="20"/>
                  <w:szCs w:val="20"/>
                  <w:rPrChange w:id="1939" w:author="ITS AMC" w:date="2024-04-24T09:21:00Z">
                    <w:rPr>
                      <w:rFonts w:ascii="Arial" w:hAnsi="Arial" w:cs="Arial"/>
                      <w:b/>
                      <w:bCs/>
                      <w:sz w:val="24"/>
                      <w:szCs w:val="28"/>
                    </w:rPr>
                  </w:rPrChange>
                </w:rPr>
                <w:delText>Multi component</w:delText>
              </w:r>
            </w:del>
          </w:p>
        </w:tc>
        <w:tc>
          <w:tcPr>
            <w:tcW w:w="5902" w:type="dxa"/>
          </w:tcPr>
          <w:p w14:paraId="06BB292A" w14:textId="046020EB" w:rsidR="00675B57" w:rsidRPr="009C6659" w:rsidDel="005A3C47" w:rsidRDefault="00675B57">
            <w:pPr>
              <w:rPr>
                <w:del w:id="1940" w:author="ITS AMC" w:date="2024-04-24T12:12:00Z"/>
                <w:rFonts w:ascii="Times New Roman" w:hAnsi="Times New Roman" w:cs="Times New Roman"/>
                <w:bCs/>
                <w:sz w:val="20"/>
                <w:szCs w:val="20"/>
                <w:rPrChange w:id="1941" w:author="ITS AMC" w:date="2024-04-24T09:21:00Z">
                  <w:rPr>
                    <w:del w:id="1942" w:author="ITS AMC" w:date="2024-04-24T12:12:00Z"/>
                    <w:rFonts w:ascii="Arial" w:hAnsi="Arial" w:cs="Arial"/>
                    <w:bCs/>
                    <w:sz w:val="24"/>
                    <w:szCs w:val="28"/>
                  </w:rPr>
                </w:rPrChange>
              </w:rPr>
              <w:pPrChange w:id="1943" w:author="ITS AMC" w:date="2024-04-24T09:22:00Z">
                <w:pPr>
                  <w:spacing w:line="276" w:lineRule="auto"/>
                </w:pPr>
              </w:pPrChange>
            </w:pPr>
          </w:p>
        </w:tc>
      </w:tr>
      <w:tr w:rsidR="00277865" w:rsidRPr="009C6659" w:rsidDel="005A3C47" w14:paraId="094A8FEF" w14:textId="7EBBB5BE" w:rsidTr="0061202D">
        <w:trPr>
          <w:del w:id="1944" w:author="ITS AMC" w:date="2024-04-24T12:12:00Z"/>
        </w:trPr>
        <w:tc>
          <w:tcPr>
            <w:tcW w:w="2394" w:type="dxa"/>
          </w:tcPr>
          <w:p w14:paraId="51D89F80" w14:textId="5D6ACF86" w:rsidR="00675B57" w:rsidRPr="009C6659" w:rsidDel="005A3C47" w:rsidRDefault="00675B57">
            <w:pPr>
              <w:jc w:val="right"/>
              <w:rPr>
                <w:del w:id="1945" w:author="ITS AMC" w:date="2024-04-24T12:12:00Z"/>
                <w:rFonts w:ascii="Times New Roman" w:hAnsi="Times New Roman" w:cs="Times New Roman"/>
                <w:sz w:val="20"/>
                <w:szCs w:val="20"/>
                <w:rPrChange w:id="1946" w:author="ITS AMC" w:date="2024-04-24T09:21:00Z">
                  <w:rPr>
                    <w:del w:id="1947" w:author="ITS AMC" w:date="2024-04-24T12:12:00Z"/>
                    <w:rFonts w:ascii="Arial" w:hAnsi="Arial" w:cs="Arial"/>
                    <w:sz w:val="24"/>
                    <w:szCs w:val="28"/>
                  </w:rPr>
                </w:rPrChange>
              </w:rPr>
              <w:pPrChange w:id="1948" w:author="ITS AMC" w:date="2024-04-24T09:22:00Z">
                <w:pPr>
                  <w:spacing w:line="276" w:lineRule="auto"/>
                  <w:jc w:val="right"/>
                </w:pPr>
              </w:pPrChange>
            </w:pPr>
            <w:del w:id="1949" w:author="ITS AMC" w:date="2024-04-24T12:12:00Z">
              <w:r w:rsidRPr="009C6659" w:rsidDel="005A3C47">
                <w:rPr>
                  <w:rFonts w:ascii="Times New Roman" w:hAnsi="Times New Roman" w:cs="Times New Roman"/>
                  <w:sz w:val="20"/>
                  <w:szCs w:val="20"/>
                  <w:rPrChange w:id="1950" w:author="ITS AMC" w:date="2024-04-24T09:21:00Z">
                    <w:rPr>
                      <w:rFonts w:ascii="Arial" w:hAnsi="Arial" w:cs="Arial"/>
                      <w:sz w:val="24"/>
                      <w:szCs w:val="28"/>
                    </w:rPr>
                  </w:rPrChange>
                </w:rPr>
                <w:delText>Base</w:delText>
              </w:r>
            </w:del>
          </w:p>
        </w:tc>
        <w:tc>
          <w:tcPr>
            <w:tcW w:w="5902" w:type="dxa"/>
          </w:tcPr>
          <w:p w14:paraId="7E6BD154" w14:textId="65A825B6" w:rsidR="00675B57" w:rsidRPr="009C6659" w:rsidDel="005A3C47" w:rsidRDefault="00675B57">
            <w:pPr>
              <w:rPr>
                <w:del w:id="1951" w:author="ITS AMC" w:date="2024-04-24T12:12:00Z"/>
                <w:rFonts w:ascii="Times New Roman" w:hAnsi="Times New Roman" w:cs="Times New Roman"/>
                <w:bCs/>
                <w:sz w:val="20"/>
                <w:szCs w:val="20"/>
                <w:rPrChange w:id="1952" w:author="ITS AMC" w:date="2024-04-24T09:21:00Z">
                  <w:rPr>
                    <w:del w:id="1953" w:author="ITS AMC" w:date="2024-04-24T12:12:00Z"/>
                    <w:rFonts w:ascii="Arial" w:hAnsi="Arial" w:cs="Arial"/>
                    <w:bCs/>
                    <w:sz w:val="24"/>
                    <w:szCs w:val="28"/>
                  </w:rPr>
                </w:rPrChange>
              </w:rPr>
              <w:pPrChange w:id="1954" w:author="ITS AMC" w:date="2024-04-24T09:22:00Z">
                <w:pPr>
                  <w:spacing w:line="276" w:lineRule="auto"/>
                </w:pPr>
              </w:pPrChange>
            </w:pPr>
            <w:del w:id="1955" w:author="ITS AMC" w:date="2024-04-24T12:12:00Z">
              <w:r w:rsidRPr="009C6659" w:rsidDel="005A3C47">
                <w:rPr>
                  <w:rFonts w:ascii="Times New Roman" w:hAnsi="Times New Roman" w:cs="Times New Roman"/>
                  <w:bCs/>
                  <w:sz w:val="20"/>
                  <w:szCs w:val="20"/>
                  <w:rPrChange w:id="1956" w:author="ITS AMC" w:date="2024-04-24T09:21:00Z">
                    <w:rPr>
                      <w:rFonts w:ascii="Arial" w:hAnsi="Arial" w:cs="Arial"/>
                      <w:bCs/>
                      <w:sz w:val="24"/>
                      <w:szCs w:val="28"/>
                    </w:rPr>
                  </w:rPrChange>
                </w:rPr>
                <w:delText xml:space="preserve">Minimum 1 Nos in 10 MT </w:delText>
              </w:r>
            </w:del>
          </w:p>
        </w:tc>
      </w:tr>
      <w:tr w:rsidR="00675B57" w:rsidRPr="009C6659" w:rsidDel="005A3C47" w14:paraId="62557306" w14:textId="44ABCCCA" w:rsidTr="0061202D">
        <w:trPr>
          <w:del w:id="1957" w:author="ITS AMC" w:date="2024-04-24T12:12:00Z"/>
        </w:trPr>
        <w:tc>
          <w:tcPr>
            <w:tcW w:w="2394" w:type="dxa"/>
          </w:tcPr>
          <w:p w14:paraId="0C808697" w14:textId="0238392E" w:rsidR="00675B57" w:rsidRPr="009C6659" w:rsidDel="005A3C47" w:rsidRDefault="00675B57">
            <w:pPr>
              <w:jc w:val="right"/>
              <w:rPr>
                <w:del w:id="1958" w:author="ITS AMC" w:date="2024-04-24T12:12:00Z"/>
                <w:rFonts w:ascii="Times New Roman" w:hAnsi="Times New Roman" w:cs="Times New Roman"/>
                <w:sz w:val="20"/>
                <w:szCs w:val="20"/>
                <w:rPrChange w:id="1959" w:author="ITS AMC" w:date="2024-04-24T09:21:00Z">
                  <w:rPr>
                    <w:del w:id="1960" w:author="ITS AMC" w:date="2024-04-24T12:12:00Z"/>
                    <w:rFonts w:ascii="Arial" w:hAnsi="Arial" w:cs="Arial"/>
                    <w:sz w:val="24"/>
                    <w:szCs w:val="28"/>
                  </w:rPr>
                </w:rPrChange>
              </w:rPr>
              <w:pPrChange w:id="1961" w:author="ITS AMC" w:date="2024-04-24T09:22:00Z">
                <w:pPr>
                  <w:spacing w:line="276" w:lineRule="auto"/>
                  <w:jc w:val="right"/>
                </w:pPr>
              </w:pPrChange>
            </w:pPr>
            <w:del w:id="1962" w:author="ITS AMC" w:date="2024-04-24T12:12:00Z">
              <w:r w:rsidRPr="009C6659" w:rsidDel="005A3C47">
                <w:rPr>
                  <w:rFonts w:ascii="Times New Roman" w:hAnsi="Times New Roman" w:cs="Times New Roman"/>
                  <w:sz w:val="20"/>
                  <w:szCs w:val="20"/>
                  <w:rPrChange w:id="1963" w:author="ITS AMC" w:date="2024-04-24T09:21:00Z">
                    <w:rPr>
                      <w:rFonts w:ascii="Arial" w:hAnsi="Arial" w:cs="Arial"/>
                      <w:sz w:val="24"/>
                      <w:szCs w:val="28"/>
                    </w:rPr>
                  </w:rPrChange>
                </w:rPr>
                <w:delText>Catalyst</w:delText>
              </w:r>
            </w:del>
          </w:p>
        </w:tc>
        <w:tc>
          <w:tcPr>
            <w:tcW w:w="5902" w:type="dxa"/>
          </w:tcPr>
          <w:p w14:paraId="39B7FC43" w14:textId="22662BD2" w:rsidR="00675B57" w:rsidRPr="009C6659" w:rsidDel="005A3C47" w:rsidRDefault="00675B57">
            <w:pPr>
              <w:rPr>
                <w:del w:id="1964" w:author="ITS AMC" w:date="2024-04-24T12:12:00Z"/>
                <w:rFonts w:ascii="Times New Roman" w:hAnsi="Times New Roman" w:cs="Times New Roman"/>
                <w:bCs/>
                <w:sz w:val="20"/>
                <w:szCs w:val="20"/>
                <w:rPrChange w:id="1965" w:author="ITS AMC" w:date="2024-04-24T09:21:00Z">
                  <w:rPr>
                    <w:del w:id="1966" w:author="ITS AMC" w:date="2024-04-24T12:12:00Z"/>
                    <w:rFonts w:ascii="Arial" w:hAnsi="Arial" w:cs="Arial"/>
                    <w:bCs/>
                    <w:sz w:val="24"/>
                    <w:szCs w:val="28"/>
                  </w:rPr>
                </w:rPrChange>
              </w:rPr>
              <w:pPrChange w:id="1967" w:author="ITS AMC" w:date="2024-04-24T09:22:00Z">
                <w:pPr>
                  <w:spacing w:line="276" w:lineRule="auto"/>
                </w:pPr>
              </w:pPrChange>
            </w:pPr>
            <w:del w:id="1968" w:author="ITS AMC" w:date="2024-04-24T12:12:00Z">
              <w:r w:rsidRPr="009C6659" w:rsidDel="005A3C47">
                <w:rPr>
                  <w:rFonts w:ascii="Times New Roman" w:hAnsi="Times New Roman" w:cs="Times New Roman"/>
                  <w:bCs/>
                  <w:sz w:val="20"/>
                  <w:szCs w:val="20"/>
                  <w:rPrChange w:id="1969" w:author="ITS AMC" w:date="2024-04-24T09:21:00Z">
                    <w:rPr>
                      <w:rFonts w:ascii="Arial" w:hAnsi="Arial" w:cs="Arial"/>
                      <w:bCs/>
                      <w:sz w:val="24"/>
                      <w:szCs w:val="28"/>
                    </w:rPr>
                  </w:rPrChange>
                </w:rPr>
                <w:delText>Minimum 1 Nos in 3 MT</w:delText>
              </w:r>
            </w:del>
          </w:p>
        </w:tc>
      </w:tr>
    </w:tbl>
    <w:p w14:paraId="69CBDEBB" w14:textId="77777777" w:rsidR="00477D01" w:rsidRPr="009C6659" w:rsidRDefault="00477D01">
      <w:pPr>
        <w:spacing w:after="0" w:line="240" w:lineRule="auto"/>
        <w:ind w:left="720"/>
        <w:jc w:val="center"/>
        <w:rPr>
          <w:rFonts w:ascii="Times New Roman" w:hAnsi="Times New Roman" w:cs="Times New Roman"/>
          <w:b/>
          <w:bCs/>
          <w:sz w:val="20"/>
          <w:rPrChange w:id="1970" w:author="ITS AMC" w:date="2024-04-24T09:21:00Z">
            <w:rPr>
              <w:rFonts w:ascii="Arial" w:hAnsi="Arial" w:cs="Arial"/>
              <w:b/>
              <w:bCs/>
              <w:sz w:val="24"/>
              <w:szCs w:val="24"/>
            </w:rPr>
          </w:rPrChange>
        </w:rPr>
        <w:pPrChange w:id="1971" w:author="ITS AMC" w:date="2024-04-24T09:22:00Z">
          <w:pPr>
            <w:spacing w:after="0" w:line="276" w:lineRule="auto"/>
            <w:ind w:left="720"/>
            <w:jc w:val="center"/>
          </w:pPr>
        </w:pPrChange>
      </w:pPr>
    </w:p>
    <w:p w14:paraId="5C3B27A2" w14:textId="77777777" w:rsidR="00DA53FA" w:rsidRPr="009C6659" w:rsidRDefault="00DA53FA">
      <w:pPr>
        <w:spacing w:line="240" w:lineRule="auto"/>
        <w:rPr>
          <w:rFonts w:ascii="Times New Roman" w:hAnsi="Times New Roman" w:cs="Times New Roman"/>
          <w:sz w:val="20"/>
          <w:rPrChange w:id="1972" w:author="ITS AMC" w:date="2024-04-24T09:21:00Z">
            <w:rPr>
              <w:rFonts w:ascii="Arial" w:hAnsi="Arial" w:cs="Arial"/>
              <w:sz w:val="20"/>
            </w:rPr>
          </w:rPrChange>
        </w:rPr>
        <w:pPrChange w:id="1973" w:author="ITS AMC" w:date="2024-04-24T09:22:00Z">
          <w:pPr>
            <w:spacing w:line="276" w:lineRule="auto"/>
          </w:pPr>
        </w:pPrChange>
      </w:pPr>
      <w:r w:rsidRPr="009C6659">
        <w:rPr>
          <w:rFonts w:ascii="Times New Roman" w:hAnsi="Times New Roman" w:cs="Times New Roman"/>
          <w:sz w:val="20"/>
          <w:rPrChange w:id="1974" w:author="ITS AMC" w:date="2024-04-24T09:21:00Z">
            <w:rPr>
              <w:rFonts w:ascii="Arial" w:hAnsi="Arial" w:cs="Arial"/>
              <w:sz w:val="20"/>
            </w:rPr>
          </w:rPrChange>
        </w:rPr>
        <w:br w:type="page"/>
      </w:r>
    </w:p>
    <w:p w14:paraId="3D2331B6" w14:textId="78E45096" w:rsidR="004F31A7" w:rsidRDefault="004F31A7">
      <w:pPr>
        <w:spacing w:after="0" w:line="240" w:lineRule="auto"/>
        <w:jc w:val="center"/>
        <w:rPr>
          <w:ins w:id="1975" w:author="ITS AMC" w:date="2024-04-24T12:13:00Z"/>
          <w:rFonts w:ascii="Times New Roman" w:hAnsi="Times New Roman" w:cs="Times New Roman"/>
          <w:b/>
          <w:bCs/>
          <w:sz w:val="20"/>
        </w:rPr>
        <w:pPrChange w:id="1976" w:author="ITS AMC" w:date="2024-04-24T09:22:00Z">
          <w:pPr>
            <w:spacing w:after="0" w:line="276" w:lineRule="auto"/>
            <w:jc w:val="center"/>
          </w:pPr>
        </w:pPrChange>
      </w:pPr>
      <w:r w:rsidRPr="009C6659">
        <w:rPr>
          <w:rFonts w:ascii="Times New Roman" w:hAnsi="Times New Roman" w:cs="Times New Roman"/>
          <w:b/>
          <w:bCs/>
          <w:sz w:val="20"/>
          <w:rPrChange w:id="1977" w:author="ITS AMC" w:date="2024-04-24T09:21:00Z">
            <w:rPr>
              <w:rFonts w:ascii="Arial" w:hAnsi="Arial" w:cs="Arial"/>
              <w:b/>
              <w:bCs/>
              <w:sz w:val="24"/>
              <w:szCs w:val="24"/>
            </w:rPr>
          </w:rPrChange>
        </w:rPr>
        <w:lastRenderedPageBreak/>
        <w:t>ANNEX A</w:t>
      </w:r>
    </w:p>
    <w:p w14:paraId="69F47796" w14:textId="77777777" w:rsidR="00E06E38" w:rsidRPr="009C6659" w:rsidRDefault="00E06E38">
      <w:pPr>
        <w:spacing w:after="0" w:line="240" w:lineRule="auto"/>
        <w:jc w:val="center"/>
        <w:rPr>
          <w:rFonts w:ascii="Times New Roman" w:hAnsi="Times New Roman" w:cs="Times New Roman"/>
          <w:b/>
          <w:bCs/>
          <w:sz w:val="20"/>
          <w:rPrChange w:id="1978" w:author="ITS AMC" w:date="2024-04-24T09:21:00Z">
            <w:rPr>
              <w:rFonts w:ascii="Arial" w:hAnsi="Arial" w:cs="Arial"/>
              <w:b/>
              <w:bCs/>
              <w:sz w:val="24"/>
              <w:szCs w:val="24"/>
            </w:rPr>
          </w:rPrChange>
        </w:rPr>
        <w:pPrChange w:id="1979" w:author="ITS AMC" w:date="2024-04-24T09:22:00Z">
          <w:pPr>
            <w:spacing w:after="0" w:line="276" w:lineRule="auto"/>
            <w:jc w:val="center"/>
          </w:pPr>
        </w:pPrChange>
      </w:pPr>
    </w:p>
    <w:p w14:paraId="735D7B30" w14:textId="2162544F" w:rsidR="00685144" w:rsidRPr="009C6659" w:rsidRDefault="00685144">
      <w:pPr>
        <w:spacing w:after="0" w:line="240" w:lineRule="auto"/>
        <w:jc w:val="center"/>
        <w:rPr>
          <w:rFonts w:ascii="Times New Roman" w:hAnsi="Times New Roman" w:cs="Times New Roman"/>
          <w:i/>
          <w:iCs/>
          <w:sz w:val="20"/>
          <w:rPrChange w:id="1980" w:author="ITS AMC" w:date="2024-04-24T09:21:00Z">
            <w:rPr>
              <w:rFonts w:ascii="Arial" w:hAnsi="Arial" w:cs="Arial"/>
              <w:i/>
              <w:iCs/>
              <w:sz w:val="24"/>
              <w:szCs w:val="24"/>
            </w:rPr>
          </w:rPrChange>
        </w:rPr>
        <w:pPrChange w:id="1981" w:author="ITS AMC" w:date="2024-04-24T09:22:00Z">
          <w:pPr>
            <w:spacing w:after="0" w:line="276" w:lineRule="auto"/>
            <w:jc w:val="center"/>
          </w:pPr>
        </w:pPrChange>
      </w:pPr>
      <w:del w:id="1982" w:author="ITS AMC" w:date="2024-04-24T12:53:00Z">
        <w:r w:rsidRPr="00E06E38" w:rsidDel="00AB2D01">
          <w:rPr>
            <w:rFonts w:ascii="Times New Roman" w:hAnsi="Times New Roman" w:cs="Times New Roman"/>
            <w:sz w:val="20"/>
            <w:rPrChange w:id="1983" w:author="ITS AMC" w:date="2024-04-24T12:13:00Z">
              <w:rPr>
                <w:rFonts w:ascii="Arial" w:hAnsi="Arial" w:cs="Arial"/>
                <w:i/>
                <w:iCs/>
                <w:sz w:val="24"/>
                <w:szCs w:val="24"/>
              </w:rPr>
            </w:rPrChange>
          </w:rPr>
          <w:delText>(</w:delText>
        </w:r>
      </w:del>
      <w:ins w:id="1984" w:author="ITS AMC" w:date="2024-04-24T12:53:00Z">
        <w:r w:rsidR="00AB2D01">
          <w:rPr>
            <w:rFonts w:ascii="Times New Roman" w:hAnsi="Times New Roman" w:cs="Times New Roman"/>
            <w:sz w:val="20"/>
          </w:rPr>
          <w:t>[</w:t>
        </w:r>
      </w:ins>
      <w:r w:rsidRPr="009C6659">
        <w:rPr>
          <w:rFonts w:ascii="Times New Roman" w:hAnsi="Times New Roman" w:cs="Times New Roman"/>
          <w:i/>
          <w:iCs/>
          <w:sz w:val="20"/>
          <w:rPrChange w:id="1985" w:author="ITS AMC" w:date="2024-04-24T09:21:00Z">
            <w:rPr>
              <w:rFonts w:ascii="Arial" w:hAnsi="Arial" w:cs="Arial"/>
              <w:i/>
              <w:iCs/>
              <w:sz w:val="24"/>
              <w:szCs w:val="24"/>
            </w:rPr>
          </w:rPrChange>
        </w:rPr>
        <w:t xml:space="preserve">Table </w:t>
      </w:r>
      <w:r w:rsidRPr="009C6659">
        <w:rPr>
          <w:rFonts w:ascii="Times New Roman" w:hAnsi="Times New Roman" w:cs="Times New Roman"/>
          <w:sz w:val="20"/>
          <w:rPrChange w:id="1986" w:author="ITS AMC" w:date="2024-04-24T09:21:00Z">
            <w:rPr>
              <w:rFonts w:ascii="Arial" w:hAnsi="Arial" w:cs="Arial"/>
              <w:sz w:val="24"/>
              <w:szCs w:val="24"/>
            </w:rPr>
          </w:rPrChange>
        </w:rPr>
        <w:t>1</w:t>
      </w:r>
      <w:ins w:id="1987" w:author="ITS AMC" w:date="2024-04-24T12:52:00Z">
        <w:r w:rsidR="00AB2D01">
          <w:rPr>
            <w:rFonts w:ascii="Times New Roman" w:hAnsi="Times New Roman" w:cs="Times New Roman"/>
            <w:sz w:val="20"/>
          </w:rPr>
          <w:t xml:space="preserve">, </w:t>
        </w:r>
        <w:proofErr w:type="spellStart"/>
        <w:proofErr w:type="gramStart"/>
        <w:r w:rsidR="00AB2D01" w:rsidRPr="00AB2D01">
          <w:rPr>
            <w:rFonts w:ascii="Times New Roman" w:hAnsi="Times New Roman" w:cs="Times New Roman"/>
            <w:i/>
            <w:iCs/>
            <w:sz w:val="20"/>
            <w:rPrChange w:id="1988" w:author="ITS AMC" w:date="2024-04-24T12:53:00Z">
              <w:rPr>
                <w:rFonts w:ascii="Times New Roman" w:hAnsi="Times New Roman" w:cs="Times New Roman"/>
                <w:sz w:val="20"/>
              </w:rPr>
            </w:rPrChange>
          </w:rPr>
          <w:t>Sl</w:t>
        </w:r>
        <w:proofErr w:type="spellEnd"/>
        <w:proofErr w:type="gramEnd"/>
        <w:r w:rsidR="00AB2D01" w:rsidRPr="00AB2D01">
          <w:rPr>
            <w:rFonts w:ascii="Times New Roman" w:hAnsi="Times New Roman" w:cs="Times New Roman"/>
            <w:i/>
            <w:iCs/>
            <w:sz w:val="20"/>
            <w:rPrChange w:id="1989" w:author="ITS AMC" w:date="2024-04-24T12:53:00Z">
              <w:rPr>
                <w:rFonts w:ascii="Times New Roman" w:hAnsi="Times New Roman" w:cs="Times New Roman"/>
                <w:sz w:val="20"/>
              </w:rPr>
            </w:rPrChange>
          </w:rPr>
          <w:t xml:space="preserve"> No.</w:t>
        </w:r>
        <w:r w:rsidR="00AB2D01">
          <w:rPr>
            <w:rFonts w:ascii="Times New Roman" w:hAnsi="Times New Roman" w:cs="Times New Roman"/>
            <w:sz w:val="20"/>
          </w:rPr>
          <w:t xml:space="preserve"> (</w:t>
        </w:r>
      </w:ins>
      <w:proofErr w:type="spellStart"/>
      <w:proofErr w:type="gramStart"/>
      <w:ins w:id="1990" w:author="ITS AMC" w:date="2024-04-24T12:53:00Z">
        <w:r w:rsidR="00AB2D01">
          <w:rPr>
            <w:rFonts w:ascii="Times New Roman" w:hAnsi="Times New Roman" w:cs="Times New Roman"/>
            <w:sz w:val="20"/>
          </w:rPr>
          <w:t>i</w:t>
        </w:r>
      </w:ins>
      <w:proofErr w:type="spellEnd"/>
      <w:proofErr w:type="gramEnd"/>
      <w:ins w:id="1991" w:author="ITS AMC" w:date="2024-04-24T12:52:00Z">
        <w:r w:rsidR="00AB2D01">
          <w:rPr>
            <w:rFonts w:ascii="Times New Roman" w:hAnsi="Times New Roman" w:cs="Times New Roman"/>
            <w:sz w:val="20"/>
          </w:rPr>
          <w:t>)</w:t>
        </w:r>
      </w:ins>
      <w:ins w:id="1992" w:author="ITS AMC" w:date="2024-04-24T12:53:00Z">
        <w:r w:rsidR="00AB2D01">
          <w:rPr>
            <w:rFonts w:ascii="Times New Roman" w:hAnsi="Times New Roman" w:cs="Times New Roman"/>
            <w:sz w:val="20"/>
          </w:rPr>
          <w:t>]</w:t>
        </w:r>
      </w:ins>
      <w:del w:id="1993" w:author="ITS AMC" w:date="2024-04-24T12:53:00Z">
        <w:r w:rsidRPr="00E06E38" w:rsidDel="00AB2D01">
          <w:rPr>
            <w:rFonts w:ascii="Times New Roman" w:hAnsi="Times New Roman" w:cs="Times New Roman"/>
            <w:sz w:val="20"/>
            <w:rPrChange w:id="1994" w:author="ITS AMC" w:date="2024-04-24T12:13:00Z">
              <w:rPr>
                <w:rFonts w:ascii="Arial" w:hAnsi="Arial" w:cs="Arial"/>
                <w:i/>
                <w:iCs/>
                <w:sz w:val="24"/>
                <w:szCs w:val="24"/>
              </w:rPr>
            </w:rPrChange>
          </w:rPr>
          <w:delText>)</w:delText>
        </w:r>
      </w:del>
    </w:p>
    <w:p w14:paraId="0A36D701" w14:textId="77777777" w:rsidR="004F31A7" w:rsidRPr="009C6659" w:rsidRDefault="004F31A7">
      <w:pPr>
        <w:spacing w:after="0" w:line="240" w:lineRule="auto"/>
        <w:jc w:val="center"/>
        <w:rPr>
          <w:rFonts w:ascii="Times New Roman" w:hAnsi="Times New Roman" w:cs="Times New Roman"/>
          <w:b/>
          <w:bCs/>
          <w:sz w:val="20"/>
          <w:rPrChange w:id="1995" w:author="ITS AMC" w:date="2024-04-24T09:21:00Z">
            <w:rPr>
              <w:rFonts w:ascii="Arial" w:hAnsi="Arial" w:cs="Arial"/>
              <w:b/>
              <w:bCs/>
              <w:sz w:val="24"/>
              <w:szCs w:val="24"/>
            </w:rPr>
          </w:rPrChange>
        </w:rPr>
        <w:pPrChange w:id="1996" w:author="ITS AMC" w:date="2024-04-24T09:22:00Z">
          <w:pPr>
            <w:spacing w:after="0" w:line="276" w:lineRule="auto"/>
            <w:jc w:val="center"/>
          </w:pPr>
        </w:pPrChange>
      </w:pPr>
    </w:p>
    <w:p w14:paraId="74E30A91" w14:textId="024D8328" w:rsidR="00863E37" w:rsidRPr="009C6659" w:rsidRDefault="004F31A7">
      <w:pPr>
        <w:spacing w:after="0" w:line="240" w:lineRule="auto"/>
        <w:jc w:val="center"/>
        <w:rPr>
          <w:rFonts w:ascii="Times New Roman" w:hAnsi="Times New Roman" w:cs="Times New Roman"/>
          <w:b/>
          <w:bCs/>
          <w:sz w:val="20"/>
          <w:rPrChange w:id="1997" w:author="ITS AMC" w:date="2024-04-24T09:21:00Z">
            <w:rPr>
              <w:rFonts w:ascii="Arial" w:hAnsi="Arial" w:cs="Arial"/>
              <w:b/>
              <w:bCs/>
              <w:sz w:val="24"/>
              <w:szCs w:val="24"/>
            </w:rPr>
          </w:rPrChange>
        </w:rPr>
        <w:pPrChange w:id="1998" w:author="ITS AMC" w:date="2024-04-24T09:22:00Z">
          <w:pPr>
            <w:spacing w:after="0" w:line="276" w:lineRule="auto"/>
            <w:jc w:val="center"/>
          </w:pPr>
        </w:pPrChange>
      </w:pPr>
      <w:r w:rsidRPr="009C6659">
        <w:rPr>
          <w:rFonts w:ascii="Times New Roman" w:hAnsi="Times New Roman" w:cs="Times New Roman"/>
          <w:b/>
          <w:bCs/>
          <w:sz w:val="20"/>
          <w:rPrChange w:id="1999" w:author="ITS AMC" w:date="2024-04-24T09:21:00Z">
            <w:rPr>
              <w:rFonts w:ascii="Arial" w:hAnsi="Arial" w:cs="Arial"/>
              <w:b/>
              <w:bCs/>
              <w:sz w:val="24"/>
              <w:szCs w:val="24"/>
            </w:rPr>
          </w:rPrChange>
        </w:rPr>
        <w:t>STANDARD TEST METHOD FOR EXTRUSION RATE OF ELASTOMERIC SEALANTS</w:t>
      </w:r>
    </w:p>
    <w:p w14:paraId="45194846" w14:textId="77777777" w:rsidR="00AE5993" w:rsidRPr="009C6659" w:rsidRDefault="00AE5993">
      <w:pPr>
        <w:spacing w:after="0" w:line="240" w:lineRule="auto"/>
        <w:jc w:val="both"/>
        <w:rPr>
          <w:rFonts w:ascii="Times New Roman" w:hAnsi="Times New Roman" w:cs="Times New Roman"/>
          <w:b/>
          <w:bCs/>
          <w:sz w:val="20"/>
          <w:rPrChange w:id="2000" w:author="ITS AMC" w:date="2024-04-24T09:21:00Z">
            <w:rPr>
              <w:rFonts w:ascii="Arial" w:hAnsi="Arial" w:cs="Arial"/>
              <w:b/>
              <w:bCs/>
              <w:sz w:val="24"/>
              <w:szCs w:val="24"/>
            </w:rPr>
          </w:rPrChange>
        </w:rPr>
        <w:pPrChange w:id="2001" w:author="ITS AMC" w:date="2024-04-24T09:22:00Z">
          <w:pPr>
            <w:spacing w:after="0" w:line="276" w:lineRule="auto"/>
            <w:jc w:val="both"/>
          </w:pPr>
        </w:pPrChange>
      </w:pPr>
    </w:p>
    <w:p w14:paraId="75F678F9" w14:textId="41E0F31F" w:rsidR="00AE5993" w:rsidRPr="009C6659" w:rsidRDefault="006B03C6">
      <w:pPr>
        <w:spacing w:after="0" w:line="240" w:lineRule="auto"/>
        <w:jc w:val="both"/>
        <w:rPr>
          <w:rFonts w:ascii="Times New Roman" w:hAnsi="Times New Roman" w:cs="Times New Roman"/>
          <w:b/>
          <w:bCs/>
          <w:sz w:val="20"/>
          <w:rPrChange w:id="2002" w:author="ITS AMC" w:date="2024-04-24T09:21:00Z">
            <w:rPr>
              <w:rFonts w:ascii="Arial" w:hAnsi="Arial" w:cs="Arial"/>
              <w:b/>
              <w:bCs/>
              <w:sz w:val="24"/>
              <w:szCs w:val="24"/>
            </w:rPr>
          </w:rPrChange>
        </w:rPr>
        <w:pPrChange w:id="2003" w:author="ITS AMC" w:date="2024-04-24T09:22:00Z">
          <w:pPr>
            <w:spacing w:after="0" w:line="276" w:lineRule="auto"/>
            <w:jc w:val="both"/>
          </w:pPr>
        </w:pPrChange>
      </w:pPr>
      <w:r w:rsidRPr="009C6659">
        <w:rPr>
          <w:rFonts w:ascii="Times New Roman" w:hAnsi="Times New Roman" w:cs="Times New Roman"/>
          <w:b/>
          <w:bCs/>
          <w:sz w:val="20"/>
          <w:rPrChange w:id="2004" w:author="ITS AMC" w:date="2024-04-24T09:21:00Z">
            <w:rPr>
              <w:rFonts w:ascii="Arial" w:hAnsi="Arial" w:cs="Arial"/>
              <w:b/>
              <w:bCs/>
              <w:sz w:val="24"/>
              <w:szCs w:val="24"/>
            </w:rPr>
          </w:rPrChange>
        </w:rPr>
        <w:t>A-</w:t>
      </w:r>
      <w:proofErr w:type="gramStart"/>
      <w:r w:rsidR="00AE5993" w:rsidRPr="009C6659">
        <w:rPr>
          <w:rFonts w:ascii="Times New Roman" w:hAnsi="Times New Roman" w:cs="Times New Roman"/>
          <w:b/>
          <w:bCs/>
          <w:sz w:val="20"/>
          <w:rPrChange w:id="2005" w:author="ITS AMC" w:date="2024-04-24T09:21:00Z">
            <w:rPr>
              <w:rFonts w:ascii="Arial" w:hAnsi="Arial" w:cs="Arial"/>
              <w:b/>
              <w:bCs/>
              <w:sz w:val="24"/>
              <w:szCs w:val="24"/>
            </w:rPr>
          </w:rPrChange>
        </w:rPr>
        <w:t xml:space="preserve">1 </w:t>
      </w:r>
      <w:ins w:id="2006" w:author="ITS AMC" w:date="2024-04-24T12:15:00Z">
        <w:r w:rsidR="00F3418D">
          <w:rPr>
            <w:rFonts w:ascii="Times New Roman" w:hAnsi="Times New Roman" w:cs="Times New Roman"/>
            <w:b/>
            <w:bCs/>
            <w:sz w:val="20"/>
          </w:rPr>
          <w:t xml:space="preserve"> </w:t>
        </w:r>
      </w:ins>
      <w:r w:rsidR="00CB09B7" w:rsidRPr="009C6659">
        <w:rPr>
          <w:rFonts w:ascii="Times New Roman" w:hAnsi="Times New Roman" w:cs="Times New Roman"/>
          <w:b/>
          <w:bCs/>
          <w:sz w:val="20"/>
          <w:rPrChange w:id="2007" w:author="ITS AMC" w:date="2024-04-24T09:21:00Z">
            <w:rPr>
              <w:rFonts w:ascii="Arial" w:hAnsi="Arial" w:cs="Arial"/>
              <w:b/>
              <w:bCs/>
              <w:sz w:val="24"/>
              <w:szCs w:val="24"/>
            </w:rPr>
          </w:rPrChange>
        </w:rPr>
        <w:t>GENERAL</w:t>
      </w:r>
      <w:proofErr w:type="gramEnd"/>
    </w:p>
    <w:p w14:paraId="0B8BD69B" w14:textId="77777777" w:rsidR="00AE5993" w:rsidRPr="009C6659" w:rsidRDefault="00AE5993">
      <w:pPr>
        <w:spacing w:after="0" w:line="240" w:lineRule="auto"/>
        <w:jc w:val="both"/>
        <w:rPr>
          <w:rFonts w:ascii="Times New Roman" w:hAnsi="Times New Roman" w:cs="Times New Roman"/>
          <w:b/>
          <w:bCs/>
          <w:sz w:val="20"/>
          <w:rPrChange w:id="2008" w:author="ITS AMC" w:date="2024-04-24T09:21:00Z">
            <w:rPr>
              <w:rFonts w:ascii="Arial" w:hAnsi="Arial" w:cs="Arial"/>
              <w:b/>
              <w:bCs/>
              <w:sz w:val="24"/>
              <w:szCs w:val="24"/>
            </w:rPr>
          </w:rPrChange>
        </w:rPr>
        <w:pPrChange w:id="2009" w:author="ITS AMC" w:date="2024-04-24T09:22:00Z">
          <w:pPr>
            <w:spacing w:after="0" w:line="276" w:lineRule="auto"/>
            <w:jc w:val="both"/>
          </w:pPr>
        </w:pPrChange>
      </w:pPr>
    </w:p>
    <w:p w14:paraId="0EB4AC63" w14:textId="2A2B1F7C" w:rsidR="00AE5993" w:rsidRPr="009C6659" w:rsidRDefault="00AE5993">
      <w:pPr>
        <w:spacing w:after="0" w:line="240" w:lineRule="auto"/>
        <w:jc w:val="both"/>
        <w:rPr>
          <w:rFonts w:ascii="Times New Roman" w:hAnsi="Times New Roman" w:cs="Times New Roman"/>
          <w:sz w:val="20"/>
          <w:rPrChange w:id="2010" w:author="ITS AMC" w:date="2024-04-24T09:21:00Z">
            <w:rPr>
              <w:rFonts w:ascii="Arial" w:hAnsi="Arial" w:cs="Arial"/>
              <w:sz w:val="24"/>
              <w:szCs w:val="24"/>
            </w:rPr>
          </w:rPrChange>
        </w:rPr>
        <w:pPrChange w:id="2011" w:author="ITS AMC" w:date="2024-04-24T09:22:00Z">
          <w:pPr>
            <w:spacing w:after="0" w:line="276" w:lineRule="auto"/>
            <w:jc w:val="both"/>
          </w:pPr>
        </w:pPrChange>
      </w:pPr>
      <w:r w:rsidRPr="009C6659">
        <w:rPr>
          <w:rFonts w:ascii="Times New Roman" w:hAnsi="Times New Roman" w:cs="Times New Roman"/>
          <w:sz w:val="20"/>
          <w:rPrChange w:id="2012" w:author="ITS AMC" w:date="2024-04-24T09:21:00Z">
            <w:rPr>
              <w:rFonts w:ascii="Arial" w:hAnsi="Arial" w:cs="Arial"/>
              <w:sz w:val="24"/>
              <w:szCs w:val="24"/>
            </w:rPr>
          </w:rPrChange>
        </w:rPr>
        <w:t>This test method covers two laboratory procedures for determining the extrusion rate of elastomeric sealants for use in building construction.</w:t>
      </w:r>
    </w:p>
    <w:p w14:paraId="44460EA8" w14:textId="77777777" w:rsidR="00AE5993" w:rsidRPr="009C6659" w:rsidRDefault="00AE5993">
      <w:pPr>
        <w:spacing w:after="0" w:line="240" w:lineRule="auto"/>
        <w:jc w:val="both"/>
        <w:rPr>
          <w:rFonts w:ascii="Times New Roman" w:hAnsi="Times New Roman" w:cs="Times New Roman"/>
          <w:sz w:val="20"/>
          <w:rPrChange w:id="2013" w:author="ITS AMC" w:date="2024-04-24T09:21:00Z">
            <w:rPr>
              <w:rFonts w:ascii="Arial" w:hAnsi="Arial" w:cs="Arial"/>
              <w:sz w:val="24"/>
              <w:szCs w:val="24"/>
            </w:rPr>
          </w:rPrChange>
        </w:rPr>
        <w:pPrChange w:id="2014" w:author="ITS AMC" w:date="2024-04-24T09:22:00Z">
          <w:pPr>
            <w:spacing w:after="0" w:line="276" w:lineRule="auto"/>
            <w:jc w:val="both"/>
          </w:pPr>
        </w:pPrChange>
      </w:pPr>
    </w:p>
    <w:p w14:paraId="4EAD21D1" w14:textId="78108E28" w:rsidR="00AE5993" w:rsidRPr="009C6659" w:rsidRDefault="006B03C6">
      <w:pPr>
        <w:spacing w:after="0" w:line="240" w:lineRule="auto"/>
        <w:jc w:val="both"/>
        <w:rPr>
          <w:rFonts w:ascii="Times New Roman" w:hAnsi="Times New Roman" w:cs="Times New Roman"/>
          <w:b/>
          <w:bCs/>
          <w:sz w:val="20"/>
          <w:rPrChange w:id="2015" w:author="ITS AMC" w:date="2024-04-24T09:21:00Z">
            <w:rPr>
              <w:rFonts w:ascii="Arial" w:hAnsi="Arial" w:cs="Arial"/>
              <w:b/>
              <w:bCs/>
              <w:sz w:val="24"/>
              <w:szCs w:val="24"/>
            </w:rPr>
          </w:rPrChange>
        </w:rPr>
        <w:pPrChange w:id="2016" w:author="ITS AMC" w:date="2024-04-24T09:22:00Z">
          <w:pPr>
            <w:spacing w:after="0" w:line="276" w:lineRule="auto"/>
            <w:jc w:val="both"/>
          </w:pPr>
        </w:pPrChange>
      </w:pPr>
      <w:r w:rsidRPr="009C6659">
        <w:rPr>
          <w:rFonts w:ascii="Times New Roman" w:hAnsi="Times New Roman" w:cs="Times New Roman"/>
          <w:b/>
          <w:bCs/>
          <w:sz w:val="20"/>
          <w:rPrChange w:id="2017" w:author="ITS AMC" w:date="2024-04-24T09:21:00Z">
            <w:rPr>
              <w:rFonts w:ascii="Arial" w:hAnsi="Arial" w:cs="Arial"/>
              <w:b/>
              <w:bCs/>
              <w:sz w:val="24"/>
              <w:szCs w:val="24"/>
            </w:rPr>
          </w:rPrChange>
        </w:rPr>
        <w:t>A-</w:t>
      </w:r>
      <w:proofErr w:type="gramStart"/>
      <w:r w:rsidR="00AE5993" w:rsidRPr="009C6659">
        <w:rPr>
          <w:rFonts w:ascii="Times New Roman" w:hAnsi="Times New Roman" w:cs="Times New Roman"/>
          <w:b/>
          <w:bCs/>
          <w:sz w:val="20"/>
          <w:rPrChange w:id="2018" w:author="ITS AMC" w:date="2024-04-24T09:21:00Z">
            <w:rPr>
              <w:rFonts w:ascii="Arial" w:hAnsi="Arial" w:cs="Arial"/>
              <w:b/>
              <w:bCs/>
              <w:sz w:val="24"/>
              <w:szCs w:val="24"/>
            </w:rPr>
          </w:rPrChange>
        </w:rPr>
        <w:t xml:space="preserve">2 </w:t>
      </w:r>
      <w:ins w:id="2019" w:author="ITS AMC" w:date="2024-04-24T12:15:00Z">
        <w:r w:rsidR="00F3418D">
          <w:rPr>
            <w:rFonts w:ascii="Times New Roman" w:hAnsi="Times New Roman" w:cs="Times New Roman"/>
            <w:b/>
            <w:bCs/>
            <w:sz w:val="20"/>
          </w:rPr>
          <w:t xml:space="preserve"> </w:t>
        </w:r>
      </w:ins>
      <w:r w:rsidR="00CB09B7" w:rsidRPr="009C6659">
        <w:rPr>
          <w:rFonts w:ascii="Times New Roman" w:hAnsi="Times New Roman" w:cs="Times New Roman"/>
          <w:b/>
          <w:bCs/>
          <w:sz w:val="20"/>
          <w:rPrChange w:id="2020" w:author="ITS AMC" w:date="2024-04-24T09:21:00Z">
            <w:rPr>
              <w:rFonts w:ascii="Arial" w:hAnsi="Arial" w:cs="Arial"/>
              <w:b/>
              <w:bCs/>
              <w:sz w:val="24"/>
              <w:szCs w:val="24"/>
            </w:rPr>
          </w:rPrChange>
        </w:rPr>
        <w:t>SIGNIFICANCE</w:t>
      </w:r>
      <w:proofErr w:type="gramEnd"/>
      <w:r w:rsidR="00CB09B7" w:rsidRPr="009C6659">
        <w:rPr>
          <w:rFonts w:ascii="Times New Roman" w:hAnsi="Times New Roman" w:cs="Times New Roman"/>
          <w:b/>
          <w:bCs/>
          <w:sz w:val="20"/>
          <w:rPrChange w:id="2021" w:author="ITS AMC" w:date="2024-04-24T09:21:00Z">
            <w:rPr>
              <w:rFonts w:ascii="Arial" w:hAnsi="Arial" w:cs="Arial"/>
              <w:b/>
              <w:bCs/>
              <w:sz w:val="24"/>
              <w:szCs w:val="24"/>
            </w:rPr>
          </w:rPrChange>
        </w:rPr>
        <w:t xml:space="preserve"> AND USE</w:t>
      </w:r>
    </w:p>
    <w:p w14:paraId="62F72025" w14:textId="77777777" w:rsidR="00AE5993" w:rsidRPr="009C6659" w:rsidRDefault="00AE5993">
      <w:pPr>
        <w:spacing w:after="0" w:line="240" w:lineRule="auto"/>
        <w:jc w:val="both"/>
        <w:rPr>
          <w:rFonts w:ascii="Times New Roman" w:hAnsi="Times New Roman" w:cs="Times New Roman"/>
          <w:b/>
          <w:bCs/>
          <w:sz w:val="20"/>
          <w:rPrChange w:id="2022" w:author="ITS AMC" w:date="2024-04-24T09:21:00Z">
            <w:rPr>
              <w:rFonts w:ascii="Arial" w:hAnsi="Arial" w:cs="Arial"/>
              <w:b/>
              <w:bCs/>
              <w:sz w:val="24"/>
              <w:szCs w:val="24"/>
            </w:rPr>
          </w:rPrChange>
        </w:rPr>
        <w:pPrChange w:id="2023" w:author="ITS AMC" w:date="2024-04-24T09:22:00Z">
          <w:pPr>
            <w:spacing w:after="0" w:line="276" w:lineRule="auto"/>
            <w:jc w:val="both"/>
          </w:pPr>
        </w:pPrChange>
      </w:pPr>
    </w:p>
    <w:p w14:paraId="3D9927BF" w14:textId="0FDE3967" w:rsidR="00AE5993" w:rsidRPr="009C6659" w:rsidRDefault="006B03C6">
      <w:pPr>
        <w:spacing w:after="0" w:line="240" w:lineRule="auto"/>
        <w:jc w:val="both"/>
        <w:rPr>
          <w:rFonts w:ascii="Times New Roman" w:hAnsi="Times New Roman" w:cs="Times New Roman"/>
          <w:sz w:val="20"/>
          <w:rPrChange w:id="2024" w:author="ITS AMC" w:date="2024-04-24T09:21:00Z">
            <w:rPr>
              <w:rFonts w:ascii="Arial" w:hAnsi="Arial" w:cs="Arial"/>
              <w:sz w:val="24"/>
              <w:szCs w:val="24"/>
            </w:rPr>
          </w:rPrChange>
        </w:rPr>
        <w:pPrChange w:id="2025" w:author="ITS AMC" w:date="2024-04-24T09:22:00Z">
          <w:pPr>
            <w:spacing w:after="0" w:line="276" w:lineRule="auto"/>
            <w:jc w:val="both"/>
          </w:pPr>
        </w:pPrChange>
      </w:pPr>
      <w:r w:rsidRPr="009C6659">
        <w:rPr>
          <w:rFonts w:ascii="Times New Roman" w:hAnsi="Times New Roman" w:cs="Times New Roman"/>
          <w:b/>
          <w:bCs/>
          <w:sz w:val="20"/>
          <w:rPrChange w:id="2026" w:author="ITS AMC" w:date="2024-04-24T09:21:00Z">
            <w:rPr>
              <w:rFonts w:ascii="Arial" w:hAnsi="Arial" w:cs="Arial"/>
              <w:b/>
              <w:bCs/>
              <w:sz w:val="24"/>
              <w:szCs w:val="24"/>
            </w:rPr>
          </w:rPrChange>
        </w:rPr>
        <w:t>A-</w:t>
      </w:r>
      <w:r w:rsidR="00AE5993" w:rsidRPr="009C6659">
        <w:rPr>
          <w:rFonts w:ascii="Times New Roman" w:hAnsi="Times New Roman" w:cs="Times New Roman"/>
          <w:b/>
          <w:bCs/>
          <w:sz w:val="20"/>
          <w:rPrChange w:id="2027" w:author="ITS AMC" w:date="2024-04-24T09:21:00Z">
            <w:rPr>
              <w:rFonts w:ascii="Arial" w:hAnsi="Arial" w:cs="Arial"/>
              <w:b/>
              <w:bCs/>
              <w:sz w:val="24"/>
              <w:szCs w:val="24"/>
            </w:rPr>
          </w:rPrChange>
        </w:rPr>
        <w:t>2.1</w:t>
      </w:r>
      <w:r w:rsidR="00AE5993" w:rsidRPr="009C6659">
        <w:rPr>
          <w:rFonts w:ascii="Times New Roman" w:hAnsi="Times New Roman" w:cs="Times New Roman"/>
          <w:sz w:val="20"/>
          <w:rPrChange w:id="2028" w:author="ITS AMC" w:date="2024-04-24T09:21:00Z">
            <w:rPr>
              <w:rFonts w:ascii="Arial" w:hAnsi="Arial" w:cs="Arial"/>
              <w:sz w:val="24"/>
              <w:szCs w:val="24"/>
            </w:rPr>
          </w:rPrChange>
        </w:rPr>
        <w:t xml:space="preserve"> Sealants are supplied with various rheological properties ranging from pourable liquids to non-sagging pastes</w:t>
      </w:r>
      <w:r w:rsidR="00240142" w:rsidRPr="009C6659">
        <w:rPr>
          <w:rFonts w:ascii="Times New Roman" w:hAnsi="Times New Roman" w:cs="Times New Roman"/>
          <w:sz w:val="20"/>
          <w:rPrChange w:id="2029" w:author="ITS AMC" w:date="2024-04-24T09:21:00Z">
            <w:rPr>
              <w:rFonts w:ascii="Arial" w:hAnsi="Arial" w:cs="Arial"/>
              <w:sz w:val="24"/>
              <w:szCs w:val="24"/>
            </w:rPr>
          </w:rPrChange>
        </w:rPr>
        <w:t xml:space="preserve">.  </w:t>
      </w:r>
      <w:r w:rsidR="00AE5993" w:rsidRPr="009C6659">
        <w:rPr>
          <w:rFonts w:ascii="Times New Roman" w:hAnsi="Times New Roman" w:cs="Times New Roman"/>
          <w:sz w:val="20"/>
          <w:rPrChange w:id="2030" w:author="ITS AMC" w:date="2024-04-24T09:21:00Z">
            <w:rPr>
              <w:rFonts w:ascii="Arial" w:hAnsi="Arial" w:cs="Arial"/>
              <w:sz w:val="24"/>
              <w:szCs w:val="24"/>
            </w:rPr>
          </w:rPrChange>
        </w:rPr>
        <w:t>Single-component sealants are supplied ready for use upon opening the container</w:t>
      </w:r>
      <w:r w:rsidR="00240142" w:rsidRPr="009C6659">
        <w:rPr>
          <w:rFonts w:ascii="Times New Roman" w:hAnsi="Times New Roman" w:cs="Times New Roman"/>
          <w:sz w:val="20"/>
          <w:rPrChange w:id="2031" w:author="ITS AMC" w:date="2024-04-24T09:21:00Z">
            <w:rPr>
              <w:rFonts w:ascii="Arial" w:hAnsi="Arial" w:cs="Arial"/>
              <w:sz w:val="24"/>
              <w:szCs w:val="24"/>
            </w:rPr>
          </w:rPrChange>
        </w:rPr>
        <w:t xml:space="preserve">.  </w:t>
      </w:r>
      <w:r w:rsidR="00AE5993" w:rsidRPr="009C6659">
        <w:rPr>
          <w:rFonts w:ascii="Times New Roman" w:hAnsi="Times New Roman" w:cs="Times New Roman"/>
          <w:sz w:val="20"/>
          <w:rPrChange w:id="2032" w:author="ITS AMC" w:date="2024-04-24T09:21:00Z">
            <w:rPr>
              <w:rFonts w:ascii="Arial" w:hAnsi="Arial" w:cs="Arial"/>
              <w:sz w:val="24"/>
              <w:szCs w:val="24"/>
            </w:rPr>
          </w:rPrChange>
        </w:rPr>
        <w:t>Multicomponent sealants are supplied as a base component(s) and a curing agent separately packaged</w:t>
      </w:r>
      <w:r w:rsidR="00240142" w:rsidRPr="009C6659">
        <w:rPr>
          <w:rFonts w:ascii="Times New Roman" w:hAnsi="Times New Roman" w:cs="Times New Roman"/>
          <w:sz w:val="20"/>
          <w:rPrChange w:id="2033" w:author="ITS AMC" w:date="2024-04-24T09:21:00Z">
            <w:rPr>
              <w:rFonts w:ascii="Arial" w:hAnsi="Arial" w:cs="Arial"/>
              <w:sz w:val="24"/>
              <w:szCs w:val="24"/>
            </w:rPr>
          </w:rPrChange>
        </w:rPr>
        <w:t xml:space="preserve">.  </w:t>
      </w:r>
      <w:r w:rsidR="00AE5993" w:rsidRPr="009C6659">
        <w:rPr>
          <w:rFonts w:ascii="Times New Roman" w:hAnsi="Times New Roman" w:cs="Times New Roman"/>
          <w:sz w:val="20"/>
          <w:rPrChange w:id="2034" w:author="ITS AMC" w:date="2024-04-24T09:21:00Z">
            <w:rPr>
              <w:rFonts w:ascii="Arial" w:hAnsi="Arial" w:cs="Arial"/>
              <w:sz w:val="24"/>
              <w:szCs w:val="24"/>
            </w:rPr>
          </w:rPrChange>
        </w:rPr>
        <w:t>After mixing the two or more parts, the sealant is ready for application</w:t>
      </w:r>
      <w:r w:rsidR="00240142" w:rsidRPr="009C6659">
        <w:rPr>
          <w:rFonts w:ascii="Times New Roman" w:hAnsi="Times New Roman" w:cs="Times New Roman"/>
          <w:sz w:val="20"/>
          <w:rPrChange w:id="2035" w:author="ITS AMC" w:date="2024-04-24T09:21:00Z">
            <w:rPr>
              <w:rFonts w:ascii="Arial" w:hAnsi="Arial" w:cs="Arial"/>
              <w:sz w:val="24"/>
              <w:szCs w:val="24"/>
            </w:rPr>
          </w:rPrChange>
        </w:rPr>
        <w:t xml:space="preserve">.  </w:t>
      </w:r>
      <w:r w:rsidR="00AE5993" w:rsidRPr="009C6659">
        <w:rPr>
          <w:rFonts w:ascii="Times New Roman" w:hAnsi="Times New Roman" w:cs="Times New Roman"/>
          <w:sz w:val="20"/>
          <w:rPrChange w:id="2036" w:author="ITS AMC" w:date="2024-04-24T09:21:00Z">
            <w:rPr>
              <w:rFonts w:ascii="Arial" w:hAnsi="Arial" w:cs="Arial"/>
              <w:sz w:val="24"/>
              <w:szCs w:val="24"/>
            </w:rPr>
          </w:rPrChange>
        </w:rPr>
        <w:t>This test method is intended to provide a means to measure the extrusion rate spanning the range of rheological properties.</w:t>
      </w:r>
    </w:p>
    <w:p w14:paraId="3796B157" w14:textId="77777777" w:rsidR="00AE5993" w:rsidRPr="009C6659" w:rsidRDefault="00AE5993">
      <w:pPr>
        <w:spacing w:after="0" w:line="240" w:lineRule="auto"/>
        <w:jc w:val="both"/>
        <w:rPr>
          <w:rFonts w:ascii="Times New Roman" w:hAnsi="Times New Roman" w:cs="Times New Roman"/>
          <w:sz w:val="20"/>
          <w:rPrChange w:id="2037" w:author="ITS AMC" w:date="2024-04-24T09:21:00Z">
            <w:rPr>
              <w:rFonts w:ascii="Arial" w:hAnsi="Arial" w:cs="Arial"/>
              <w:sz w:val="24"/>
              <w:szCs w:val="24"/>
            </w:rPr>
          </w:rPrChange>
        </w:rPr>
        <w:pPrChange w:id="2038" w:author="ITS AMC" w:date="2024-04-24T09:22:00Z">
          <w:pPr>
            <w:spacing w:after="0" w:line="276" w:lineRule="auto"/>
            <w:jc w:val="both"/>
          </w:pPr>
        </w:pPrChange>
      </w:pPr>
    </w:p>
    <w:p w14:paraId="2B1E201D" w14:textId="77777777" w:rsidR="00AE5993" w:rsidRPr="009C6659" w:rsidRDefault="006B03C6">
      <w:pPr>
        <w:spacing w:after="0" w:line="240" w:lineRule="auto"/>
        <w:jc w:val="both"/>
        <w:rPr>
          <w:rFonts w:ascii="Times New Roman" w:hAnsi="Times New Roman" w:cs="Times New Roman"/>
          <w:sz w:val="20"/>
          <w:rPrChange w:id="2039" w:author="ITS AMC" w:date="2024-04-24T09:21:00Z">
            <w:rPr>
              <w:rFonts w:ascii="Arial" w:hAnsi="Arial" w:cs="Arial"/>
              <w:sz w:val="24"/>
              <w:szCs w:val="24"/>
            </w:rPr>
          </w:rPrChange>
        </w:rPr>
        <w:pPrChange w:id="2040" w:author="ITS AMC" w:date="2024-04-24T09:22:00Z">
          <w:pPr>
            <w:spacing w:after="0" w:line="276" w:lineRule="auto"/>
            <w:jc w:val="both"/>
          </w:pPr>
        </w:pPrChange>
      </w:pPr>
      <w:r w:rsidRPr="009C6659">
        <w:rPr>
          <w:rFonts w:ascii="Times New Roman" w:hAnsi="Times New Roman" w:cs="Times New Roman"/>
          <w:b/>
          <w:bCs/>
          <w:sz w:val="20"/>
          <w:rPrChange w:id="2041" w:author="ITS AMC" w:date="2024-04-24T09:21:00Z">
            <w:rPr>
              <w:rFonts w:ascii="Arial" w:hAnsi="Arial" w:cs="Arial"/>
              <w:b/>
              <w:bCs/>
              <w:sz w:val="24"/>
              <w:szCs w:val="24"/>
            </w:rPr>
          </w:rPrChange>
        </w:rPr>
        <w:t>A-</w:t>
      </w:r>
      <w:r w:rsidR="00AE5993" w:rsidRPr="009C6659">
        <w:rPr>
          <w:rFonts w:ascii="Times New Roman" w:hAnsi="Times New Roman" w:cs="Times New Roman"/>
          <w:b/>
          <w:bCs/>
          <w:sz w:val="20"/>
          <w:rPrChange w:id="2042" w:author="ITS AMC" w:date="2024-04-24T09:21:00Z">
            <w:rPr>
              <w:rFonts w:ascii="Arial" w:hAnsi="Arial" w:cs="Arial"/>
              <w:b/>
              <w:bCs/>
              <w:sz w:val="24"/>
              <w:szCs w:val="24"/>
            </w:rPr>
          </w:rPrChange>
        </w:rPr>
        <w:t xml:space="preserve">2.2 </w:t>
      </w:r>
      <w:r w:rsidR="00AE5993" w:rsidRPr="009C6659">
        <w:rPr>
          <w:rFonts w:ascii="Times New Roman" w:hAnsi="Times New Roman" w:cs="Times New Roman"/>
          <w:sz w:val="20"/>
          <w:rPrChange w:id="2043" w:author="ITS AMC" w:date="2024-04-24T09:21:00Z">
            <w:rPr>
              <w:rFonts w:ascii="Arial" w:hAnsi="Arial" w:cs="Arial"/>
              <w:sz w:val="24"/>
              <w:szCs w:val="24"/>
            </w:rPr>
          </w:rPrChange>
        </w:rPr>
        <w:t>This test method also covers the option of measuring the freeze-thaw and heat stability of such sealants.</w:t>
      </w:r>
    </w:p>
    <w:p w14:paraId="3DC2B348" w14:textId="77777777" w:rsidR="00AE5993" w:rsidRPr="009C6659" w:rsidRDefault="00AE5993">
      <w:pPr>
        <w:spacing w:after="0" w:line="240" w:lineRule="auto"/>
        <w:jc w:val="both"/>
        <w:rPr>
          <w:rFonts w:ascii="Times New Roman" w:hAnsi="Times New Roman" w:cs="Times New Roman"/>
          <w:sz w:val="20"/>
          <w:rPrChange w:id="2044" w:author="ITS AMC" w:date="2024-04-24T09:21:00Z">
            <w:rPr>
              <w:rFonts w:ascii="Arial" w:hAnsi="Arial" w:cs="Arial"/>
              <w:sz w:val="24"/>
              <w:szCs w:val="24"/>
            </w:rPr>
          </w:rPrChange>
        </w:rPr>
        <w:pPrChange w:id="2045" w:author="ITS AMC" w:date="2024-04-24T09:22:00Z">
          <w:pPr>
            <w:spacing w:after="0" w:line="276" w:lineRule="auto"/>
            <w:jc w:val="both"/>
          </w:pPr>
        </w:pPrChange>
      </w:pPr>
    </w:p>
    <w:p w14:paraId="71649437" w14:textId="25AA886C" w:rsidR="00AE5993" w:rsidRPr="009C6659" w:rsidRDefault="006B03C6">
      <w:pPr>
        <w:spacing w:after="0" w:line="240" w:lineRule="auto"/>
        <w:jc w:val="both"/>
        <w:rPr>
          <w:rFonts w:ascii="Times New Roman" w:hAnsi="Times New Roman" w:cs="Times New Roman"/>
          <w:sz w:val="20"/>
          <w:rPrChange w:id="2046" w:author="ITS AMC" w:date="2024-04-24T09:21:00Z">
            <w:rPr>
              <w:rFonts w:ascii="Arial" w:hAnsi="Arial" w:cs="Arial"/>
              <w:sz w:val="24"/>
              <w:szCs w:val="24"/>
            </w:rPr>
          </w:rPrChange>
        </w:rPr>
        <w:pPrChange w:id="2047" w:author="ITS AMC" w:date="2024-04-24T09:22:00Z">
          <w:pPr>
            <w:spacing w:after="0" w:line="276" w:lineRule="auto"/>
            <w:jc w:val="both"/>
          </w:pPr>
        </w:pPrChange>
      </w:pPr>
      <w:r w:rsidRPr="009C6659">
        <w:rPr>
          <w:rFonts w:ascii="Times New Roman" w:hAnsi="Times New Roman" w:cs="Times New Roman"/>
          <w:b/>
          <w:bCs/>
          <w:sz w:val="20"/>
          <w:rPrChange w:id="2048" w:author="ITS AMC" w:date="2024-04-24T09:21:00Z">
            <w:rPr>
              <w:rFonts w:ascii="Arial" w:hAnsi="Arial" w:cs="Arial"/>
              <w:b/>
              <w:bCs/>
              <w:sz w:val="24"/>
              <w:szCs w:val="24"/>
            </w:rPr>
          </w:rPrChange>
        </w:rPr>
        <w:t>A-</w:t>
      </w:r>
      <w:r w:rsidR="00AE5993" w:rsidRPr="009C6659">
        <w:rPr>
          <w:rFonts w:ascii="Times New Roman" w:hAnsi="Times New Roman" w:cs="Times New Roman"/>
          <w:b/>
          <w:bCs/>
          <w:sz w:val="20"/>
          <w:rPrChange w:id="2049" w:author="ITS AMC" w:date="2024-04-24T09:21:00Z">
            <w:rPr>
              <w:rFonts w:ascii="Arial" w:hAnsi="Arial" w:cs="Arial"/>
              <w:b/>
              <w:bCs/>
              <w:sz w:val="24"/>
              <w:szCs w:val="24"/>
            </w:rPr>
          </w:rPrChange>
        </w:rPr>
        <w:t>2.3</w:t>
      </w:r>
      <w:r w:rsidR="00AE5993" w:rsidRPr="009C6659">
        <w:rPr>
          <w:rFonts w:ascii="Times New Roman" w:hAnsi="Times New Roman" w:cs="Times New Roman"/>
          <w:sz w:val="20"/>
          <w:rPrChange w:id="2050" w:author="ITS AMC" w:date="2024-04-24T09:21:00Z">
            <w:rPr>
              <w:rFonts w:ascii="Arial" w:hAnsi="Arial" w:cs="Arial"/>
              <w:sz w:val="24"/>
              <w:szCs w:val="24"/>
            </w:rPr>
          </w:rPrChange>
        </w:rPr>
        <w:t xml:space="preserve"> This test method provides for an option of either a metal or plastic nozzle</w:t>
      </w:r>
      <w:r w:rsidR="00240142" w:rsidRPr="009C6659">
        <w:rPr>
          <w:rFonts w:ascii="Times New Roman" w:hAnsi="Times New Roman" w:cs="Times New Roman"/>
          <w:sz w:val="20"/>
          <w:rPrChange w:id="2051" w:author="ITS AMC" w:date="2024-04-24T09:21:00Z">
            <w:rPr>
              <w:rFonts w:ascii="Arial" w:hAnsi="Arial" w:cs="Arial"/>
              <w:sz w:val="24"/>
              <w:szCs w:val="24"/>
            </w:rPr>
          </w:rPrChange>
        </w:rPr>
        <w:t xml:space="preserve">.  </w:t>
      </w:r>
      <w:r w:rsidR="00AE5993" w:rsidRPr="009C6659">
        <w:rPr>
          <w:rFonts w:ascii="Times New Roman" w:hAnsi="Times New Roman" w:cs="Times New Roman"/>
          <w:sz w:val="20"/>
          <w:rPrChange w:id="2052" w:author="ITS AMC" w:date="2024-04-24T09:21:00Z">
            <w:rPr>
              <w:rFonts w:ascii="Arial" w:hAnsi="Arial" w:cs="Arial"/>
              <w:sz w:val="24"/>
              <w:szCs w:val="24"/>
            </w:rPr>
          </w:rPrChange>
        </w:rPr>
        <w:t>It is intended that the metal nozzle be used when greater precision is required, plastic nozzle may be used for general screening of sealant properties or for developmental purposes when a large number of test specimens are being tested</w:t>
      </w:r>
      <w:r w:rsidR="00240142" w:rsidRPr="009C6659">
        <w:rPr>
          <w:rFonts w:ascii="Times New Roman" w:hAnsi="Times New Roman" w:cs="Times New Roman"/>
          <w:sz w:val="20"/>
          <w:rPrChange w:id="2053" w:author="ITS AMC" w:date="2024-04-24T09:21:00Z">
            <w:rPr>
              <w:rFonts w:ascii="Arial" w:hAnsi="Arial" w:cs="Arial"/>
              <w:sz w:val="24"/>
              <w:szCs w:val="24"/>
            </w:rPr>
          </w:rPrChange>
        </w:rPr>
        <w:t xml:space="preserve">.  </w:t>
      </w:r>
      <w:r w:rsidR="00AE5993" w:rsidRPr="009C6659">
        <w:rPr>
          <w:rFonts w:ascii="Times New Roman" w:hAnsi="Times New Roman" w:cs="Times New Roman"/>
          <w:sz w:val="20"/>
          <w:rPrChange w:id="2054" w:author="ITS AMC" w:date="2024-04-24T09:21:00Z">
            <w:rPr>
              <w:rFonts w:ascii="Arial" w:hAnsi="Arial" w:cs="Arial"/>
              <w:sz w:val="24"/>
              <w:szCs w:val="24"/>
            </w:rPr>
          </w:rPrChange>
        </w:rPr>
        <w:t>This test method measures the volume of sealant extruded over a given period of time at a given pressure (</w:t>
      </w:r>
      <w:proofErr w:type="spellStart"/>
      <w:r w:rsidR="00AE5993" w:rsidRPr="009C6659">
        <w:rPr>
          <w:rFonts w:ascii="Times New Roman" w:hAnsi="Times New Roman" w:cs="Times New Roman"/>
          <w:sz w:val="20"/>
          <w:rPrChange w:id="2055" w:author="ITS AMC" w:date="2024-04-24T09:21:00Z">
            <w:rPr>
              <w:rFonts w:ascii="Arial" w:hAnsi="Arial" w:cs="Arial"/>
              <w:sz w:val="24"/>
              <w:szCs w:val="24"/>
            </w:rPr>
          </w:rPrChange>
        </w:rPr>
        <w:t>kPa</w:t>
      </w:r>
      <w:proofErr w:type="spellEnd"/>
      <w:r w:rsidR="00AE5993" w:rsidRPr="009C6659">
        <w:rPr>
          <w:rFonts w:ascii="Times New Roman" w:hAnsi="Times New Roman" w:cs="Times New Roman"/>
          <w:sz w:val="20"/>
          <w:rPrChange w:id="2056" w:author="ITS AMC" w:date="2024-04-24T09:21:00Z">
            <w:rPr>
              <w:rFonts w:ascii="Arial" w:hAnsi="Arial" w:cs="Arial"/>
              <w:sz w:val="24"/>
              <w:szCs w:val="24"/>
            </w:rPr>
          </w:rPrChange>
        </w:rPr>
        <w:t>).</w:t>
      </w:r>
    </w:p>
    <w:p w14:paraId="3A96F1A0" w14:textId="77777777" w:rsidR="00AE5993" w:rsidRPr="009C6659" w:rsidRDefault="00AE5993">
      <w:pPr>
        <w:spacing w:after="0" w:line="240" w:lineRule="auto"/>
        <w:jc w:val="both"/>
        <w:rPr>
          <w:rFonts w:ascii="Times New Roman" w:hAnsi="Times New Roman" w:cs="Times New Roman"/>
          <w:sz w:val="20"/>
          <w:rPrChange w:id="2057" w:author="ITS AMC" w:date="2024-04-24T09:21:00Z">
            <w:rPr>
              <w:rFonts w:ascii="Arial" w:hAnsi="Arial" w:cs="Arial"/>
              <w:sz w:val="24"/>
              <w:szCs w:val="24"/>
            </w:rPr>
          </w:rPrChange>
        </w:rPr>
        <w:pPrChange w:id="2058" w:author="ITS AMC" w:date="2024-04-24T09:22:00Z">
          <w:pPr>
            <w:spacing w:after="0" w:line="276" w:lineRule="auto"/>
            <w:jc w:val="both"/>
          </w:pPr>
        </w:pPrChange>
      </w:pPr>
    </w:p>
    <w:p w14:paraId="4BC0537A" w14:textId="2B0C6DD2" w:rsidR="00AE5993" w:rsidRPr="009C6659" w:rsidRDefault="006B03C6">
      <w:pPr>
        <w:spacing w:after="0" w:line="240" w:lineRule="auto"/>
        <w:jc w:val="both"/>
        <w:rPr>
          <w:rFonts w:ascii="Times New Roman" w:hAnsi="Times New Roman" w:cs="Times New Roman"/>
          <w:b/>
          <w:bCs/>
          <w:sz w:val="20"/>
          <w:rPrChange w:id="2059" w:author="ITS AMC" w:date="2024-04-24T09:21:00Z">
            <w:rPr>
              <w:rFonts w:ascii="Arial" w:hAnsi="Arial" w:cs="Arial"/>
              <w:b/>
              <w:bCs/>
              <w:sz w:val="24"/>
              <w:szCs w:val="24"/>
            </w:rPr>
          </w:rPrChange>
        </w:rPr>
        <w:pPrChange w:id="2060" w:author="ITS AMC" w:date="2024-04-24T09:22:00Z">
          <w:pPr>
            <w:spacing w:after="0" w:line="276" w:lineRule="auto"/>
            <w:jc w:val="both"/>
          </w:pPr>
        </w:pPrChange>
      </w:pPr>
      <w:r w:rsidRPr="009C6659">
        <w:rPr>
          <w:rFonts w:ascii="Times New Roman" w:hAnsi="Times New Roman" w:cs="Times New Roman"/>
          <w:b/>
          <w:bCs/>
          <w:sz w:val="20"/>
          <w:rPrChange w:id="2061" w:author="ITS AMC" w:date="2024-04-24T09:21:00Z">
            <w:rPr>
              <w:rFonts w:ascii="Arial" w:hAnsi="Arial" w:cs="Arial"/>
              <w:b/>
              <w:bCs/>
              <w:sz w:val="24"/>
              <w:szCs w:val="24"/>
            </w:rPr>
          </w:rPrChange>
        </w:rPr>
        <w:t>A-</w:t>
      </w:r>
      <w:proofErr w:type="gramStart"/>
      <w:r w:rsidR="00AE5993" w:rsidRPr="009C6659">
        <w:rPr>
          <w:rFonts w:ascii="Times New Roman" w:hAnsi="Times New Roman" w:cs="Times New Roman"/>
          <w:b/>
          <w:bCs/>
          <w:sz w:val="20"/>
          <w:rPrChange w:id="2062" w:author="ITS AMC" w:date="2024-04-24T09:21:00Z">
            <w:rPr>
              <w:rFonts w:ascii="Arial" w:hAnsi="Arial" w:cs="Arial"/>
              <w:b/>
              <w:bCs/>
              <w:sz w:val="24"/>
              <w:szCs w:val="24"/>
            </w:rPr>
          </w:rPrChange>
        </w:rPr>
        <w:t xml:space="preserve">3 </w:t>
      </w:r>
      <w:ins w:id="2063" w:author="ITS AMC" w:date="2024-04-24T12:17:00Z">
        <w:r w:rsidR="00873D49">
          <w:rPr>
            <w:rFonts w:ascii="Times New Roman" w:hAnsi="Times New Roman" w:cs="Times New Roman"/>
            <w:b/>
            <w:bCs/>
            <w:sz w:val="20"/>
          </w:rPr>
          <w:t xml:space="preserve"> </w:t>
        </w:r>
      </w:ins>
      <w:r w:rsidR="00CB09B7" w:rsidRPr="009C6659">
        <w:rPr>
          <w:rFonts w:ascii="Times New Roman" w:hAnsi="Times New Roman" w:cs="Times New Roman"/>
          <w:b/>
          <w:bCs/>
          <w:sz w:val="20"/>
          <w:rPrChange w:id="2064" w:author="ITS AMC" w:date="2024-04-24T09:21:00Z">
            <w:rPr>
              <w:rFonts w:ascii="Arial" w:hAnsi="Arial" w:cs="Arial"/>
              <w:b/>
              <w:bCs/>
              <w:sz w:val="24"/>
              <w:szCs w:val="24"/>
            </w:rPr>
          </w:rPrChange>
        </w:rPr>
        <w:t>APPARATUS</w:t>
      </w:r>
      <w:proofErr w:type="gramEnd"/>
    </w:p>
    <w:p w14:paraId="2C4F4CAF" w14:textId="77777777" w:rsidR="00AE5993" w:rsidRPr="009C6659" w:rsidRDefault="00AE5993">
      <w:pPr>
        <w:spacing w:after="0" w:line="240" w:lineRule="auto"/>
        <w:jc w:val="both"/>
        <w:rPr>
          <w:rFonts w:ascii="Times New Roman" w:hAnsi="Times New Roman" w:cs="Times New Roman"/>
          <w:b/>
          <w:bCs/>
          <w:sz w:val="20"/>
          <w:rPrChange w:id="2065" w:author="ITS AMC" w:date="2024-04-24T09:21:00Z">
            <w:rPr>
              <w:rFonts w:ascii="Arial" w:hAnsi="Arial" w:cs="Arial"/>
              <w:b/>
              <w:bCs/>
              <w:sz w:val="24"/>
              <w:szCs w:val="24"/>
            </w:rPr>
          </w:rPrChange>
        </w:rPr>
        <w:pPrChange w:id="2066" w:author="ITS AMC" w:date="2024-04-24T09:22:00Z">
          <w:pPr>
            <w:spacing w:after="0" w:line="276" w:lineRule="auto"/>
            <w:jc w:val="both"/>
          </w:pPr>
        </w:pPrChange>
      </w:pPr>
    </w:p>
    <w:p w14:paraId="793D957C" w14:textId="0A717A89" w:rsidR="00AE5993" w:rsidRPr="009C6659" w:rsidRDefault="006B03C6">
      <w:pPr>
        <w:spacing w:after="0" w:line="240" w:lineRule="auto"/>
        <w:jc w:val="both"/>
        <w:rPr>
          <w:rFonts w:ascii="Times New Roman" w:hAnsi="Times New Roman" w:cs="Times New Roman"/>
          <w:sz w:val="20"/>
          <w:rPrChange w:id="2067" w:author="ITS AMC" w:date="2024-04-24T09:21:00Z">
            <w:rPr>
              <w:rFonts w:ascii="Arial" w:hAnsi="Arial" w:cs="Arial"/>
              <w:sz w:val="24"/>
              <w:szCs w:val="24"/>
            </w:rPr>
          </w:rPrChange>
        </w:rPr>
        <w:pPrChange w:id="2068" w:author="ITS AMC" w:date="2024-04-24T09:22:00Z">
          <w:pPr>
            <w:spacing w:after="0" w:line="276" w:lineRule="auto"/>
            <w:jc w:val="both"/>
          </w:pPr>
        </w:pPrChange>
      </w:pPr>
      <w:r w:rsidRPr="009C6659">
        <w:rPr>
          <w:rFonts w:ascii="Times New Roman" w:hAnsi="Times New Roman" w:cs="Times New Roman"/>
          <w:b/>
          <w:bCs/>
          <w:sz w:val="20"/>
          <w:rPrChange w:id="2069" w:author="ITS AMC" w:date="2024-04-24T09:21:00Z">
            <w:rPr>
              <w:rFonts w:ascii="Arial" w:hAnsi="Arial" w:cs="Arial"/>
              <w:b/>
              <w:bCs/>
              <w:sz w:val="24"/>
              <w:szCs w:val="24"/>
            </w:rPr>
          </w:rPrChange>
        </w:rPr>
        <w:t>A-</w:t>
      </w:r>
      <w:r w:rsidR="00AE5993" w:rsidRPr="009C6659">
        <w:rPr>
          <w:rFonts w:ascii="Times New Roman" w:hAnsi="Times New Roman" w:cs="Times New Roman"/>
          <w:b/>
          <w:bCs/>
          <w:sz w:val="20"/>
          <w:rPrChange w:id="2070" w:author="ITS AMC" w:date="2024-04-24T09:21:00Z">
            <w:rPr>
              <w:rFonts w:ascii="Arial" w:hAnsi="Arial" w:cs="Arial"/>
              <w:b/>
              <w:bCs/>
              <w:sz w:val="24"/>
              <w:szCs w:val="24"/>
            </w:rPr>
          </w:rPrChange>
        </w:rPr>
        <w:t>3.1</w:t>
      </w:r>
      <w:r w:rsidR="00AE5993" w:rsidRPr="009C6659">
        <w:rPr>
          <w:rFonts w:ascii="Times New Roman" w:hAnsi="Times New Roman" w:cs="Times New Roman"/>
          <w:sz w:val="20"/>
          <w:rPrChange w:id="2071" w:author="ITS AMC" w:date="2024-04-24T09:21:00Z">
            <w:rPr>
              <w:rFonts w:ascii="Arial" w:hAnsi="Arial" w:cs="Arial"/>
              <w:sz w:val="24"/>
              <w:szCs w:val="24"/>
            </w:rPr>
          </w:rPrChange>
        </w:rPr>
        <w:t xml:space="preserve"> High </w:t>
      </w:r>
      <w:r w:rsidR="004E1113" w:rsidRPr="009C6659">
        <w:rPr>
          <w:rFonts w:ascii="Times New Roman" w:hAnsi="Times New Roman" w:cs="Times New Roman"/>
          <w:sz w:val="20"/>
          <w:rPrChange w:id="2072" w:author="ITS AMC" w:date="2024-04-24T09:21:00Z">
            <w:rPr>
              <w:rFonts w:ascii="Arial" w:hAnsi="Arial" w:cs="Arial"/>
              <w:sz w:val="24"/>
              <w:szCs w:val="24"/>
            </w:rPr>
          </w:rPrChange>
        </w:rPr>
        <w:t>density polyethylene cartridge</w:t>
      </w:r>
      <w:r w:rsidR="00AE5993" w:rsidRPr="009C6659">
        <w:rPr>
          <w:rFonts w:ascii="Times New Roman" w:hAnsi="Times New Roman" w:cs="Times New Roman"/>
          <w:sz w:val="20"/>
          <w:rPrChange w:id="2073" w:author="ITS AMC" w:date="2024-04-24T09:21:00Z">
            <w:rPr>
              <w:rFonts w:ascii="Arial" w:hAnsi="Arial" w:cs="Arial"/>
              <w:sz w:val="24"/>
              <w:szCs w:val="24"/>
            </w:rPr>
          </w:rPrChange>
        </w:rPr>
        <w:t>, with plunger and cap, 177 m</w:t>
      </w:r>
      <w:r w:rsidR="001B3B4A" w:rsidRPr="009C6659">
        <w:rPr>
          <w:rFonts w:ascii="Times New Roman" w:hAnsi="Times New Roman" w:cs="Times New Roman"/>
          <w:sz w:val="20"/>
          <w:rPrChange w:id="2074" w:author="ITS AMC" w:date="2024-04-24T09:21:00Z">
            <w:rPr>
              <w:rFonts w:ascii="Arial" w:hAnsi="Arial" w:cs="Arial"/>
              <w:sz w:val="24"/>
              <w:szCs w:val="24"/>
            </w:rPr>
          </w:rPrChange>
        </w:rPr>
        <w:t>l</w:t>
      </w:r>
      <w:r w:rsidR="00AE5993" w:rsidRPr="009C6659">
        <w:rPr>
          <w:rFonts w:ascii="Times New Roman" w:hAnsi="Times New Roman" w:cs="Times New Roman"/>
          <w:sz w:val="20"/>
          <w:rPrChange w:id="2075" w:author="ITS AMC" w:date="2024-04-24T09:21:00Z">
            <w:rPr>
              <w:rFonts w:ascii="Arial" w:hAnsi="Arial" w:cs="Arial"/>
              <w:sz w:val="24"/>
              <w:szCs w:val="24"/>
            </w:rPr>
          </w:rPrChange>
        </w:rPr>
        <w:t xml:space="preserve"> capacity, with the front end having an inside diameter of 13.7 </w:t>
      </w:r>
      <w:ins w:id="2076" w:author="ITS AMC" w:date="2024-04-24T12:18:00Z">
        <w:r w:rsidR="00873D49" w:rsidRPr="0051151B">
          <w:rPr>
            <w:rFonts w:ascii="Times New Roman" w:hAnsi="Times New Roman" w:cs="Times New Roman"/>
            <w:sz w:val="20"/>
          </w:rPr>
          <w:t>mm</w:t>
        </w:r>
        <w:r w:rsidR="00873D49" w:rsidRPr="009C6659">
          <w:rPr>
            <w:rFonts w:ascii="Times New Roman" w:hAnsi="Times New Roman" w:cs="Times New Roman"/>
            <w:sz w:val="20"/>
          </w:rPr>
          <w:t xml:space="preserve"> </w:t>
        </w:r>
      </w:ins>
      <w:r w:rsidR="00AE5993" w:rsidRPr="009C6659">
        <w:rPr>
          <w:rFonts w:ascii="Times New Roman" w:hAnsi="Times New Roman" w:cs="Times New Roman"/>
          <w:sz w:val="20"/>
          <w:rPrChange w:id="2077" w:author="ITS AMC" w:date="2024-04-24T09:21:00Z">
            <w:rPr>
              <w:rFonts w:ascii="Arial" w:hAnsi="Arial" w:cs="Arial"/>
              <w:sz w:val="24"/>
              <w:szCs w:val="24"/>
            </w:rPr>
          </w:rPrChange>
        </w:rPr>
        <w:t>±</w:t>
      </w:r>
      <w:ins w:id="2078" w:author="ITS AMC" w:date="2024-04-24T12:18:00Z">
        <w:r w:rsidR="00873D49">
          <w:rPr>
            <w:rFonts w:ascii="Times New Roman" w:hAnsi="Times New Roman" w:cs="Times New Roman"/>
            <w:sz w:val="20"/>
          </w:rPr>
          <w:t xml:space="preserve"> </w:t>
        </w:r>
      </w:ins>
      <w:del w:id="2079" w:author="ITS AMC" w:date="2024-04-24T12:18:00Z">
        <w:r w:rsidR="00AE5993" w:rsidRPr="009C6659" w:rsidDel="0034464D">
          <w:rPr>
            <w:rFonts w:ascii="Times New Roman" w:hAnsi="Times New Roman" w:cs="Times New Roman"/>
            <w:sz w:val="20"/>
            <w:rPrChange w:id="2080" w:author="ITS AMC" w:date="2024-04-24T09:21:00Z">
              <w:rPr>
                <w:rFonts w:ascii="Arial" w:hAnsi="Arial" w:cs="Arial"/>
                <w:sz w:val="24"/>
                <w:szCs w:val="24"/>
              </w:rPr>
            </w:rPrChange>
          </w:rPr>
          <w:delText xml:space="preserve"> </w:delText>
        </w:r>
      </w:del>
      <w:r w:rsidR="00AE5993" w:rsidRPr="009C6659">
        <w:rPr>
          <w:rFonts w:ascii="Times New Roman" w:hAnsi="Times New Roman" w:cs="Times New Roman"/>
          <w:sz w:val="20"/>
          <w:rPrChange w:id="2081" w:author="ITS AMC" w:date="2024-04-24T09:21:00Z">
            <w:rPr>
              <w:rFonts w:ascii="Arial" w:hAnsi="Arial" w:cs="Arial"/>
              <w:sz w:val="24"/>
              <w:szCs w:val="24"/>
            </w:rPr>
          </w:rPrChange>
        </w:rPr>
        <w:t>0.05 mm.</w:t>
      </w:r>
    </w:p>
    <w:p w14:paraId="4A9CB3ED" w14:textId="77777777" w:rsidR="00AE5993" w:rsidRPr="009C6659" w:rsidRDefault="00AE5993">
      <w:pPr>
        <w:spacing w:after="0" w:line="240" w:lineRule="auto"/>
        <w:jc w:val="both"/>
        <w:rPr>
          <w:rFonts w:ascii="Times New Roman" w:hAnsi="Times New Roman" w:cs="Times New Roman"/>
          <w:sz w:val="20"/>
          <w:rPrChange w:id="2082" w:author="ITS AMC" w:date="2024-04-24T09:21:00Z">
            <w:rPr>
              <w:rFonts w:ascii="Arial" w:hAnsi="Arial" w:cs="Arial"/>
              <w:sz w:val="24"/>
              <w:szCs w:val="24"/>
            </w:rPr>
          </w:rPrChange>
        </w:rPr>
        <w:pPrChange w:id="2083" w:author="ITS AMC" w:date="2024-04-24T09:22:00Z">
          <w:pPr>
            <w:spacing w:after="0" w:line="276" w:lineRule="auto"/>
            <w:jc w:val="both"/>
          </w:pPr>
        </w:pPrChange>
      </w:pPr>
    </w:p>
    <w:p w14:paraId="78AF6AEE" w14:textId="77777777" w:rsidR="00AE5993" w:rsidRPr="009C6659" w:rsidRDefault="006B03C6">
      <w:pPr>
        <w:spacing w:after="0" w:line="240" w:lineRule="auto"/>
        <w:jc w:val="both"/>
        <w:rPr>
          <w:rFonts w:ascii="Times New Roman" w:hAnsi="Times New Roman" w:cs="Times New Roman"/>
          <w:sz w:val="20"/>
          <w:rPrChange w:id="2084" w:author="ITS AMC" w:date="2024-04-24T09:21:00Z">
            <w:rPr>
              <w:rFonts w:ascii="Arial" w:hAnsi="Arial" w:cs="Arial"/>
              <w:sz w:val="24"/>
              <w:szCs w:val="24"/>
            </w:rPr>
          </w:rPrChange>
        </w:rPr>
        <w:pPrChange w:id="2085" w:author="ITS AMC" w:date="2024-04-24T09:22:00Z">
          <w:pPr>
            <w:spacing w:after="0" w:line="276" w:lineRule="auto"/>
            <w:jc w:val="both"/>
          </w:pPr>
        </w:pPrChange>
      </w:pPr>
      <w:r w:rsidRPr="009C6659">
        <w:rPr>
          <w:rFonts w:ascii="Times New Roman" w:hAnsi="Times New Roman" w:cs="Times New Roman"/>
          <w:b/>
          <w:bCs/>
          <w:sz w:val="20"/>
          <w:rPrChange w:id="2086" w:author="ITS AMC" w:date="2024-04-24T09:21:00Z">
            <w:rPr>
              <w:rFonts w:ascii="Arial" w:hAnsi="Arial" w:cs="Arial"/>
              <w:b/>
              <w:bCs/>
              <w:sz w:val="24"/>
              <w:szCs w:val="24"/>
            </w:rPr>
          </w:rPrChange>
        </w:rPr>
        <w:t>A-</w:t>
      </w:r>
      <w:r w:rsidR="00AE5993" w:rsidRPr="009C6659">
        <w:rPr>
          <w:rFonts w:ascii="Times New Roman" w:hAnsi="Times New Roman" w:cs="Times New Roman"/>
          <w:b/>
          <w:bCs/>
          <w:sz w:val="20"/>
          <w:rPrChange w:id="2087" w:author="ITS AMC" w:date="2024-04-24T09:21:00Z">
            <w:rPr>
              <w:rFonts w:ascii="Arial" w:hAnsi="Arial" w:cs="Arial"/>
              <w:b/>
              <w:bCs/>
              <w:sz w:val="24"/>
              <w:szCs w:val="24"/>
            </w:rPr>
          </w:rPrChange>
        </w:rPr>
        <w:t>3.2</w:t>
      </w:r>
      <w:r w:rsidR="00AE5993" w:rsidRPr="009C6659">
        <w:rPr>
          <w:rFonts w:ascii="Times New Roman" w:hAnsi="Times New Roman" w:cs="Times New Roman"/>
          <w:sz w:val="20"/>
          <w:rPrChange w:id="2088" w:author="ITS AMC" w:date="2024-04-24T09:21:00Z">
            <w:rPr>
              <w:rFonts w:ascii="Arial" w:hAnsi="Arial" w:cs="Arial"/>
              <w:sz w:val="24"/>
              <w:szCs w:val="24"/>
            </w:rPr>
          </w:rPrChange>
        </w:rPr>
        <w:t xml:space="preserve"> </w:t>
      </w:r>
      <w:r w:rsidR="00AE5993" w:rsidRPr="00FA1C75">
        <w:rPr>
          <w:rFonts w:ascii="Times New Roman" w:hAnsi="Times New Roman" w:cs="Times New Roman"/>
          <w:b/>
          <w:bCs/>
          <w:sz w:val="20"/>
          <w:rPrChange w:id="2089" w:author="innovatiview" w:date="2024-04-25T10:59:00Z">
            <w:rPr>
              <w:rFonts w:ascii="Arial" w:hAnsi="Arial" w:cs="Arial"/>
              <w:sz w:val="24"/>
              <w:szCs w:val="24"/>
            </w:rPr>
          </w:rPrChange>
        </w:rPr>
        <w:t>Nozzle</w:t>
      </w:r>
      <w:del w:id="2090" w:author="ITS AMC" w:date="2024-04-24T12:17:00Z">
        <w:r w:rsidR="00AE5993" w:rsidRPr="009C6659" w:rsidDel="00873D49">
          <w:rPr>
            <w:rFonts w:ascii="Times New Roman" w:hAnsi="Times New Roman" w:cs="Times New Roman"/>
            <w:sz w:val="20"/>
            <w:rPrChange w:id="2091" w:author="ITS AMC" w:date="2024-04-24T09:21:00Z">
              <w:rPr>
                <w:rFonts w:ascii="Arial" w:hAnsi="Arial" w:cs="Arial"/>
                <w:sz w:val="24"/>
                <w:szCs w:val="24"/>
              </w:rPr>
            </w:rPrChange>
          </w:rPr>
          <w:delText>.</w:delText>
        </w:r>
      </w:del>
    </w:p>
    <w:p w14:paraId="7CA61283" w14:textId="77777777" w:rsidR="00AE5993" w:rsidRPr="009C6659" w:rsidRDefault="00AE5993">
      <w:pPr>
        <w:spacing w:after="0" w:line="240" w:lineRule="auto"/>
        <w:jc w:val="both"/>
        <w:rPr>
          <w:rFonts w:ascii="Times New Roman" w:hAnsi="Times New Roman" w:cs="Times New Roman"/>
          <w:sz w:val="20"/>
          <w:rPrChange w:id="2092" w:author="ITS AMC" w:date="2024-04-24T09:21:00Z">
            <w:rPr>
              <w:rFonts w:ascii="Arial" w:hAnsi="Arial" w:cs="Arial"/>
              <w:sz w:val="24"/>
              <w:szCs w:val="24"/>
            </w:rPr>
          </w:rPrChange>
        </w:rPr>
        <w:pPrChange w:id="2093" w:author="ITS AMC" w:date="2024-04-24T09:22:00Z">
          <w:pPr>
            <w:spacing w:after="0" w:line="276" w:lineRule="auto"/>
            <w:jc w:val="both"/>
          </w:pPr>
        </w:pPrChange>
      </w:pPr>
    </w:p>
    <w:p w14:paraId="0A2114B8" w14:textId="10F01DB8" w:rsidR="00AE5993" w:rsidRPr="009C6659" w:rsidRDefault="006B03C6">
      <w:pPr>
        <w:spacing w:after="0" w:line="240" w:lineRule="auto"/>
        <w:jc w:val="both"/>
        <w:rPr>
          <w:rFonts w:ascii="Times New Roman" w:hAnsi="Times New Roman" w:cs="Times New Roman"/>
          <w:sz w:val="20"/>
          <w:rPrChange w:id="2094" w:author="ITS AMC" w:date="2024-04-24T09:21:00Z">
            <w:rPr>
              <w:rFonts w:ascii="Arial" w:hAnsi="Arial" w:cs="Arial"/>
              <w:sz w:val="24"/>
              <w:szCs w:val="24"/>
            </w:rPr>
          </w:rPrChange>
        </w:rPr>
        <w:pPrChange w:id="2095" w:author="ITS AMC" w:date="2024-04-24T09:22:00Z">
          <w:pPr>
            <w:spacing w:after="0" w:line="276" w:lineRule="auto"/>
            <w:jc w:val="both"/>
          </w:pPr>
        </w:pPrChange>
      </w:pPr>
      <w:r w:rsidRPr="009C6659">
        <w:rPr>
          <w:rFonts w:ascii="Times New Roman" w:hAnsi="Times New Roman" w:cs="Times New Roman"/>
          <w:b/>
          <w:bCs/>
          <w:sz w:val="20"/>
          <w:rPrChange w:id="2096" w:author="ITS AMC" w:date="2024-04-24T09:21:00Z">
            <w:rPr>
              <w:rFonts w:ascii="Arial" w:hAnsi="Arial" w:cs="Arial"/>
              <w:b/>
              <w:bCs/>
              <w:sz w:val="24"/>
              <w:szCs w:val="24"/>
            </w:rPr>
          </w:rPrChange>
        </w:rPr>
        <w:t>A-</w:t>
      </w:r>
      <w:r w:rsidR="00AE5993" w:rsidRPr="009C6659">
        <w:rPr>
          <w:rFonts w:ascii="Times New Roman" w:hAnsi="Times New Roman" w:cs="Times New Roman"/>
          <w:b/>
          <w:bCs/>
          <w:sz w:val="20"/>
          <w:rPrChange w:id="2097" w:author="ITS AMC" w:date="2024-04-24T09:21:00Z">
            <w:rPr>
              <w:rFonts w:ascii="Arial" w:hAnsi="Arial" w:cs="Arial"/>
              <w:b/>
              <w:bCs/>
              <w:sz w:val="24"/>
              <w:szCs w:val="24"/>
            </w:rPr>
          </w:rPrChange>
        </w:rPr>
        <w:t>3.2.1</w:t>
      </w:r>
      <w:r w:rsidR="0073212F" w:rsidRPr="009C6659">
        <w:rPr>
          <w:rFonts w:ascii="Times New Roman" w:hAnsi="Times New Roman" w:cs="Times New Roman"/>
          <w:b/>
          <w:bCs/>
          <w:sz w:val="20"/>
          <w:rPrChange w:id="2098" w:author="ITS AMC" w:date="2024-04-24T09:21:00Z">
            <w:rPr>
              <w:rFonts w:ascii="Arial" w:hAnsi="Arial" w:cs="Arial"/>
              <w:b/>
              <w:bCs/>
              <w:sz w:val="24"/>
              <w:szCs w:val="24"/>
            </w:rPr>
          </w:rPrChange>
        </w:rPr>
        <w:t xml:space="preserve"> </w:t>
      </w:r>
      <w:r w:rsidR="00AE5993" w:rsidRPr="009C6659">
        <w:rPr>
          <w:rFonts w:ascii="Times New Roman" w:hAnsi="Times New Roman" w:cs="Times New Roman"/>
          <w:sz w:val="20"/>
          <w:rPrChange w:id="2099" w:author="ITS AMC" w:date="2024-04-24T09:21:00Z">
            <w:rPr>
              <w:rFonts w:ascii="Arial" w:hAnsi="Arial" w:cs="Arial"/>
              <w:sz w:val="24"/>
              <w:szCs w:val="24"/>
            </w:rPr>
          </w:rPrChange>
        </w:rPr>
        <w:t xml:space="preserve">Metal </w:t>
      </w:r>
      <w:r w:rsidR="004E1113" w:rsidRPr="009C6659">
        <w:rPr>
          <w:rFonts w:ascii="Times New Roman" w:hAnsi="Times New Roman" w:cs="Times New Roman"/>
          <w:sz w:val="20"/>
          <w:rPrChange w:id="2100" w:author="ITS AMC" w:date="2024-04-24T09:21:00Z">
            <w:rPr>
              <w:rFonts w:ascii="Arial" w:hAnsi="Arial" w:cs="Arial"/>
              <w:sz w:val="24"/>
              <w:szCs w:val="24"/>
            </w:rPr>
          </w:rPrChange>
        </w:rPr>
        <w:t>n</w:t>
      </w:r>
      <w:r w:rsidR="00AE5993" w:rsidRPr="009C6659">
        <w:rPr>
          <w:rFonts w:ascii="Times New Roman" w:hAnsi="Times New Roman" w:cs="Times New Roman"/>
          <w:sz w:val="20"/>
          <w:rPrChange w:id="2101" w:author="ITS AMC" w:date="2024-04-24T09:21:00Z">
            <w:rPr>
              <w:rFonts w:ascii="Arial" w:hAnsi="Arial" w:cs="Arial"/>
              <w:sz w:val="24"/>
              <w:szCs w:val="24"/>
            </w:rPr>
          </w:rPrChange>
        </w:rPr>
        <w:t xml:space="preserve">ozzle, threaded to </w:t>
      </w:r>
      <w:commentRangeStart w:id="2102"/>
      <w:r w:rsidR="00AE5993" w:rsidRPr="0034464D">
        <w:rPr>
          <w:rFonts w:ascii="Times New Roman" w:hAnsi="Times New Roman" w:cs="Times New Roman"/>
          <w:sz w:val="20"/>
          <w:highlight w:val="yellow"/>
          <w:rPrChange w:id="2103" w:author="ITS AMC" w:date="2024-04-24T12:18:00Z">
            <w:rPr>
              <w:rFonts w:ascii="Arial" w:hAnsi="Arial" w:cs="Arial"/>
              <w:sz w:val="24"/>
              <w:szCs w:val="24"/>
            </w:rPr>
          </w:rPrChange>
        </w:rPr>
        <w:t>fi</w:t>
      </w:r>
      <w:commentRangeEnd w:id="2102"/>
      <w:r w:rsidR="009313A7">
        <w:rPr>
          <w:rStyle w:val="CommentReference"/>
        </w:rPr>
        <w:commentReference w:id="2102"/>
      </w:r>
      <w:r w:rsidR="00AE5993" w:rsidRPr="009C6659">
        <w:rPr>
          <w:rFonts w:ascii="Times New Roman" w:hAnsi="Times New Roman" w:cs="Times New Roman"/>
          <w:sz w:val="20"/>
          <w:rPrChange w:id="2104" w:author="ITS AMC" w:date="2024-04-24T09:21:00Z">
            <w:rPr>
              <w:rFonts w:ascii="Arial" w:hAnsi="Arial" w:cs="Arial"/>
              <w:sz w:val="24"/>
              <w:szCs w:val="24"/>
            </w:rPr>
          </w:rPrChange>
        </w:rPr>
        <w:t xml:space="preserve"> threaded end of polyethylene cartridge with the dimensions given in </w:t>
      </w:r>
      <w:r w:rsidR="00C73CE0" w:rsidRPr="009C6659">
        <w:rPr>
          <w:rFonts w:ascii="Times New Roman" w:hAnsi="Times New Roman" w:cs="Times New Roman"/>
          <w:sz w:val="20"/>
          <w:rPrChange w:id="2105" w:author="ITS AMC" w:date="2024-04-24T09:21:00Z">
            <w:rPr>
              <w:rFonts w:ascii="Arial" w:hAnsi="Arial" w:cs="Arial"/>
              <w:sz w:val="24"/>
              <w:szCs w:val="24"/>
            </w:rPr>
          </w:rPrChange>
        </w:rPr>
        <w:t>F</w:t>
      </w:r>
      <w:r w:rsidR="001E6C38" w:rsidRPr="009C6659">
        <w:rPr>
          <w:rFonts w:ascii="Times New Roman" w:hAnsi="Times New Roman" w:cs="Times New Roman"/>
          <w:sz w:val="20"/>
          <w:rPrChange w:id="2106" w:author="ITS AMC" w:date="2024-04-24T09:21:00Z">
            <w:rPr>
              <w:rFonts w:ascii="Arial" w:hAnsi="Arial" w:cs="Arial"/>
              <w:sz w:val="24"/>
              <w:szCs w:val="24"/>
            </w:rPr>
          </w:rPrChange>
        </w:rPr>
        <w:t>ig</w:t>
      </w:r>
      <w:r w:rsidR="00240142" w:rsidRPr="009C6659">
        <w:rPr>
          <w:rFonts w:ascii="Times New Roman" w:hAnsi="Times New Roman" w:cs="Times New Roman"/>
          <w:sz w:val="20"/>
          <w:rPrChange w:id="2107" w:author="ITS AMC" w:date="2024-04-24T09:21:00Z">
            <w:rPr>
              <w:rFonts w:ascii="Arial" w:hAnsi="Arial" w:cs="Arial"/>
              <w:sz w:val="24"/>
              <w:szCs w:val="24"/>
            </w:rPr>
          </w:rPrChange>
        </w:rPr>
        <w:t>.</w:t>
      </w:r>
      <w:ins w:id="2108" w:author="ITS AMC" w:date="2024-04-24T12:18:00Z">
        <w:r w:rsidR="0034464D">
          <w:rPr>
            <w:rFonts w:ascii="Times New Roman" w:hAnsi="Times New Roman" w:cs="Times New Roman"/>
            <w:sz w:val="20"/>
          </w:rPr>
          <w:t xml:space="preserve"> </w:t>
        </w:r>
      </w:ins>
      <w:del w:id="2109" w:author="ITS AMC" w:date="2024-04-24T12:18:00Z">
        <w:r w:rsidR="00240142" w:rsidRPr="009C6659" w:rsidDel="0034464D">
          <w:rPr>
            <w:rFonts w:ascii="Times New Roman" w:hAnsi="Times New Roman" w:cs="Times New Roman"/>
            <w:sz w:val="20"/>
            <w:rPrChange w:id="2110" w:author="ITS AMC" w:date="2024-04-24T09:21:00Z">
              <w:rPr>
                <w:rFonts w:ascii="Arial" w:hAnsi="Arial" w:cs="Arial"/>
                <w:sz w:val="24"/>
                <w:szCs w:val="24"/>
              </w:rPr>
            </w:rPrChange>
          </w:rPr>
          <w:delText xml:space="preserve">  </w:delText>
        </w:r>
      </w:del>
      <w:r w:rsidR="00C73CE0" w:rsidRPr="009C6659">
        <w:rPr>
          <w:rFonts w:ascii="Times New Roman" w:hAnsi="Times New Roman" w:cs="Times New Roman"/>
          <w:sz w:val="20"/>
          <w:rPrChange w:id="2111" w:author="ITS AMC" w:date="2024-04-24T09:21:00Z">
            <w:rPr>
              <w:rFonts w:ascii="Arial" w:hAnsi="Arial" w:cs="Arial"/>
              <w:sz w:val="24"/>
              <w:szCs w:val="24"/>
            </w:rPr>
          </w:rPrChange>
        </w:rPr>
        <w:t>1</w:t>
      </w:r>
      <w:r w:rsidR="00AE5993" w:rsidRPr="009C6659">
        <w:rPr>
          <w:rFonts w:ascii="Times New Roman" w:hAnsi="Times New Roman" w:cs="Times New Roman"/>
          <w:sz w:val="20"/>
          <w:rPrChange w:id="2112" w:author="ITS AMC" w:date="2024-04-24T09:21:00Z">
            <w:rPr>
              <w:rFonts w:ascii="Arial" w:hAnsi="Arial" w:cs="Arial"/>
              <w:sz w:val="24"/>
              <w:szCs w:val="24"/>
            </w:rPr>
          </w:rPrChange>
        </w:rPr>
        <w:t>.</w:t>
      </w:r>
    </w:p>
    <w:p w14:paraId="32248454" w14:textId="77777777" w:rsidR="00692DCA" w:rsidRPr="009C6659" w:rsidRDefault="00692DCA">
      <w:pPr>
        <w:spacing w:after="0" w:line="240" w:lineRule="auto"/>
        <w:jc w:val="both"/>
        <w:rPr>
          <w:rFonts w:ascii="Times New Roman" w:hAnsi="Times New Roman" w:cs="Times New Roman"/>
          <w:sz w:val="20"/>
          <w:rPrChange w:id="2113" w:author="ITS AMC" w:date="2024-04-24T09:21:00Z">
            <w:rPr>
              <w:rFonts w:ascii="Arial" w:hAnsi="Arial" w:cs="Arial"/>
              <w:sz w:val="24"/>
              <w:szCs w:val="24"/>
            </w:rPr>
          </w:rPrChange>
        </w:rPr>
        <w:pPrChange w:id="2114" w:author="ITS AMC" w:date="2024-04-24T09:22:00Z">
          <w:pPr>
            <w:spacing w:after="0" w:line="276" w:lineRule="auto"/>
            <w:jc w:val="both"/>
          </w:pPr>
        </w:pPrChange>
      </w:pPr>
    </w:p>
    <w:p w14:paraId="3DF547CF" w14:textId="1586C4D5" w:rsidR="00AE5993" w:rsidRPr="009C6659" w:rsidRDefault="006B03C6">
      <w:pPr>
        <w:spacing w:after="0" w:line="240" w:lineRule="auto"/>
        <w:jc w:val="both"/>
        <w:rPr>
          <w:rFonts w:ascii="Times New Roman" w:hAnsi="Times New Roman" w:cs="Times New Roman"/>
          <w:sz w:val="20"/>
          <w:rPrChange w:id="2115" w:author="ITS AMC" w:date="2024-04-24T09:21:00Z">
            <w:rPr>
              <w:rFonts w:ascii="Arial" w:hAnsi="Arial" w:cs="Arial"/>
              <w:sz w:val="24"/>
              <w:szCs w:val="24"/>
            </w:rPr>
          </w:rPrChange>
        </w:rPr>
        <w:pPrChange w:id="2116" w:author="ITS AMC" w:date="2024-04-24T09:22:00Z">
          <w:pPr>
            <w:spacing w:after="0" w:line="276" w:lineRule="auto"/>
            <w:jc w:val="both"/>
          </w:pPr>
        </w:pPrChange>
      </w:pPr>
      <w:r w:rsidRPr="009C6659">
        <w:rPr>
          <w:rFonts w:ascii="Times New Roman" w:hAnsi="Times New Roman" w:cs="Times New Roman"/>
          <w:b/>
          <w:bCs/>
          <w:sz w:val="20"/>
          <w:rPrChange w:id="2117" w:author="ITS AMC" w:date="2024-04-24T09:21:00Z">
            <w:rPr>
              <w:rFonts w:ascii="Arial" w:hAnsi="Arial" w:cs="Arial"/>
              <w:b/>
              <w:bCs/>
              <w:sz w:val="24"/>
              <w:szCs w:val="24"/>
            </w:rPr>
          </w:rPrChange>
        </w:rPr>
        <w:t>A-</w:t>
      </w:r>
      <w:r w:rsidR="00AE5993" w:rsidRPr="009C6659">
        <w:rPr>
          <w:rFonts w:ascii="Times New Roman" w:hAnsi="Times New Roman" w:cs="Times New Roman"/>
          <w:b/>
          <w:bCs/>
          <w:sz w:val="20"/>
          <w:rPrChange w:id="2118" w:author="ITS AMC" w:date="2024-04-24T09:21:00Z">
            <w:rPr>
              <w:rFonts w:ascii="Arial" w:hAnsi="Arial" w:cs="Arial"/>
              <w:b/>
              <w:bCs/>
              <w:sz w:val="24"/>
              <w:szCs w:val="24"/>
            </w:rPr>
          </w:rPrChange>
        </w:rPr>
        <w:t>3.2.2</w:t>
      </w:r>
      <w:r w:rsidR="0073212F" w:rsidRPr="009C6659">
        <w:rPr>
          <w:rFonts w:ascii="Times New Roman" w:hAnsi="Times New Roman" w:cs="Times New Roman"/>
          <w:b/>
          <w:bCs/>
          <w:sz w:val="20"/>
          <w:rPrChange w:id="2119" w:author="ITS AMC" w:date="2024-04-24T09:21:00Z">
            <w:rPr>
              <w:rFonts w:ascii="Arial" w:hAnsi="Arial" w:cs="Arial"/>
              <w:b/>
              <w:bCs/>
              <w:sz w:val="24"/>
              <w:szCs w:val="24"/>
            </w:rPr>
          </w:rPrChange>
        </w:rPr>
        <w:t xml:space="preserve"> </w:t>
      </w:r>
      <w:r w:rsidR="00AE5993" w:rsidRPr="009C6659">
        <w:rPr>
          <w:rFonts w:ascii="Times New Roman" w:hAnsi="Times New Roman" w:cs="Times New Roman"/>
          <w:sz w:val="20"/>
          <w:rPrChange w:id="2120" w:author="ITS AMC" w:date="2024-04-24T09:21:00Z">
            <w:rPr>
              <w:rFonts w:ascii="Arial" w:hAnsi="Arial" w:cs="Arial"/>
              <w:sz w:val="24"/>
              <w:szCs w:val="24"/>
            </w:rPr>
          </w:rPrChange>
        </w:rPr>
        <w:t xml:space="preserve">Polyethylene </w:t>
      </w:r>
      <w:r w:rsidR="004E1113" w:rsidRPr="009C6659">
        <w:rPr>
          <w:rFonts w:ascii="Times New Roman" w:hAnsi="Times New Roman" w:cs="Times New Roman"/>
          <w:sz w:val="20"/>
          <w:rPrChange w:id="2121" w:author="ITS AMC" w:date="2024-04-24T09:21:00Z">
            <w:rPr>
              <w:rFonts w:ascii="Arial" w:hAnsi="Arial" w:cs="Arial"/>
              <w:sz w:val="24"/>
              <w:szCs w:val="24"/>
            </w:rPr>
          </w:rPrChange>
        </w:rPr>
        <w:t>c</w:t>
      </w:r>
      <w:r w:rsidR="00AE5993" w:rsidRPr="009C6659">
        <w:rPr>
          <w:rFonts w:ascii="Times New Roman" w:hAnsi="Times New Roman" w:cs="Times New Roman"/>
          <w:sz w:val="20"/>
          <w:rPrChange w:id="2122" w:author="ITS AMC" w:date="2024-04-24T09:21:00Z">
            <w:rPr>
              <w:rFonts w:ascii="Arial" w:hAnsi="Arial" w:cs="Arial"/>
              <w:sz w:val="24"/>
              <w:szCs w:val="24"/>
            </w:rPr>
          </w:rPrChange>
        </w:rPr>
        <w:t xml:space="preserve">artridge </w:t>
      </w:r>
      <w:r w:rsidR="004E1113" w:rsidRPr="009C6659">
        <w:rPr>
          <w:rFonts w:ascii="Times New Roman" w:hAnsi="Times New Roman" w:cs="Times New Roman"/>
          <w:sz w:val="20"/>
          <w:rPrChange w:id="2123" w:author="ITS AMC" w:date="2024-04-24T09:21:00Z">
            <w:rPr>
              <w:rFonts w:ascii="Arial" w:hAnsi="Arial" w:cs="Arial"/>
              <w:sz w:val="24"/>
              <w:szCs w:val="24"/>
            </w:rPr>
          </w:rPrChange>
        </w:rPr>
        <w:t>n</w:t>
      </w:r>
      <w:r w:rsidR="00AE5993" w:rsidRPr="009C6659">
        <w:rPr>
          <w:rFonts w:ascii="Times New Roman" w:hAnsi="Times New Roman" w:cs="Times New Roman"/>
          <w:sz w:val="20"/>
          <w:rPrChange w:id="2124" w:author="ITS AMC" w:date="2024-04-24T09:21:00Z">
            <w:rPr>
              <w:rFonts w:ascii="Arial" w:hAnsi="Arial" w:cs="Arial"/>
              <w:sz w:val="24"/>
              <w:szCs w:val="24"/>
            </w:rPr>
          </w:rPrChange>
        </w:rPr>
        <w:t>ozzle, 64 mm in length with 3</w:t>
      </w:r>
      <w:r w:rsidR="008A0BCB" w:rsidRPr="009C6659">
        <w:rPr>
          <w:rFonts w:ascii="Times New Roman" w:hAnsi="Times New Roman" w:cs="Times New Roman"/>
          <w:sz w:val="20"/>
          <w:rPrChange w:id="2125" w:author="ITS AMC" w:date="2024-04-24T09:21:00Z">
            <w:rPr>
              <w:rFonts w:ascii="Arial" w:hAnsi="Arial" w:cs="Arial"/>
              <w:sz w:val="24"/>
              <w:szCs w:val="24"/>
            </w:rPr>
          </w:rPrChange>
        </w:rPr>
        <w:t xml:space="preserve"> </w:t>
      </w:r>
      <w:r w:rsidR="00AE5993" w:rsidRPr="009C6659">
        <w:rPr>
          <w:rFonts w:ascii="Times New Roman" w:hAnsi="Times New Roman" w:cs="Times New Roman"/>
          <w:sz w:val="20"/>
          <w:rPrChange w:id="2126" w:author="ITS AMC" w:date="2024-04-24T09:21:00Z">
            <w:rPr>
              <w:rFonts w:ascii="Arial" w:hAnsi="Arial" w:cs="Arial"/>
              <w:sz w:val="24"/>
              <w:szCs w:val="24"/>
            </w:rPr>
          </w:rPrChange>
        </w:rPr>
        <w:t>mm orifice</w:t>
      </w:r>
      <w:ins w:id="2127" w:author="innovatiview" w:date="2024-04-25T11:00:00Z">
        <w:r w:rsidR="00FA1C75">
          <w:rPr>
            <w:rFonts w:ascii="Times New Roman" w:hAnsi="Times New Roman" w:cs="Times New Roman"/>
            <w:sz w:val="20"/>
          </w:rPr>
          <w:t>.</w:t>
        </w:r>
      </w:ins>
      <w:del w:id="2128" w:author="ITS AMC" w:date="2024-04-24T12:23:00Z">
        <w:r w:rsidR="00692DCA" w:rsidRPr="009C6659" w:rsidDel="009D6E55">
          <w:rPr>
            <w:rFonts w:ascii="Times New Roman" w:hAnsi="Times New Roman" w:cs="Times New Roman"/>
            <w:sz w:val="20"/>
            <w:rPrChange w:id="2129" w:author="ITS AMC" w:date="2024-04-24T09:21:00Z">
              <w:rPr>
                <w:rFonts w:ascii="Arial" w:hAnsi="Arial" w:cs="Arial"/>
                <w:sz w:val="24"/>
                <w:szCs w:val="24"/>
              </w:rPr>
            </w:rPrChange>
          </w:rPr>
          <w:delText>.</w:delText>
        </w:r>
      </w:del>
    </w:p>
    <w:p w14:paraId="05D09A02" w14:textId="77777777" w:rsidR="00692DCA" w:rsidRPr="009C6659" w:rsidRDefault="00692DCA">
      <w:pPr>
        <w:spacing w:after="0" w:line="240" w:lineRule="auto"/>
        <w:jc w:val="both"/>
        <w:rPr>
          <w:rFonts w:ascii="Times New Roman" w:hAnsi="Times New Roman" w:cs="Times New Roman"/>
          <w:sz w:val="20"/>
          <w:rPrChange w:id="2130" w:author="ITS AMC" w:date="2024-04-24T09:21:00Z">
            <w:rPr>
              <w:rFonts w:ascii="Arial" w:hAnsi="Arial" w:cs="Arial"/>
              <w:sz w:val="24"/>
              <w:szCs w:val="24"/>
            </w:rPr>
          </w:rPrChange>
        </w:rPr>
        <w:pPrChange w:id="2131" w:author="ITS AMC" w:date="2024-04-24T09:22:00Z">
          <w:pPr>
            <w:spacing w:after="0" w:line="276" w:lineRule="auto"/>
            <w:jc w:val="both"/>
          </w:pPr>
        </w:pPrChange>
      </w:pPr>
    </w:p>
    <w:p w14:paraId="2EB0EEFB" w14:textId="5F84ED97" w:rsidR="00AE5993" w:rsidRPr="009C6659" w:rsidRDefault="006B03C6">
      <w:pPr>
        <w:spacing w:after="0" w:line="240" w:lineRule="auto"/>
        <w:jc w:val="both"/>
        <w:rPr>
          <w:rFonts w:ascii="Times New Roman" w:hAnsi="Times New Roman" w:cs="Times New Roman"/>
          <w:sz w:val="20"/>
          <w:rPrChange w:id="2132" w:author="ITS AMC" w:date="2024-04-24T09:21:00Z">
            <w:rPr>
              <w:rFonts w:ascii="Arial" w:hAnsi="Arial" w:cs="Arial"/>
              <w:sz w:val="24"/>
              <w:szCs w:val="24"/>
            </w:rPr>
          </w:rPrChange>
        </w:rPr>
        <w:pPrChange w:id="2133" w:author="ITS AMC" w:date="2024-04-24T09:22:00Z">
          <w:pPr>
            <w:spacing w:after="0" w:line="276" w:lineRule="auto"/>
            <w:jc w:val="both"/>
          </w:pPr>
        </w:pPrChange>
      </w:pPr>
      <w:r w:rsidRPr="009C6659">
        <w:rPr>
          <w:rFonts w:ascii="Times New Roman" w:hAnsi="Times New Roman" w:cs="Times New Roman"/>
          <w:b/>
          <w:bCs/>
          <w:sz w:val="20"/>
          <w:rPrChange w:id="2134" w:author="ITS AMC" w:date="2024-04-24T09:21:00Z">
            <w:rPr>
              <w:rFonts w:ascii="Arial" w:hAnsi="Arial" w:cs="Arial"/>
              <w:b/>
              <w:bCs/>
              <w:sz w:val="24"/>
              <w:szCs w:val="24"/>
            </w:rPr>
          </w:rPrChange>
        </w:rPr>
        <w:t>A-</w:t>
      </w:r>
      <w:r w:rsidR="00692DCA" w:rsidRPr="009C6659">
        <w:rPr>
          <w:rFonts w:ascii="Times New Roman" w:hAnsi="Times New Roman" w:cs="Times New Roman"/>
          <w:b/>
          <w:bCs/>
          <w:sz w:val="20"/>
          <w:rPrChange w:id="2135" w:author="ITS AMC" w:date="2024-04-24T09:21:00Z">
            <w:rPr>
              <w:rFonts w:ascii="Arial" w:hAnsi="Arial" w:cs="Arial"/>
              <w:b/>
              <w:bCs/>
              <w:sz w:val="24"/>
              <w:szCs w:val="24"/>
            </w:rPr>
          </w:rPrChange>
        </w:rPr>
        <w:t xml:space="preserve">3.3 </w:t>
      </w:r>
      <w:r w:rsidR="00AE5993" w:rsidRPr="009C6659">
        <w:rPr>
          <w:rFonts w:ascii="Times New Roman" w:hAnsi="Times New Roman" w:cs="Times New Roman"/>
          <w:sz w:val="20"/>
          <w:rPrChange w:id="2136" w:author="ITS AMC" w:date="2024-04-24T09:21:00Z">
            <w:rPr>
              <w:rFonts w:ascii="Arial" w:hAnsi="Arial" w:cs="Arial"/>
              <w:sz w:val="24"/>
              <w:szCs w:val="24"/>
            </w:rPr>
          </w:rPrChange>
        </w:rPr>
        <w:t xml:space="preserve">Air </w:t>
      </w:r>
      <w:r w:rsidR="004E1113" w:rsidRPr="009C6659">
        <w:rPr>
          <w:rFonts w:ascii="Times New Roman" w:hAnsi="Times New Roman" w:cs="Times New Roman"/>
          <w:sz w:val="20"/>
          <w:rPrChange w:id="2137" w:author="ITS AMC" w:date="2024-04-24T09:21:00Z">
            <w:rPr>
              <w:rFonts w:ascii="Arial" w:hAnsi="Arial" w:cs="Arial"/>
              <w:sz w:val="24"/>
              <w:szCs w:val="24"/>
            </w:rPr>
          </w:rPrChange>
        </w:rPr>
        <w:t>s</w:t>
      </w:r>
      <w:r w:rsidR="00AE5993" w:rsidRPr="009C6659">
        <w:rPr>
          <w:rFonts w:ascii="Times New Roman" w:hAnsi="Times New Roman" w:cs="Times New Roman"/>
          <w:sz w:val="20"/>
          <w:rPrChange w:id="2138" w:author="ITS AMC" w:date="2024-04-24T09:21:00Z">
            <w:rPr>
              <w:rFonts w:ascii="Arial" w:hAnsi="Arial" w:cs="Arial"/>
              <w:sz w:val="24"/>
              <w:szCs w:val="24"/>
            </w:rPr>
          </w:rPrChange>
        </w:rPr>
        <w:t xml:space="preserve">upply, to provide 280 </w:t>
      </w:r>
      <w:proofErr w:type="spellStart"/>
      <w:ins w:id="2139" w:author="ITS AMC" w:date="2024-04-24T12:23:00Z">
        <w:r w:rsidR="009D6E55" w:rsidRPr="0051151B">
          <w:rPr>
            <w:rFonts w:ascii="Times New Roman" w:hAnsi="Times New Roman" w:cs="Times New Roman"/>
            <w:sz w:val="20"/>
          </w:rPr>
          <w:t>kPa</w:t>
        </w:r>
        <w:proofErr w:type="spellEnd"/>
        <w:r w:rsidR="009D6E55" w:rsidRPr="009C6659">
          <w:rPr>
            <w:rFonts w:ascii="Times New Roman" w:hAnsi="Times New Roman" w:cs="Times New Roman"/>
            <w:sz w:val="20"/>
          </w:rPr>
          <w:t xml:space="preserve"> </w:t>
        </w:r>
      </w:ins>
      <w:r w:rsidR="00AE5993" w:rsidRPr="009C6659">
        <w:rPr>
          <w:rFonts w:ascii="Times New Roman" w:hAnsi="Times New Roman" w:cs="Times New Roman"/>
          <w:sz w:val="20"/>
          <w:rPrChange w:id="2140" w:author="ITS AMC" w:date="2024-04-24T09:21:00Z">
            <w:rPr>
              <w:rFonts w:ascii="Arial" w:hAnsi="Arial" w:cs="Arial"/>
              <w:sz w:val="24"/>
              <w:szCs w:val="24"/>
            </w:rPr>
          </w:rPrChange>
        </w:rPr>
        <w:t xml:space="preserve">± 7 </w:t>
      </w:r>
      <w:proofErr w:type="spellStart"/>
      <w:r w:rsidR="00AE5993" w:rsidRPr="009C6659">
        <w:rPr>
          <w:rFonts w:ascii="Times New Roman" w:hAnsi="Times New Roman" w:cs="Times New Roman"/>
          <w:sz w:val="20"/>
          <w:rPrChange w:id="2141" w:author="ITS AMC" w:date="2024-04-24T09:21:00Z">
            <w:rPr>
              <w:rFonts w:ascii="Arial" w:hAnsi="Arial" w:cs="Arial"/>
              <w:sz w:val="24"/>
              <w:szCs w:val="24"/>
            </w:rPr>
          </w:rPrChange>
        </w:rPr>
        <w:t>kPa</w:t>
      </w:r>
      <w:proofErr w:type="spellEnd"/>
      <w:r w:rsidR="00AE5993" w:rsidRPr="009C6659">
        <w:rPr>
          <w:rFonts w:ascii="Times New Roman" w:hAnsi="Times New Roman" w:cs="Times New Roman"/>
          <w:sz w:val="20"/>
          <w:rPrChange w:id="2142" w:author="ITS AMC" w:date="2024-04-24T09:21:00Z">
            <w:rPr>
              <w:rFonts w:ascii="Arial" w:hAnsi="Arial" w:cs="Arial"/>
              <w:sz w:val="24"/>
              <w:szCs w:val="24"/>
            </w:rPr>
          </w:rPrChange>
        </w:rPr>
        <w:t xml:space="preserve"> pressure with appropriate fitting and air lines to attach to an air powered gun for convenience of use.</w:t>
      </w:r>
    </w:p>
    <w:p w14:paraId="54CCEC1F" w14:textId="77777777" w:rsidR="00692DCA" w:rsidRPr="009C6659" w:rsidRDefault="00692DCA">
      <w:pPr>
        <w:spacing w:after="0" w:line="240" w:lineRule="auto"/>
        <w:jc w:val="both"/>
        <w:rPr>
          <w:rFonts w:ascii="Times New Roman" w:hAnsi="Times New Roman" w:cs="Times New Roman"/>
          <w:sz w:val="20"/>
          <w:rPrChange w:id="2143" w:author="ITS AMC" w:date="2024-04-24T09:21:00Z">
            <w:rPr>
              <w:rFonts w:ascii="Arial" w:hAnsi="Arial" w:cs="Arial"/>
              <w:sz w:val="24"/>
              <w:szCs w:val="24"/>
            </w:rPr>
          </w:rPrChange>
        </w:rPr>
        <w:pPrChange w:id="2144" w:author="ITS AMC" w:date="2024-04-24T09:22:00Z">
          <w:pPr>
            <w:spacing w:after="0" w:line="276" w:lineRule="auto"/>
            <w:jc w:val="both"/>
          </w:pPr>
        </w:pPrChange>
      </w:pPr>
    </w:p>
    <w:p w14:paraId="548B5267" w14:textId="144A3BAD" w:rsidR="00AE5993" w:rsidRPr="009C6659" w:rsidRDefault="006B03C6">
      <w:pPr>
        <w:spacing w:after="0" w:line="240" w:lineRule="auto"/>
        <w:jc w:val="both"/>
        <w:rPr>
          <w:rFonts w:ascii="Times New Roman" w:hAnsi="Times New Roman" w:cs="Times New Roman"/>
          <w:sz w:val="20"/>
          <w:rPrChange w:id="2145" w:author="ITS AMC" w:date="2024-04-24T09:21:00Z">
            <w:rPr>
              <w:rFonts w:ascii="Arial" w:hAnsi="Arial" w:cs="Arial"/>
              <w:sz w:val="24"/>
              <w:szCs w:val="24"/>
            </w:rPr>
          </w:rPrChange>
        </w:rPr>
        <w:pPrChange w:id="2146" w:author="ITS AMC" w:date="2024-04-24T09:22:00Z">
          <w:pPr>
            <w:spacing w:after="0" w:line="276" w:lineRule="auto"/>
            <w:jc w:val="both"/>
          </w:pPr>
        </w:pPrChange>
      </w:pPr>
      <w:r w:rsidRPr="009C6659">
        <w:rPr>
          <w:rFonts w:ascii="Times New Roman" w:hAnsi="Times New Roman" w:cs="Times New Roman"/>
          <w:b/>
          <w:bCs/>
          <w:sz w:val="20"/>
          <w:rPrChange w:id="2147" w:author="ITS AMC" w:date="2024-04-24T09:21:00Z">
            <w:rPr>
              <w:rFonts w:ascii="Arial" w:hAnsi="Arial" w:cs="Arial"/>
              <w:b/>
              <w:bCs/>
              <w:sz w:val="24"/>
              <w:szCs w:val="24"/>
            </w:rPr>
          </w:rPrChange>
        </w:rPr>
        <w:t>A-</w:t>
      </w:r>
      <w:r w:rsidR="00AE5993" w:rsidRPr="009C6659">
        <w:rPr>
          <w:rFonts w:ascii="Times New Roman" w:hAnsi="Times New Roman" w:cs="Times New Roman"/>
          <w:b/>
          <w:bCs/>
          <w:sz w:val="20"/>
          <w:rPrChange w:id="2148" w:author="ITS AMC" w:date="2024-04-24T09:21:00Z">
            <w:rPr>
              <w:rFonts w:ascii="Arial" w:hAnsi="Arial" w:cs="Arial"/>
              <w:b/>
              <w:bCs/>
              <w:sz w:val="24"/>
              <w:szCs w:val="24"/>
            </w:rPr>
          </w:rPrChange>
        </w:rPr>
        <w:t>3.4</w:t>
      </w:r>
      <w:r w:rsidR="00281A89" w:rsidRPr="009C6659">
        <w:rPr>
          <w:rFonts w:ascii="Times New Roman" w:hAnsi="Times New Roman" w:cs="Times New Roman"/>
          <w:sz w:val="20"/>
          <w:rPrChange w:id="2149" w:author="ITS AMC" w:date="2024-04-24T09:21:00Z">
            <w:rPr>
              <w:rFonts w:ascii="Arial" w:hAnsi="Arial" w:cs="Arial"/>
              <w:sz w:val="24"/>
              <w:szCs w:val="24"/>
            </w:rPr>
          </w:rPrChange>
        </w:rPr>
        <w:t xml:space="preserve"> </w:t>
      </w:r>
      <w:r w:rsidR="00AE5993" w:rsidRPr="009C6659">
        <w:rPr>
          <w:rFonts w:ascii="Times New Roman" w:hAnsi="Times New Roman" w:cs="Times New Roman"/>
          <w:sz w:val="20"/>
          <w:rPrChange w:id="2150" w:author="ITS AMC" w:date="2024-04-24T09:21:00Z">
            <w:rPr>
              <w:rFonts w:ascii="Arial" w:hAnsi="Arial" w:cs="Arial"/>
              <w:sz w:val="24"/>
              <w:szCs w:val="24"/>
            </w:rPr>
          </w:rPrChange>
        </w:rPr>
        <w:t xml:space="preserve">Caulking </w:t>
      </w:r>
      <w:r w:rsidR="004E1113" w:rsidRPr="009C6659">
        <w:rPr>
          <w:rFonts w:ascii="Times New Roman" w:hAnsi="Times New Roman" w:cs="Times New Roman"/>
          <w:sz w:val="20"/>
          <w:rPrChange w:id="2151" w:author="ITS AMC" w:date="2024-04-24T09:21:00Z">
            <w:rPr>
              <w:rFonts w:ascii="Arial" w:hAnsi="Arial" w:cs="Arial"/>
              <w:sz w:val="24"/>
              <w:szCs w:val="24"/>
            </w:rPr>
          </w:rPrChange>
        </w:rPr>
        <w:t>g</w:t>
      </w:r>
      <w:r w:rsidR="00AE5993" w:rsidRPr="009C6659">
        <w:rPr>
          <w:rFonts w:ascii="Times New Roman" w:hAnsi="Times New Roman" w:cs="Times New Roman"/>
          <w:sz w:val="20"/>
          <w:rPrChange w:id="2152" w:author="ITS AMC" w:date="2024-04-24T09:21:00Z">
            <w:rPr>
              <w:rFonts w:ascii="Arial" w:hAnsi="Arial" w:cs="Arial"/>
              <w:sz w:val="24"/>
              <w:szCs w:val="24"/>
            </w:rPr>
          </w:rPrChange>
        </w:rPr>
        <w:t xml:space="preserve">un, 177 </w:t>
      </w:r>
      <w:del w:id="2153" w:author="innovatiview" w:date="2024-04-25T11:01:00Z">
        <w:r w:rsidR="00AE5993" w:rsidRPr="00FA1C75" w:rsidDel="00FA1C75">
          <w:rPr>
            <w:rFonts w:ascii="Times New Roman" w:hAnsi="Times New Roman" w:cs="Times New Roman"/>
            <w:sz w:val="20"/>
            <w:rPrChange w:id="2154" w:author="innovatiview" w:date="2024-04-25T11:01:00Z">
              <w:rPr>
                <w:rFonts w:ascii="Arial" w:hAnsi="Arial" w:cs="Arial"/>
                <w:sz w:val="24"/>
                <w:szCs w:val="24"/>
              </w:rPr>
            </w:rPrChange>
          </w:rPr>
          <w:delText xml:space="preserve">mL </w:delText>
        </w:r>
      </w:del>
      <w:ins w:id="2155" w:author="innovatiview" w:date="2024-04-25T11:01:00Z">
        <w:r w:rsidR="00FA1C75" w:rsidRPr="00FA1C75">
          <w:rPr>
            <w:rFonts w:ascii="Times New Roman" w:hAnsi="Times New Roman" w:cs="Times New Roman"/>
            <w:sz w:val="20"/>
            <w:rPrChange w:id="2156" w:author="innovatiview" w:date="2024-04-25T11:01:00Z">
              <w:rPr>
                <w:rFonts w:ascii="Arial" w:hAnsi="Arial" w:cs="Arial"/>
                <w:sz w:val="24"/>
                <w:szCs w:val="24"/>
              </w:rPr>
            </w:rPrChange>
          </w:rPr>
          <w:t>m</w:t>
        </w:r>
        <w:r w:rsidR="00FA1C75">
          <w:rPr>
            <w:rFonts w:ascii="Times New Roman" w:hAnsi="Times New Roman" w:cs="Times New Roman"/>
            <w:sz w:val="20"/>
          </w:rPr>
          <w:t>l</w:t>
        </w:r>
        <w:r w:rsidR="00FA1C75" w:rsidRPr="009C6659">
          <w:rPr>
            <w:rFonts w:ascii="Times New Roman" w:hAnsi="Times New Roman" w:cs="Times New Roman"/>
            <w:sz w:val="20"/>
            <w:rPrChange w:id="2157" w:author="ITS AMC" w:date="2024-04-24T09:21:00Z">
              <w:rPr>
                <w:rFonts w:ascii="Arial" w:hAnsi="Arial" w:cs="Arial"/>
                <w:sz w:val="24"/>
                <w:szCs w:val="24"/>
              </w:rPr>
            </w:rPrChange>
          </w:rPr>
          <w:t xml:space="preserve"> </w:t>
        </w:r>
      </w:ins>
      <w:r w:rsidR="00AE5993" w:rsidRPr="009C6659">
        <w:rPr>
          <w:rFonts w:ascii="Times New Roman" w:hAnsi="Times New Roman" w:cs="Times New Roman"/>
          <w:sz w:val="20"/>
          <w:rPrChange w:id="2158" w:author="ITS AMC" w:date="2024-04-24T09:21:00Z">
            <w:rPr>
              <w:rFonts w:ascii="Arial" w:hAnsi="Arial" w:cs="Arial"/>
              <w:sz w:val="24"/>
              <w:szCs w:val="24"/>
            </w:rPr>
          </w:rPrChange>
        </w:rPr>
        <w:t>capacity, air powered</w:t>
      </w:r>
      <w:ins w:id="2159" w:author="innovatiview" w:date="2024-04-25T11:01:00Z">
        <w:r w:rsidR="00FA1C75">
          <w:rPr>
            <w:rFonts w:ascii="Times New Roman" w:hAnsi="Times New Roman" w:cs="Times New Roman"/>
            <w:sz w:val="20"/>
          </w:rPr>
          <w:t>.</w:t>
        </w:r>
      </w:ins>
      <w:del w:id="2160" w:author="ITS AMC" w:date="2024-04-24T12:23:00Z">
        <w:r w:rsidR="00240142" w:rsidRPr="009C6659" w:rsidDel="009D6E55">
          <w:rPr>
            <w:rFonts w:ascii="Times New Roman" w:hAnsi="Times New Roman" w:cs="Times New Roman"/>
            <w:sz w:val="20"/>
            <w:rPrChange w:id="2161" w:author="ITS AMC" w:date="2024-04-24T09:21:00Z">
              <w:rPr>
                <w:rFonts w:ascii="Arial" w:hAnsi="Arial" w:cs="Arial"/>
                <w:sz w:val="24"/>
                <w:szCs w:val="24"/>
              </w:rPr>
            </w:rPrChange>
          </w:rPr>
          <w:delText>.</w:delText>
        </w:r>
      </w:del>
      <w:r w:rsidR="00240142" w:rsidRPr="009C6659">
        <w:rPr>
          <w:rFonts w:ascii="Times New Roman" w:hAnsi="Times New Roman" w:cs="Times New Roman"/>
          <w:sz w:val="20"/>
          <w:rPrChange w:id="2162" w:author="ITS AMC" w:date="2024-04-24T09:21:00Z">
            <w:rPr>
              <w:rFonts w:ascii="Arial" w:hAnsi="Arial" w:cs="Arial"/>
              <w:sz w:val="24"/>
              <w:szCs w:val="24"/>
            </w:rPr>
          </w:rPrChange>
        </w:rPr>
        <w:t xml:space="preserve">  </w:t>
      </w:r>
    </w:p>
    <w:p w14:paraId="186CA8AF" w14:textId="77777777" w:rsidR="00692DCA" w:rsidRPr="009C6659" w:rsidRDefault="00692DCA">
      <w:pPr>
        <w:spacing w:after="0" w:line="240" w:lineRule="auto"/>
        <w:jc w:val="both"/>
        <w:rPr>
          <w:rFonts w:ascii="Times New Roman" w:hAnsi="Times New Roman" w:cs="Times New Roman"/>
          <w:sz w:val="20"/>
          <w:rPrChange w:id="2163" w:author="ITS AMC" w:date="2024-04-24T09:21:00Z">
            <w:rPr>
              <w:rFonts w:ascii="Arial" w:hAnsi="Arial" w:cs="Arial"/>
              <w:sz w:val="24"/>
              <w:szCs w:val="24"/>
            </w:rPr>
          </w:rPrChange>
        </w:rPr>
        <w:pPrChange w:id="2164" w:author="ITS AMC" w:date="2024-04-24T09:22:00Z">
          <w:pPr>
            <w:spacing w:after="0" w:line="276" w:lineRule="auto"/>
            <w:jc w:val="both"/>
          </w:pPr>
        </w:pPrChange>
      </w:pPr>
    </w:p>
    <w:p w14:paraId="1B900BFB" w14:textId="7EE02B31" w:rsidR="00AE5993" w:rsidRPr="009C6659" w:rsidRDefault="006B03C6">
      <w:pPr>
        <w:spacing w:after="0" w:line="240" w:lineRule="auto"/>
        <w:jc w:val="both"/>
        <w:rPr>
          <w:rFonts w:ascii="Times New Roman" w:hAnsi="Times New Roman" w:cs="Times New Roman"/>
          <w:sz w:val="20"/>
          <w:rPrChange w:id="2165" w:author="ITS AMC" w:date="2024-04-24T09:21:00Z">
            <w:rPr>
              <w:rFonts w:ascii="Arial" w:hAnsi="Arial" w:cs="Arial"/>
              <w:sz w:val="24"/>
              <w:szCs w:val="24"/>
            </w:rPr>
          </w:rPrChange>
        </w:rPr>
        <w:pPrChange w:id="2166" w:author="ITS AMC" w:date="2024-04-24T09:22:00Z">
          <w:pPr>
            <w:spacing w:after="0" w:line="276" w:lineRule="auto"/>
            <w:jc w:val="both"/>
          </w:pPr>
        </w:pPrChange>
      </w:pPr>
      <w:r w:rsidRPr="009C6659">
        <w:rPr>
          <w:rFonts w:ascii="Times New Roman" w:hAnsi="Times New Roman" w:cs="Times New Roman"/>
          <w:b/>
          <w:bCs/>
          <w:sz w:val="20"/>
          <w:rPrChange w:id="2167" w:author="ITS AMC" w:date="2024-04-24T09:21:00Z">
            <w:rPr>
              <w:rFonts w:ascii="Arial" w:hAnsi="Arial" w:cs="Arial"/>
              <w:b/>
              <w:bCs/>
              <w:sz w:val="24"/>
              <w:szCs w:val="24"/>
            </w:rPr>
          </w:rPrChange>
        </w:rPr>
        <w:t>A-</w:t>
      </w:r>
      <w:r w:rsidR="00281A89" w:rsidRPr="009C6659">
        <w:rPr>
          <w:rFonts w:ascii="Times New Roman" w:hAnsi="Times New Roman" w:cs="Times New Roman"/>
          <w:b/>
          <w:bCs/>
          <w:sz w:val="20"/>
          <w:rPrChange w:id="2168" w:author="ITS AMC" w:date="2024-04-24T09:21:00Z">
            <w:rPr>
              <w:rFonts w:ascii="Arial" w:hAnsi="Arial" w:cs="Arial"/>
              <w:b/>
              <w:bCs/>
              <w:sz w:val="24"/>
              <w:szCs w:val="24"/>
            </w:rPr>
          </w:rPrChange>
        </w:rPr>
        <w:t>3.</w:t>
      </w:r>
      <w:r w:rsidR="007F71CF" w:rsidRPr="009C6659">
        <w:rPr>
          <w:rFonts w:ascii="Times New Roman" w:hAnsi="Times New Roman" w:cs="Times New Roman"/>
          <w:b/>
          <w:bCs/>
          <w:sz w:val="20"/>
          <w:rPrChange w:id="2169" w:author="ITS AMC" w:date="2024-04-24T09:21:00Z">
            <w:rPr>
              <w:rFonts w:ascii="Arial" w:hAnsi="Arial" w:cs="Arial"/>
              <w:b/>
              <w:bCs/>
              <w:sz w:val="24"/>
              <w:szCs w:val="24"/>
            </w:rPr>
          </w:rPrChange>
        </w:rPr>
        <w:t>5</w:t>
      </w:r>
      <w:r w:rsidR="00281A89" w:rsidRPr="009C6659">
        <w:rPr>
          <w:rFonts w:ascii="Times New Roman" w:hAnsi="Times New Roman" w:cs="Times New Roman"/>
          <w:b/>
          <w:bCs/>
          <w:sz w:val="20"/>
          <w:rPrChange w:id="2170" w:author="ITS AMC" w:date="2024-04-24T09:21:00Z">
            <w:rPr>
              <w:rFonts w:ascii="Arial" w:hAnsi="Arial" w:cs="Arial"/>
              <w:b/>
              <w:bCs/>
              <w:sz w:val="24"/>
              <w:szCs w:val="24"/>
            </w:rPr>
          </w:rPrChange>
        </w:rPr>
        <w:t xml:space="preserve"> </w:t>
      </w:r>
      <w:r w:rsidR="00AE5993" w:rsidRPr="009C6659">
        <w:rPr>
          <w:rFonts w:ascii="Times New Roman" w:hAnsi="Times New Roman" w:cs="Times New Roman"/>
          <w:sz w:val="20"/>
          <w:rPrChange w:id="2171" w:author="ITS AMC" w:date="2024-04-24T09:21:00Z">
            <w:rPr>
              <w:rFonts w:ascii="Arial" w:hAnsi="Arial" w:cs="Arial"/>
              <w:sz w:val="24"/>
              <w:szCs w:val="24"/>
            </w:rPr>
          </w:rPrChange>
        </w:rPr>
        <w:t xml:space="preserve">Time </w:t>
      </w:r>
      <w:del w:id="2172" w:author="ITS AMC" w:date="2024-04-24T12:24:00Z">
        <w:r w:rsidR="00AE5993" w:rsidRPr="009C6659" w:rsidDel="00314489">
          <w:rPr>
            <w:rFonts w:ascii="Times New Roman" w:hAnsi="Times New Roman" w:cs="Times New Roman"/>
            <w:sz w:val="20"/>
            <w:rPrChange w:id="2173" w:author="ITS AMC" w:date="2024-04-24T09:21:00Z">
              <w:rPr>
                <w:rFonts w:ascii="Arial" w:hAnsi="Arial" w:cs="Arial"/>
                <w:sz w:val="24"/>
                <w:szCs w:val="24"/>
              </w:rPr>
            </w:rPrChange>
          </w:rPr>
          <w:delText>Device</w:delText>
        </w:r>
      </w:del>
      <w:ins w:id="2174" w:author="ITS AMC" w:date="2024-04-24T12:24:00Z">
        <w:r w:rsidR="00314489">
          <w:rPr>
            <w:rFonts w:ascii="Times New Roman" w:hAnsi="Times New Roman" w:cs="Times New Roman"/>
            <w:sz w:val="20"/>
          </w:rPr>
          <w:t>d</w:t>
        </w:r>
        <w:r w:rsidR="00314489" w:rsidRPr="009C6659">
          <w:rPr>
            <w:rFonts w:ascii="Times New Roman" w:hAnsi="Times New Roman" w:cs="Times New Roman"/>
            <w:sz w:val="20"/>
            <w:rPrChange w:id="2175" w:author="ITS AMC" w:date="2024-04-24T09:21:00Z">
              <w:rPr>
                <w:rFonts w:ascii="Arial" w:hAnsi="Arial" w:cs="Arial"/>
                <w:sz w:val="24"/>
                <w:szCs w:val="24"/>
              </w:rPr>
            </w:rPrChange>
          </w:rPr>
          <w:t>evice</w:t>
        </w:r>
      </w:ins>
      <w:r w:rsidR="00AE5993" w:rsidRPr="009C6659">
        <w:rPr>
          <w:rFonts w:ascii="Times New Roman" w:hAnsi="Times New Roman" w:cs="Times New Roman"/>
          <w:sz w:val="20"/>
          <w:rPrChange w:id="2176" w:author="ITS AMC" w:date="2024-04-24T09:21:00Z">
            <w:rPr>
              <w:rFonts w:ascii="Arial" w:hAnsi="Arial" w:cs="Arial"/>
              <w:sz w:val="24"/>
              <w:szCs w:val="24"/>
            </w:rPr>
          </w:rPrChange>
        </w:rPr>
        <w:t xml:space="preserve">, a clock or </w:t>
      </w:r>
      <w:r w:rsidR="001D4458" w:rsidRPr="009C6659">
        <w:rPr>
          <w:rFonts w:ascii="Times New Roman" w:hAnsi="Times New Roman" w:cs="Times New Roman"/>
          <w:sz w:val="20"/>
          <w:rPrChange w:id="2177" w:author="ITS AMC" w:date="2024-04-24T09:21:00Z">
            <w:rPr>
              <w:rFonts w:ascii="Arial" w:hAnsi="Arial" w:cs="Arial"/>
              <w:sz w:val="24"/>
              <w:szCs w:val="24"/>
            </w:rPr>
          </w:rPrChange>
        </w:rPr>
        <w:t>stopwatch</w:t>
      </w:r>
      <w:r w:rsidR="00AE5993" w:rsidRPr="009C6659">
        <w:rPr>
          <w:rFonts w:ascii="Times New Roman" w:hAnsi="Times New Roman" w:cs="Times New Roman"/>
          <w:sz w:val="20"/>
          <w:rPrChange w:id="2178" w:author="ITS AMC" w:date="2024-04-24T09:21:00Z">
            <w:rPr>
              <w:rFonts w:ascii="Arial" w:hAnsi="Arial" w:cs="Arial"/>
              <w:sz w:val="24"/>
              <w:szCs w:val="24"/>
            </w:rPr>
          </w:rPrChange>
        </w:rPr>
        <w:t xml:space="preserve"> graduated in seconds</w:t>
      </w:r>
      <w:ins w:id="2179" w:author="innovatiview" w:date="2024-04-25T11:01:00Z">
        <w:r w:rsidR="00FA1C75">
          <w:rPr>
            <w:rFonts w:ascii="Times New Roman" w:hAnsi="Times New Roman" w:cs="Times New Roman"/>
            <w:sz w:val="20"/>
          </w:rPr>
          <w:t>.</w:t>
        </w:r>
      </w:ins>
      <w:del w:id="2180" w:author="ITS AMC" w:date="2024-04-24T12:24:00Z">
        <w:r w:rsidR="00AE5993" w:rsidRPr="009C6659" w:rsidDel="00314489">
          <w:rPr>
            <w:rFonts w:ascii="Times New Roman" w:hAnsi="Times New Roman" w:cs="Times New Roman"/>
            <w:sz w:val="20"/>
            <w:rPrChange w:id="2181" w:author="ITS AMC" w:date="2024-04-24T09:21:00Z">
              <w:rPr>
                <w:rFonts w:ascii="Arial" w:hAnsi="Arial" w:cs="Arial"/>
                <w:sz w:val="24"/>
                <w:szCs w:val="24"/>
              </w:rPr>
            </w:rPrChange>
          </w:rPr>
          <w:delText>.</w:delText>
        </w:r>
      </w:del>
    </w:p>
    <w:p w14:paraId="00285DD3" w14:textId="77777777" w:rsidR="00692DCA" w:rsidRPr="009C6659" w:rsidRDefault="00692DCA">
      <w:pPr>
        <w:spacing w:after="0" w:line="240" w:lineRule="auto"/>
        <w:jc w:val="both"/>
        <w:rPr>
          <w:rFonts w:ascii="Times New Roman" w:hAnsi="Times New Roman" w:cs="Times New Roman"/>
          <w:sz w:val="20"/>
          <w:rPrChange w:id="2182" w:author="ITS AMC" w:date="2024-04-24T09:21:00Z">
            <w:rPr>
              <w:rFonts w:ascii="Arial" w:hAnsi="Arial" w:cs="Arial"/>
              <w:sz w:val="24"/>
              <w:szCs w:val="24"/>
            </w:rPr>
          </w:rPrChange>
        </w:rPr>
        <w:pPrChange w:id="2183" w:author="ITS AMC" w:date="2024-04-24T09:22:00Z">
          <w:pPr>
            <w:spacing w:after="0" w:line="276" w:lineRule="auto"/>
            <w:jc w:val="both"/>
          </w:pPr>
        </w:pPrChange>
      </w:pPr>
    </w:p>
    <w:p w14:paraId="27A41FA0" w14:textId="78E604B6" w:rsidR="00AE5993" w:rsidRPr="009C6659" w:rsidRDefault="006B03C6">
      <w:pPr>
        <w:spacing w:after="0" w:line="240" w:lineRule="auto"/>
        <w:jc w:val="both"/>
        <w:rPr>
          <w:rFonts w:ascii="Times New Roman" w:hAnsi="Times New Roman" w:cs="Times New Roman"/>
          <w:sz w:val="20"/>
          <w:rPrChange w:id="2184" w:author="ITS AMC" w:date="2024-04-24T09:21:00Z">
            <w:rPr>
              <w:rFonts w:ascii="Arial" w:hAnsi="Arial" w:cs="Arial"/>
              <w:sz w:val="24"/>
              <w:szCs w:val="24"/>
            </w:rPr>
          </w:rPrChange>
        </w:rPr>
        <w:pPrChange w:id="2185" w:author="ITS AMC" w:date="2024-04-24T09:22:00Z">
          <w:pPr>
            <w:spacing w:after="0" w:line="276" w:lineRule="auto"/>
            <w:jc w:val="both"/>
          </w:pPr>
        </w:pPrChange>
      </w:pPr>
      <w:r w:rsidRPr="009C6659">
        <w:rPr>
          <w:rFonts w:ascii="Times New Roman" w:hAnsi="Times New Roman" w:cs="Times New Roman"/>
          <w:b/>
          <w:bCs/>
          <w:sz w:val="20"/>
          <w:rPrChange w:id="2186" w:author="ITS AMC" w:date="2024-04-24T09:21:00Z">
            <w:rPr>
              <w:rFonts w:ascii="Arial" w:hAnsi="Arial" w:cs="Arial"/>
              <w:b/>
              <w:bCs/>
              <w:sz w:val="24"/>
              <w:szCs w:val="24"/>
            </w:rPr>
          </w:rPrChange>
        </w:rPr>
        <w:t>A-</w:t>
      </w:r>
      <w:r w:rsidR="00AE5993" w:rsidRPr="009C6659">
        <w:rPr>
          <w:rFonts w:ascii="Times New Roman" w:hAnsi="Times New Roman" w:cs="Times New Roman"/>
          <w:b/>
          <w:bCs/>
          <w:sz w:val="20"/>
          <w:rPrChange w:id="2187" w:author="ITS AMC" w:date="2024-04-24T09:21:00Z">
            <w:rPr>
              <w:rFonts w:ascii="Arial" w:hAnsi="Arial" w:cs="Arial"/>
              <w:b/>
              <w:bCs/>
              <w:sz w:val="24"/>
              <w:szCs w:val="24"/>
            </w:rPr>
          </w:rPrChange>
        </w:rPr>
        <w:t>3.</w:t>
      </w:r>
      <w:r w:rsidR="007F71CF" w:rsidRPr="009C6659">
        <w:rPr>
          <w:rFonts w:ascii="Times New Roman" w:hAnsi="Times New Roman" w:cs="Times New Roman"/>
          <w:b/>
          <w:bCs/>
          <w:sz w:val="20"/>
          <w:rPrChange w:id="2188" w:author="ITS AMC" w:date="2024-04-24T09:21:00Z">
            <w:rPr>
              <w:rFonts w:ascii="Arial" w:hAnsi="Arial" w:cs="Arial"/>
              <w:b/>
              <w:bCs/>
              <w:sz w:val="24"/>
              <w:szCs w:val="24"/>
            </w:rPr>
          </w:rPrChange>
        </w:rPr>
        <w:t>6</w:t>
      </w:r>
      <w:r w:rsidR="00281A89" w:rsidRPr="009C6659">
        <w:rPr>
          <w:rFonts w:ascii="Times New Roman" w:hAnsi="Times New Roman" w:cs="Times New Roman"/>
          <w:sz w:val="20"/>
          <w:rPrChange w:id="2189" w:author="ITS AMC" w:date="2024-04-24T09:21:00Z">
            <w:rPr>
              <w:rFonts w:ascii="Arial" w:hAnsi="Arial" w:cs="Arial"/>
              <w:sz w:val="24"/>
              <w:szCs w:val="24"/>
            </w:rPr>
          </w:rPrChange>
        </w:rPr>
        <w:t xml:space="preserve"> </w:t>
      </w:r>
      <w:r w:rsidR="00AE5993" w:rsidRPr="009C6659">
        <w:rPr>
          <w:rFonts w:ascii="Times New Roman" w:hAnsi="Times New Roman" w:cs="Times New Roman"/>
          <w:sz w:val="20"/>
          <w:rPrChange w:id="2190" w:author="ITS AMC" w:date="2024-04-24T09:21:00Z">
            <w:rPr>
              <w:rFonts w:ascii="Arial" w:hAnsi="Arial" w:cs="Arial"/>
              <w:sz w:val="24"/>
              <w:szCs w:val="24"/>
            </w:rPr>
          </w:rPrChange>
        </w:rPr>
        <w:t xml:space="preserve">Small </w:t>
      </w:r>
      <w:del w:id="2191" w:author="ITS AMC" w:date="2024-04-24T12:24:00Z">
        <w:r w:rsidR="00AE5993" w:rsidRPr="009C6659" w:rsidDel="00314489">
          <w:rPr>
            <w:rFonts w:ascii="Times New Roman" w:hAnsi="Times New Roman" w:cs="Times New Roman"/>
            <w:sz w:val="20"/>
            <w:rPrChange w:id="2192" w:author="ITS AMC" w:date="2024-04-24T09:21:00Z">
              <w:rPr>
                <w:rFonts w:ascii="Arial" w:hAnsi="Arial" w:cs="Arial"/>
                <w:sz w:val="24"/>
                <w:szCs w:val="24"/>
              </w:rPr>
            </w:rPrChange>
          </w:rPr>
          <w:delText>Container</w:delText>
        </w:r>
      </w:del>
      <w:ins w:id="2193" w:author="ITS AMC" w:date="2024-04-24T12:24:00Z">
        <w:r w:rsidR="00314489">
          <w:rPr>
            <w:rFonts w:ascii="Times New Roman" w:hAnsi="Times New Roman" w:cs="Times New Roman"/>
            <w:sz w:val="20"/>
          </w:rPr>
          <w:t>c</w:t>
        </w:r>
        <w:r w:rsidR="00314489" w:rsidRPr="009C6659">
          <w:rPr>
            <w:rFonts w:ascii="Times New Roman" w:hAnsi="Times New Roman" w:cs="Times New Roman"/>
            <w:sz w:val="20"/>
            <w:rPrChange w:id="2194" w:author="ITS AMC" w:date="2024-04-24T09:21:00Z">
              <w:rPr>
                <w:rFonts w:ascii="Arial" w:hAnsi="Arial" w:cs="Arial"/>
                <w:sz w:val="24"/>
                <w:szCs w:val="24"/>
              </w:rPr>
            </w:rPrChange>
          </w:rPr>
          <w:t>ontainer</w:t>
        </w:r>
      </w:ins>
      <w:r w:rsidR="00AE5993" w:rsidRPr="009C6659">
        <w:rPr>
          <w:rFonts w:ascii="Times New Roman" w:hAnsi="Times New Roman" w:cs="Times New Roman"/>
          <w:sz w:val="20"/>
          <w:rPrChange w:id="2195" w:author="ITS AMC" w:date="2024-04-24T09:21:00Z">
            <w:rPr>
              <w:rFonts w:ascii="Arial" w:hAnsi="Arial" w:cs="Arial"/>
              <w:sz w:val="24"/>
              <w:szCs w:val="24"/>
            </w:rPr>
          </w:rPrChange>
        </w:rPr>
        <w:t xml:space="preserve">, </w:t>
      </w:r>
      <w:r w:rsidR="00AE5993" w:rsidRPr="00FA1C75">
        <w:rPr>
          <w:rFonts w:ascii="Times New Roman" w:hAnsi="Times New Roman" w:cs="Times New Roman"/>
          <w:sz w:val="20"/>
          <w:rPrChange w:id="2196" w:author="innovatiview" w:date="2024-04-25T11:01:00Z">
            <w:rPr>
              <w:rFonts w:ascii="Arial" w:hAnsi="Arial" w:cs="Arial"/>
              <w:sz w:val="24"/>
              <w:szCs w:val="24"/>
            </w:rPr>
          </w:rPrChange>
        </w:rPr>
        <w:t>can</w:t>
      </w:r>
      <w:r w:rsidR="00AE5993" w:rsidRPr="009C6659">
        <w:rPr>
          <w:rFonts w:ascii="Times New Roman" w:hAnsi="Times New Roman" w:cs="Times New Roman"/>
          <w:sz w:val="20"/>
          <w:rPrChange w:id="2197" w:author="ITS AMC" w:date="2024-04-24T09:21:00Z">
            <w:rPr>
              <w:rFonts w:ascii="Arial" w:hAnsi="Arial" w:cs="Arial"/>
              <w:sz w:val="24"/>
              <w:szCs w:val="24"/>
            </w:rPr>
          </w:rPrChange>
        </w:rPr>
        <w:t>, cup, and so forth, as receiver for extruded sealant</w:t>
      </w:r>
      <w:ins w:id="2198" w:author="innovatiview" w:date="2024-04-25T11:01:00Z">
        <w:r w:rsidR="00FA1C75">
          <w:rPr>
            <w:rFonts w:ascii="Times New Roman" w:hAnsi="Times New Roman" w:cs="Times New Roman"/>
            <w:sz w:val="20"/>
          </w:rPr>
          <w:t>.</w:t>
        </w:r>
      </w:ins>
      <w:del w:id="2199" w:author="ITS AMC" w:date="2024-04-24T12:25:00Z">
        <w:r w:rsidR="00AE5993" w:rsidRPr="009C6659" w:rsidDel="00314489">
          <w:rPr>
            <w:rFonts w:ascii="Times New Roman" w:hAnsi="Times New Roman" w:cs="Times New Roman"/>
            <w:sz w:val="20"/>
            <w:rPrChange w:id="2200" w:author="ITS AMC" w:date="2024-04-24T09:21:00Z">
              <w:rPr>
                <w:rFonts w:ascii="Arial" w:hAnsi="Arial" w:cs="Arial"/>
                <w:sz w:val="24"/>
                <w:szCs w:val="24"/>
              </w:rPr>
            </w:rPrChange>
          </w:rPr>
          <w:delText>.</w:delText>
        </w:r>
      </w:del>
    </w:p>
    <w:p w14:paraId="5E5E0AE7" w14:textId="77777777" w:rsidR="00692DCA" w:rsidRPr="009C6659" w:rsidRDefault="00692DCA">
      <w:pPr>
        <w:spacing w:after="0" w:line="240" w:lineRule="auto"/>
        <w:jc w:val="both"/>
        <w:rPr>
          <w:rFonts w:ascii="Times New Roman" w:hAnsi="Times New Roman" w:cs="Times New Roman"/>
          <w:b/>
          <w:bCs/>
          <w:sz w:val="20"/>
          <w:rPrChange w:id="2201" w:author="ITS AMC" w:date="2024-04-24T09:21:00Z">
            <w:rPr>
              <w:rFonts w:ascii="Arial" w:hAnsi="Arial" w:cs="Arial"/>
              <w:b/>
              <w:bCs/>
              <w:sz w:val="24"/>
              <w:szCs w:val="24"/>
            </w:rPr>
          </w:rPrChange>
        </w:rPr>
        <w:pPrChange w:id="2202" w:author="ITS AMC" w:date="2024-04-24T09:22:00Z">
          <w:pPr>
            <w:spacing w:after="0" w:line="276" w:lineRule="auto"/>
            <w:jc w:val="both"/>
          </w:pPr>
        </w:pPrChange>
      </w:pPr>
    </w:p>
    <w:p w14:paraId="58D5169C" w14:textId="2B4FBB85" w:rsidR="00AE5993" w:rsidRPr="009C6659" w:rsidRDefault="006B03C6">
      <w:pPr>
        <w:spacing w:after="0" w:line="240" w:lineRule="auto"/>
        <w:jc w:val="both"/>
        <w:rPr>
          <w:rFonts w:ascii="Times New Roman" w:hAnsi="Times New Roman" w:cs="Times New Roman"/>
          <w:sz w:val="20"/>
          <w:rPrChange w:id="2203" w:author="ITS AMC" w:date="2024-04-24T09:21:00Z">
            <w:rPr>
              <w:rFonts w:ascii="Arial" w:hAnsi="Arial" w:cs="Arial"/>
              <w:sz w:val="24"/>
              <w:szCs w:val="24"/>
            </w:rPr>
          </w:rPrChange>
        </w:rPr>
        <w:pPrChange w:id="2204" w:author="ITS AMC" w:date="2024-04-24T09:22:00Z">
          <w:pPr>
            <w:spacing w:after="0" w:line="276" w:lineRule="auto"/>
            <w:jc w:val="both"/>
          </w:pPr>
        </w:pPrChange>
      </w:pPr>
      <w:r w:rsidRPr="009C6659">
        <w:rPr>
          <w:rFonts w:ascii="Times New Roman" w:hAnsi="Times New Roman" w:cs="Times New Roman"/>
          <w:b/>
          <w:bCs/>
          <w:sz w:val="20"/>
          <w:rPrChange w:id="2205" w:author="ITS AMC" w:date="2024-04-24T09:21:00Z">
            <w:rPr>
              <w:rFonts w:ascii="Arial" w:hAnsi="Arial" w:cs="Arial"/>
              <w:b/>
              <w:bCs/>
              <w:sz w:val="24"/>
              <w:szCs w:val="24"/>
            </w:rPr>
          </w:rPrChange>
        </w:rPr>
        <w:t>A-</w:t>
      </w:r>
      <w:r w:rsidR="00AE5993" w:rsidRPr="009C6659">
        <w:rPr>
          <w:rFonts w:ascii="Times New Roman" w:hAnsi="Times New Roman" w:cs="Times New Roman"/>
          <w:b/>
          <w:bCs/>
          <w:sz w:val="20"/>
          <w:rPrChange w:id="2206" w:author="ITS AMC" w:date="2024-04-24T09:21:00Z">
            <w:rPr>
              <w:rFonts w:ascii="Arial" w:hAnsi="Arial" w:cs="Arial"/>
              <w:b/>
              <w:bCs/>
              <w:sz w:val="24"/>
              <w:szCs w:val="24"/>
            </w:rPr>
          </w:rPrChange>
        </w:rPr>
        <w:t>3.</w:t>
      </w:r>
      <w:r w:rsidR="007F71CF" w:rsidRPr="009C6659">
        <w:rPr>
          <w:rFonts w:ascii="Times New Roman" w:hAnsi="Times New Roman" w:cs="Times New Roman"/>
          <w:b/>
          <w:bCs/>
          <w:sz w:val="20"/>
          <w:rPrChange w:id="2207" w:author="ITS AMC" w:date="2024-04-24T09:21:00Z">
            <w:rPr>
              <w:rFonts w:ascii="Arial" w:hAnsi="Arial" w:cs="Arial"/>
              <w:b/>
              <w:bCs/>
              <w:sz w:val="24"/>
              <w:szCs w:val="24"/>
            </w:rPr>
          </w:rPrChange>
        </w:rPr>
        <w:t>7</w:t>
      </w:r>
      <w:r w:rsidR="00281A89" w:rsidRPr="009C6659">
        <w:rPr>
          <w:rFonts w:ascii="Times New Roman" w:hAnsi="Times New Roman" w:cs="Times New Roman"/>
          <w:sz w:val="20"/>
          <w:rPrChange w:id="2208" w:author="ITS AMC" w:date="2024-04-24T09:21:00Z">
            <w:rPr>
              <w:rFonts w:ascii="Arial" w:hAnsi="Arial" w:cs="Arial"/>
              <w:sz w:val="24"/>
              <w:szCs w:val="24"/>
            </w:rPr>
          </w:rPrChange>
        </w:rPr>
        <w:t xml:space="preserve"> </w:t>
      </w:r>
      <w:r w:rsidR="00AE5993" w:rsidRPr="009C6659">
        <w:rPr>
          <w:rFonts w:ascii="Times New Roman" w:hAnsi="Times New Roman" w:cs="Times New Roman"/>
          <w:sz w:val="20"/>
          <w:rPrChange w:id="2209" w:author="ITS AMC" w:date="2024-04-24T09:21:00Z">
            <w:rPr>
              <w:rFonts w:ascii="Arial" w:hAnsi="Arial" w:cs="Arial"/>
              <w:sz w:val="24"/>
              <w:szCs w:val="24"/>
            </w:rPr>
          </w:rPrChange>
        </w:rPr>
        <w:t xml:space="preserve">Balance, accurate to </w:t>
      </w:r>
      <w:proofErr w:type="gramStart"/>
      <w:r w:rsidR="00AE5993" w:rsidRPr="009C6659">
        <w:rPr>
          <w:rFonts w:ascii="Times New Roman" w:hAnsi="Times New Roman" w:cs="Times New Roman"/>
          <w:sz w:val="20"/>
          <w:rPrChange w:id="2210" w:author="ITS AMC" w:date="2024-04-24T09:21:00Z">
            <w:rPr>
              <w:rFonts w:ascii="Arial" w:hAnsi="Arial" w:cs="Arial"/>
              <w:sz w:val="24"/>
              <w:szCs w:val="24"/>
            </w:rPr>
          </w:rPrChange>
        </w:rPr>
        <w:t>±</w:t>
      </w:r>
      <w:ins w:id="2211" w:author="ITS AMC" w:date="2024-04-24T12:26:00Z">
        <w:r w:rsidR="009062BD">
          <w:rPr>
            <w:rFonts w:ascii="Times New Roman" w:hAnsi="Times New Roman" w:cs="Times New Roman"/>
            <w:sz w:val="20"/>
          </w:rPr>
          <w:t xml:space="preserve"> </w:t>
        </w:r>
      </w:ins>
      <w:r w:rsidR="00AE5993" w:rsidRPr="009C6659">
        <w:rPr>
          <w:rFonts w:ascii="Times New Roman" w:hAnsi="Times New Roman" w:cs="Times New Roman"/>
          <w:sz w:val="20"/>
          <w:rPrChange w:id="2212" w:author="ITS AMC" w:date="2024-04-24T09:21:00Z">
            <w:rPr>
              <w:rFonts w:ascii="Arial" w:hAnsi="Arial" w:cs="Arial"/>
              <w:sz w:val="24"/>
              <w:szCs w:val="24"/>
            </w:rPr>
          </w:rPrChange>
        </w:rPr>
        <w:t xml:space="preserve"> 0.1</w:t>
      </w:r>
      <w:proofErr w:type="gramEnd"/>
      <w:r w:rsidR="00AE5993" w:rsidRPr="009C6659">
        <w:rPr>
          <w:rFonts w:ascii="Times New Roman" w:hAnsi="Times New Roman" w:cs="Times New Roman"/>
          <w:sz w:val="20"/>
          <w:rPrChange w:id="2213" w:author="ITS AMC" w:date="2024-04-24T09:21:00Z">
            <w:rPr>
              <w:rFonts w:ascii="Arial" w:hAnsi="Arial" w:cs="Arial"/>
              <w:sz w:val="24"/>
              <w:szCs w:val="24"/>
            </w:rPr>
          </w:rPrChange>
        </w:rPr>
        <w:t xml:space="preserve"> g</w:t>
      </w:r>
      <w:ins w:id="2214" w:author="innovatiview" w:date="2024-04-25T11:01:00Z">
        <w:r w:rsidR="00FA1C75">
          <w:rPr>
            <w:rFonts w:ascii="Times New Roman" w:hAnsi="Times New Roman" w:cs="Times New Roman"/>
            <w:sz w:val="20"/>
          </w:rPr>
          <w:t>.</w:t>
        </w:r>
      </w:ins>
      <w:del w:id="2215" w:author="ITS AMC" w:date="2024-04-24T12:25:00Z">
        <w:r w:rsidR="00AE5993" w:rsidRPr="009C6659" w:rsidDel="00314489">
          <w:rPr>
            <w:rFonts w:ascii="Times New Roman" w:hAnsi="Times New Roman" w:cs="Times New Roman"/>
            <w:sz w:val="20"/>
            <w:rPrChange w:id="2216" w:author="ITS AMC" w:date="2024-04-24T09:21:00Z">
              <w:rPr>
                <w:rFonts w:ascii="Arial" w:hAnsi="Arial" w:cs="Arial"/>
                <w:sz w:val="24"/>
                <w:szCs w:val="24"/>
              </w:rPr>
            </w:rPrChange>
          </w:rPr>
          <w:delText>.</w:delText>
        </w:r>
      </w:del>
    </w:p>
    <w:p w14:paraId="01D13E96" w14:textId="77777777" w:rsidR="00692DCA" w:rsidRPr="009C6659" w:rsidRDefault="00692DCA">
      <w:pPr>
        <w:spacing w:after="0" w:line="240" w:lineRule="auto"/>
        <w:jc w:val="both"/>
        <w:rPr>
          <w:rFonts w:ascii="Times New Roman" w:hAnsi="Times New Roman" w:cs="Times New Roman"/>
          <w:sz w:val="20"/>
          <w:rPrChange w:id="2217" w:author="ITS AMC" w:date="2024-04-24T09:21:00Z">
            <w:rPr>
              <w:rFonts w:ascii="Arial" w:hAnsi="Arial" w:cs="Arial"/>
              <w:sz w:val="24"/>
              <w:szCs w:val="24"/>
            </w:rPr>
          </w:rPrChange>
        </w:rPr>
        <w:pPrChange w:id="2218" w:author="ITS AMC" w:date="2024-04-24T09:22:00Z">
          <w:pPr>
            <w:spacing w:after="0" w:line="276" w:lineRule="auto"/>
            <w:jc w:val="both"/>
          </w:pPr>
        </w:pPrChange>
      </w:pPr>
    </w:p>
    <w:p w14:paraId="535AA0C9" w14:textId="2CD9AB78" w:rsidR="00AE5993" w:rsidRPr="009C6659" w:rsidRDefault="006B03C6">
      <w:pPr>
        <w:spacing w:after="0" w:line="240" w:lineRule="auto"/>
        <w:jc w:val="both"/>
        <w:rPr>
          <w:rFonts w:ascii="Times New Roman" w:hAnsi="Times New Roman" w:cs="Times New Roman"/>
          <w:sz w:val="20"/>
          <w:rPrChange w:id="2219" w:author="ITS AMC" w:date="2024-04-24T09:21:00Z">
            <w:rPr>
              <w:rFonts w:ascii="Arial" w:hAnsi="Arial" w:cs="Arial"/>
              <w:sz w:val="24"/>
              <w:szCs w:val="24"/>
            </w:rPr>
          </w:rPrChange>
        </w:rPr>
        <w:pPrChange w:id="2220" w:author="ITS AMC" w:date="2024-04-24T09:22:00Z">
          <w:pPr>
            <w:spacing w:after="0" w:line="276" w:lineRule="auto"/>
            <w:jc w:val="both"/>
          </w:pPr>
        </w:pPrChange>
      </w:pPr>
      <w:r w:rsidRPr="009C6659">
        <w:rPr>
          <w:rFonts w:ascii="Times New Roman" w:hAnsi="Times New Roman" w:cs="Times New Roman"/>
          <w:b/>
          <w:bCs/>
          <w:sz w:val="20"/>
          <w:rPrChange w:id="2221" w:author="ITS AMC" w:date="2024-04-24T09:21:00Z">
            <w:rPr>
              <w:rFonts w:ascii="Arial" w:hAnsi="Arial" w:cs="Arial"/>
              <w:b/>
              <w:bCs/>
              <w:sz w:val="24"/>
              <w:szCs w:val="24"/>
            </w:rPr>
          </w:rPrChange>
        </w:rPr>
        <w:t>A-</w:t>
      </w:r>
      <w:r w:rsidR="00AE5993" w:rsidRPr="009C6659">
        <w:rPr>
          <w:rFonts w:ascii="Times New Roman" w:hAnsi="Times New Roman" w:cs="Times New Roman"/>
          <w:b/>
          <w:bCs/>
          <w:sz w:val="20"/>
          <w:rPrChange w:id="2222" w:author="ITS AMC" w:date="2024-04-24T09:21:00Z">
            <w:rPr>
              <w:rFonts w:ascii="Arial" w:hAnsi="Arial" w:cs="Arial"/>
              <w:b/>
              <w:bCs/>
              <w:sz w:val="24"/>
              <w:szCs w:val="24"/>
            </w:rPr>
          </w:rPrChange>
        </w:rPr>
        <w:t>3.</w:t>
      </w:r>
      <w:r w:rsidR="007F71CF" w:rsidRPr="009C6659">
        <w:rPr>
          <w:rFonts w:ascii="Times New Roman" w:hAnsi="Times New Roman" w:cs="Times New Roman"/>
          <w:b/>
          <w:bCs/>
          <w:sz w:val="20"/>
          <w:rPrChange w:id="2223" w:author="ITS AMC" w:date="2024-04-24T09:21:00Z">
            <w:rPr>
              <w:rFonts w:ascii="Arial" w:hAnsi="Arial" w:cs="Arial"/>
              <w:b/>
              <w:bCs/>
              <w:sz w:val="24"/>
              <w:szCs w:val="24"/>
            </w:rPr>
          </w:rPrChange>
        </w:rPr>
        <w:t>8</w:t>
      </w:r>
      <w:r w:rsidR="00281A89" w:rsidRPr="009C6659">
        <w:rPr>
          <w:rFonts w:ascii="Times New Roman" w:hAnsi="Times New Roman" w:cs="Times New Roman"/>
          <w:sz w:val="20"/>
          <w:rPrChange w:id="2224" w:author="ITS AMC" w:date="2024-04-24T09:21:00Z">
            <w:rPr>
              <w:rFonts w:ascii="Arial" w:hAnsi="Arial" w:cs="Arial"/>
              <w:sz w:val="24"/>
              <w:szCs w:val="24"/>
            </w:rPr>
          </w:rPrChange>
        </w:rPr>
        <w:t xml:space="preserve"> </w:t>
      </w:r>
      <w:proofErr w:type="spellStart"/>
      <w:r w:rsidR="00AE5993" w:rsidRPr="009C6659">
        <w:rPr>
          <w:rFonts w:ascii="Times New Roman" w:hAnsi="Times New Roman" w:cs="Times New Roman"/>
          <w:sz w:val="20"/>
          <w:rPrChange w:id="2225" w:author="ITS AMC" w:date="2024-04-24T09:21:00Z">
            <w:rPr>
              <w:rFonts w:ascii="Arial" w:hAnsi="Arial" w:cs="Arial"/>
              <w:sz w:val="24"/>
              <w:szCs w:val="24"/>
            </w:rPr>
          </w:rPrChange>
        </w:rPr>
        <w:t>Pycnometer</w:t>
      </w:r>
      <w:proofErr w:type="spellEnd"/>
      <w:r w:rsidR="00AE5993" w:rsidRPr="009C6659">
        <w:rPr>
          <w:rFonts w:ascii="Times New Roman" w:hAnsi="Times New Roman" w:cs="Times New Roman"/>
          <w:sz w:val="20"/>
          <w:rPrChange w:id="2226" w:author="ITS AMC" w:date="2024-04-24T09:21:00Z">
            <w:rPr>
              <w:rFonts w:ascii="Arial" w:hAnsi="Arial" w:cs="Arial"/>
              <w:sz w:val="24"/>
              <w:szCs w:val="24"/>
            </w:rPr>
          </w:rPrChange>
        </w:rPr>
        <w:t>, or suitable apparatus to obtain a specific gravity</w:t>
      </w:r>
      <w:ins w:id="2227" w:author="innovatiview" w:date="2024-04-25T11:01:00Z">
        <w:r w:rsidR="00FA1C75">
          <w:rPr>
            <w:rFonts w:ascii="Times New Roman" w:hAnsi="Times New Roman" w:cs="Times New Roman"/>
            <w:sz w:val="20"/>
          </w:rPr>
          <w:t>.</w:t>
        </w:r>
      </w:ins>
      <w:del w:id="2228" w:author="ITS AMC" w:date="2024-04-24T12:25:00Z">
        <w:r w:rsidR="00AE5993" w:rsidRPr="009C6659" w:rsidDel="00314489">
          <w:rPr>
            <w:rFonts w:ascii="Times New Roman" w:hAnsi="Times New Roman" w:cs="Times New Roman"/>
            <w:sz w:val="20"/>
            <w:rPrChange w:id="2229" w:author="ITS AMC" w:date="2024-04-24T09:21:00Z">
              <w:rPr>
                <w:rFonts w:ascii="Arial" w:hAnsi="Arial" w:cs="Arial"/>
                <w:sz w:val="24"/>
                <w:szCs w:val="24"/>
              </w:rPr>
            </w:rPrChange>
          </w:rPr>
          <w:delText>.</w:delText>
        </w:r>
      </w:del>
    </w:p>
    <w:p w14:paraId="0016C3D6" w14:textId="77777777" w:rsidR="00692DCA" w:rsidRPr="009C6659" w:rsidRDefault="00692DCA">
      <w:pPr>
        <w:spacing w:after="0" w:line="240" w:lineRule="auto"/>
        <w:jc w:val="both"/>
        <w:rPr>
          <w:rFonts w:ascii="Times New Roman" w:hAnsi="Times New Roman" w:cs="Times New Roman"/>
          <w:b/>
          <w:bCs/>
          <w:sz w:val="20"/>
          <w:rPrChange w:id="2230" w:author="ITS AMC" w:date="2024-04-24T09:21:00Z">
            <w:rPr>
              <w:rFonts w:ascii="Arial" w:hAnsi="Arial" w:cs="Arial"/>
              <w:b/>
              <w:bCs/>
              <w:sz w:val="24"/>
              <w:szCs w:val="24"/>
            </w:rPr>
          </w:rPrChange>
        </w:rPr>
        <w:pPrChange w:id="2231" w:author="ITS AMC" w:date="2024-04-24T09:22:00Z">
          <w:pPr>
            <w:spacing w:after="0" w:line="276" w:lineRule="auto"/>
            <w:jc w:val="both"/>
          </w:pPr>
        </w:pPrChange>
      </w:pPr>
    </w:p>
    <w:p w14:paraId="0463A224" w14:textId="3DA3397D" w:rsidR="00AE5993" w:rsidRPr="00601B2E" w:rsidRDefault="006B03C6">
      <w:pPr>
        <w:spacing w:after="0" w:line="240" w:lineRule="auto"/>
        <w:jc w:val="both"/>
        <w:rPr>
          <w:rFonts w:ascii="Times New Roman" w:hAnsi="Times New Roman" w:cs="Times New Roman"/>
          <w:b/>
          <w:bCs/>
          <w:sz w:val="20"/>
          <w:rPrChange w:id="2232" w:author="innovatiview" w:date="2024-04-25T11:02:00Z">
            <w:rPr>
              <w:rFonts w:ascii="Arial" w:hAnsi="Arial" w:cs="Arial"/>
              <w:sz w:val="24"/>
              <w:szCs w:val="24"/>
            </w:rPr>
          </w:rPrChange>
        </w:rPr>
        <w:pPrChange w:id="2233" w:author="ITS AMC" w:date="2024-04-24T09:22:00Z">
          <w:pPr>
            <w:spacing w:after="0" w:line="276" w:lineRule="auto"/>
            <w:jc w:val="both"/>
          </w:pPr>
        </w:pPrChange>
      </w:pPr>
      <w:r w:rsidRPr="009C6659">
        <w:rPr>
          <w:rFonts w:ascii="Times New Roman" w:hAnsi="Times New Roman" w:cs="Times New Roman"/>
          <w:b/>
          <w:bCs/>
          <w:sz w:val="20"/>
          <w:rPrChange w:id="2234" w:author="ITS AMC" w:date="2024-04-24T09:21:00Z">
            <w:rPr>
              <w:rFonts w:ascii="Arial" w:hAnsi="Arial" w:cs="Arial"/>
              <w:b/>
              <w:bCs/>
              <w:sz w:val="24"/>
              <w:szCs w:val="24"/>
            </w:rPr>
          </w:rPrChange>
        </w:rPr>
        <w:t>A-</w:t>
      </w:r>
      <w:r w:rsidR="00AE5993" w:rsidRPr="009C6659">
        <w:rPr>
          <w:rFonts w:ascii="Times New Roman" w:hAnsi="Times New Roman" w:cs="Times New Roman"/>
          <w:b/>
          <w:bCs/>
          <w:sz w:val="20"/>
          <w:rPrChange w:id="2235" w:author="ITS AMC" w:date="2024-04-24T09:21:00Z">
            <w:rPr>
              <w:rFonts w:ascii="Arial" w:hAnsi="Arial" w:cs="Arial"/>
              <w:b/>
              <w:bCs/>
              <w:sz w:val="24"/>
              <w:szCs w:val="24"/>
            </w:rPr>
          </w:rPrChange>
        </w:rPr>
        <w:t>3.</w:t>
      </w:r>
      <w:r w:rsidR="00BB2407" w:rsidRPr="009C6659">
        <w:rPr>
          <w:rFonts w:ascii="Times New Roman" w:hAnsi="Times New Roman" w:cs="Times New Roman"/>
          <w:b/>
          <w:bCs/>
          <w:sz w:val="20"/>
          <w:rPrChange w:id="2236" w:author="ITS AMC" w:date="2024-04-24T09:21:00Z">
            <w:rPr>
              <w:rFonts w:ascii="Arial" w:hAnsi="Arial" w:cs="Arial"/>
              <w:b/>
              <w:bCs/>
              <w:sz w:val="24"/>
              <w:szCs w:val="24"/>
            </w:rPr>
          </w:rPrChange>
        </w:rPr>
        <w:t>9</w:t>
      </w:r>
      <w:r w:rsidR="00E357B0" w:rsidRPr="009C6659">
        <w:rPr>
          <w:rFonts w:ascii="Times New Roman" w:hAnsi="Times New Roman" w:cs="Times New Roman"/>
          <w:sz w:val="20"/>
          <w:rPrChange w:id="2237" w:author="ITS AMC" w:date="2024-04-24T09:21:00Z">
            <w:rPr>
              <w:rFonts w:ascii="Arial" w:hAnsi="Arial" w:cs="Arial"/>
              <w:sz w:val="24"/>
              <w:szCs w:val="24"/>
            </w:rPr>
          </w:rPrChange>
        </w:rPr>
        <w:t xml:space="preserve"> </w:t>
      </w:r>
      <w:r w:rsidR="00AE5993" w:rsidRPr="00601B2E">
        <w:rPr>
          <w:rFonts w:ascii="Times New Roman" w:hAnsi="Times New Roman" w:cs="Times New Roman"/>
          <w:b/>
          <w:bCs/>
          <w:sz w:val="20"/>
          <w:rPrChange w:id="2238" w:author="innovatiview" w:date="2024-04-25T11:02:00Z">
            <w:rPr>
              <w:rFonts w:ascii="Arial" w:hAnsi="Arial" w:cs="Arial"/>
              <w:sz w:val="24"/>
              <w:szCs w:val="24"/>
            </w:rPr>
          </w:rPrChange>
        </w:rPr>
        <w:t>Spatula</w:t>
      </w:r>
      <w:del w:id="2239" w:author="ITS AMC" w:date="2024-04-24T12:25:00Z">
        <w:r w:rsidR="00AE5993" w:rsidRPr="00601B2E" w:rsidDel="00314489">
          <w:rPr>
            <w:rFonts w:ascii="Times New Roman" w:hAnsi="Times New Roman" w:cs="Times New Roman"/>
            <w:b/>
            <w:bCs/>
            <w:sz w:val="20"/>
            <w:rPrChange w:id="2240" w:author="innovatiview" w:date="2024-04-25T11:02:00Z">
              <w:rPr>
                <w:rFonts w:ascii="Arial" w:hAnsi="Arial" w:cs="Arial"/>
                <w:sz w:val="24"/>
                <w:szCs w:val="24"/>
              </w:rPr>
            </w:rPrChange>
          </w:rPr>
          <w:delText>.</w:delText>
        </w:r>
      </w:del>
    </w:p>
    <w:p w14:paraId="7D4FF7CC" w14:textId="77777777" w:rsidR="00692DCA" w:rsidRPr="009C6659" w:rsidRDefault="00692DCA">
      <w:pPr>
        <w:spacing w:after="0" w:line="240" w:lineRule="auto"/>
        <w:jc w:val="both"/>
        <w:rPr>
          <w:rFonts w:ascii="Times New Roman" w:hAnsi="Times New Roman" w:cs="Times New Roman"/>
          <w:sz w:val="20"/>
          <w:rPrChange w:id="2241" w:author="ITS AMC" w:date="2024-04-24T09:21:00Z">
            <w:rPr>
              <w:rFonts w:ascii="Arial" w:hAnsi="Arial" w:cs="Arial"/>
              <w:sz w:val="24"/>
              <w:szCs w:val="24"/>
            </w:rPr>
          </w:rPrChange>
        </w:rPr>
        <w:pPrChange w:id="2242" w:author="ITS AMC" w:date="2024-04-24T09:22:00Z">
          <w:pPr>
            <w:spacing w:after="0" w:line="276" w:lineRule="auto"/>
            <w:jc w:val="both"/>
          </w:pPr>
        </w:pPrChange>
      </w:pPr>
    </w:p>
    <w:p w14:paraId="7FE247DB" w14:textId="27C4E554" w:rsidR="00692DCA" w:rsidRPr="009C6659" w:rsidRDefault="00E357B0">
      <w:pPr>
        <w:spacing w:after="0" w:line="240" w:lineRule="auto"/>
        <w:jc w:val="both"/>
        <w:rPr>
          <w:rFonts w:ascii="Times New Roman" w:hAnsi="Times New Roman" w:cs="Times New Roman"/>
          <w:b/>
          <w:bCs/>
          <w:sz w:val="20"/>
          <w:rPrChange w:id="2243" w:author="ITS AMC" w:date="2024-04-24T09:21:00Z">
            <w:rPr>
              <w:rFonts w:ascii="Arial" w:hAnsi="Arial" w:cs="Arial"/>
              <w:b/>
              <w:bCs/>
              <w:sz w:val="24"/>
              <w:szCs w:val="24"/>
            </w:rPr>
          </w:rPrChange>
        </w:rPr>
        <w:pPrChange w:id="2244" w:author="ITS AMC" w:date="2024-04-24T09:22:00Z">
          <w:pPr>
            <w:spacing w:after="0" w:line="276" w:lineRule="auto"/>
            <w:jc w:val="both"/>
          </w:pPr>
        </w:pPrChange>
      </w:pPr>
      <w:r w:rsidRPr="009C6659">
        <w:rPr>
          <w:rFonts w:ascii="Times New Roman" w:hAnsi="Times New Roman" w:cs="Times New Roman"/>
          <w:b/>
          <w:bCs/>
          <w:sz w:val="20"/>
          <w:rPrChange w:id="2245" w:author="ITS AMC" w:date="2024-04-24T09:21:00Z">
            <w:rPr>
              <w:rFonts w:ascii="Arial" w:hAnsi="Arial" w:cs="Arial"/>
              <w:b/>
              <w:bCs/>
              <w:sz w:val="24"/>
              <w:szCs w:val="24"/>
            </w:rPr>
          </w:rPrChange>
        </w:rPr>
        <w:t>A</w:t>
      </w:r>
      <w:ins w:id="2246" w:author="innovatiview" w:date="2024-04-25T11:02:00Z">
        <w:r w:rsidR="006C1FE7">
          <w:rPr>
            <w:rFonts w:ascii="Times New Roman" w:hAnsi="Times New Roman" w:cs="Times New Roman"/>
            <w:b/>
            <w:bCs/>
            <w:sz w:val="20"/>
          </w:rPr>
          <w:t>-</w:t>
        </w:r>
      </w:ins>
      <w:del w:id="2247" w:author="innovatiview" w:date="2024-04-25T11:02:00Z">
        <w:r w:rsidRPr="009C6659" w:rsidDel="006C1FE7">
          <w:rPr>
            <w:rFonts w:ascii="Times New Roman" w:hAnsi="Times New Roman" w:cs="Times New Roman"/>
            <w:b/>
            <w:bCs/>
            <w:sz w:val="20"/>
            <w:rPrChange w:id="2248" w:author="ITS AMC" w:date="2024-04-24T09:21:00Z">
              <w:rPr>
                <w:rFonts w:ascii="Arial" w:hAnsi="Arial" w:cs="Arial"/>
                <w:b/>
                <w:bCs/>
                <w:sz w:val="24"/>
                <w:szCs w:val="24"/>
              </w:rPr>
            </w:rPrChange>
          </w:rPr>
          <w:delText>.</w:delText>
        </w:r>
      </w:del>
      <w:proofErr w:type="gramStart"/>
      <w:r w:rsidRPr="009C6659">
        <w:rPr>
          <w:rFonts w:ascii="Times New Roman" w:hAnsi="Times New Roman" w:cs="Times New Roman"/>
          <w:b/>
          <w:bCs/>
          <w:sz w:val="20"/>
          <w:rPrChange w:id="2249" w:author="ITS AMC" w:date="2024-04-24T09:21:00Z">
            <w:rPr>
              <w:rFonts w:ascii="Arial" w:hAnsi="Arial" w:cs="Arial"/>
              <w:b/>
              <w:bCs/>
              <w:sz w:val="24"/>
              <w:szCs w:val="24"/>
            </w:rPr>
          </w:rPrChange>
        </w:rPr>
        <w:t xml:space="preserve">4 </w:t>
      </w:r>
      <w:ins w:id="2250" w:author="ITS AMC" w:date="2024-04-24T12:27:00Z">
        <w:r w:rsidR="00B83B3C">
          <w:rPr>
            <w:rFonts w:ascii="Times New Roman" w:hAnsi="Times New Roman" w:cs="Times New Roman"/>
            <w:b/>
            <w:bCs/>
            <w:sz w:val="20"/>
          </w:rPr>
          <w:t xml:space="preserve"> </w:t>
        </w:r>
      </w:ins>
      <w:r w:rsidR="00CB09B7" w:rsidRPr="009C6659">
        <w:rPr>
          <w:rFonts w:ascii="Times New Roman" w:hAnsi="Times New Roman" w:cs="Times New Roman"/>
          <w:b/>
          <w:bCs/>
          <w:sz w:val="20"/>
          <w:rPrChange w:id="2251" w:author="ITS AMC" w:date="2024-04-24T09:21:00Z">
            <w:rPr>
              <w:rFonts w:ascii="Arial" w:hAnsi="Arial" w:cs="Arial"/>
              <w:b/>
              <w:bCs/>
              <w:sz w:val="24"/>
              <w:szCs w:val="24"/>
            </w:rPr>
          </w:rPrChange>
        </w:rPr>
        <w:t>TEST</w:t>
      </w:r>
      <w:proofErr w:type="gramEnd"/>
      <w:r w:rsidR="00CB09B7" w:rsidRPr="009C6659">
        <w:rPr>
          <w:rFonts w:ascii="Times New Roman" w:hAnsi="Times New Roman" w:cs="Times New Roman"/>
          <w:b/>
          <w:bCs/>
          <w:sz w:val="20"/>
          <w:rPrChange w:id="2252" w:author="ITS AMC" w:date="2024-04-24T09:21:00Z">
            <w:rPr>
              <w:rFonts w:ascii="Arial" w:hAnsi="Arial" w:cs="Arial"/>
              <w:b/>
              <w:bCs/>
              <w:sz w:val="24"/>
              <w:szCs w:val="24"/>
            </w:rPr>
          </w:rPrChange>
        </w:rPr>
        <w:t xml:space="preserve"> CONDITIONS</w:t>
      </w:r>
    </w:p>
    <w:p w14:paraId="26EBA933" w14:textId="77777777" w:rsidR="00692DCA" w:rsidRPr="009C6659" w:rsidRDefault="00692DCA">
      <w:pPr>
        <w:spacing w:after="0" w:line="240" w:lineRule="auto"/>
        <w:jc w:val="both"/>
        <w:rPr>
          <w:rFonts w:ascii="Times New Roman" w:hAnsi="Times New Roman" w:cs="Times New Roman"/>
          <w:b/>
          <w:bCs/>
          <w:sz w:val="20"/>
          <w:rPrChange w:id="2253" w:author="ITS AMC" w:date="2024-04-24T09:21:00Z">
            <w:rPr>
              <w:rFonts w:ascii="Arial" w:hAnsi="Arial" w:cs="Arial"/>
              <w:b/>
              <w:bCs/>
              <w:sz w:val="24"/>
              <w:szCs w:val="24"/>
            </w:rPr>
          </w:rPrChange>
        </w:rPr>
        <w:pPrChange w:id="2254" w:author="ITS AMC" w:date="2024-04-24T09:22:00Z">
          <w:pPr>
            <w:spacing w:after="0" w:line="276" w:lineRule="auto"/>
            <w:jc w:val="both"/>
          </w:pPr>
        </w:pPrChange>
      </w:pPr>
    </w:p>
    <w:p w14:paraId="39C6E11F" w14:textId="6EE6A328" w:rsidR="00692DCA" w:rsidRDefault="00692DCA">
      <w:pPr>
        <w:spacing w:after="0" w:line="240" w:lineRule="auto"/>
        <w:rPr>
          <w:ins w:id="2255" w:author="ITS AMC" w:date="2024-04-24T12:26:00Z"/>
          <w:rFonts w:ascii="Times New Roman" w:hAnsi="Times New Roman" w:cs="Times New Roman"/>
          <w:sz w:val="20"/>
        </w:rPr>
        <w:pPrChange w:id="2256" w:author="ITS AMC" w:date="2024-04-24T12:26:00Z">
          <w:pPr>
            <w:spacing w:line="276" w:lineRule="auto"/>
          </w:pPr>
        </w:pPrChange>
      </w:pPr>
      <w:r w:rsidRPr="009C6659">
        <w:rPr>
          <w:rFonts w:ascii="Times New Roman" w:hAnsi="Times New Roman" w:cs="Times New Roman"/>
          <w:sz w:val="20"/>
          <w:rPrChange w:id="2257" w:author="ITS AMC" w:date="2024-04-24T09:21:00Z">
            <w:rPr>
              <w:rFonts w:ascii="Arial" w:hAnsi="Arial" w:cs="Arial"/>
              <w:sz w:val="24"/>
              <w:szCs w:val="24"/>
            </w:rPr>
          </w:rPrChange>
        </w:rPr>
        <w:t>Unless otherwise specified by those authorizing the tests, standard conditions shall be used.</w:t>
      </w:r>
    </w:p>
    <w:p w14:paraId="210E3762" w14:textId="77777777" w:rsidR="00B83B3C" w:rsidRPr="009C6659" w:rsidRDefault="00B83B3C">
      <w:pPr>
        <w:spacing w:after="0" w:line="240" w:lineRule="auto"/>
        <w:rPr>
          <w:rFonts w:ascii="Times New Roman" w:hAnsi="Times New Roman" w:cs="Times New Roman"/>
          <w:sz w:val="20"/>
          <w:rPrChange w:id="2258" w:author="ITS AMC" w:date="2024-04-24T09:21:00Z">
            <w:rPr>
              <w:rFonts w:ascii="Arial" w:hAnsi="Arial" w:cs="Arial"/>
              <w:sz w:val="24"/>
              <w:szCs w:val="24"/>
            </w:rPr>
          </w:rPrChange>
        </w:rPr>
        <w:pPrChange w:id="2259" w:author="ITS AMC" w:date="2024-04-24T12:26:00Z">
          <w:pPr>
            <w:spacing w:line="276" w:lineRule="auto"/>
          </w:pPr>
        </w:pPrChange>
      </w:pPr>
    </w:p>
    <w:p w14:paraId="1DB722B4" w14:textId="3312E930" w:rsidR="00692DCA" w:rsidRPr="009C6659" w:rsidRDefault="006B03C6">
      <w:pPr>
        <w:spacing w:after="0" w:line="240" w:lineRule="auto"/>
        <w:rPr>
          <w:rFonts w:ascii="Times New Roman" w:hAnsi="Times New Roman" w:cs="Times New Roman"/>
          <w:b/>
          <w:bCs/>
          <w:sz w:val="20"/>
          <w:rPrChange w:id="2260" w:author="ITS AMC" w:date="2024-04-24T09:21:00Z">
            <w:rPr>
              <w:rFonts w:ascii="Arial" w:hAnsi="Arial" w:cs="Arial"/>
              <w:b/>
              <w:bCs/>
              <w:sz w:val="24"/>
              <w:szCs w:val="24"/>
            </w:rPr>
          </w:rPrChange>
        </w:rPr>
        <w:pPrChange w:id="2261" w:author="ITS AMC" w:date="2024-04-24T09:22:00Z">
          <w:pPr>
            <w:spacing w:after="0" w:line="276" w:lineRule="auto"/>
          </w:pPr>
        </w:pPrChange>
      </w:pPr>
      <w:r w:rsidRPr="009C6659">
        <w:rPr>
          <w:rFonts w:ascii="Times New Roman" w:hAnsi="Times New Roman" w:cs="Times New Roman"/>
          <w:b/>
          <w:bCs/>
          <w:sz w:val="20"/>
          <w:rPrChange w:id="2262" w:author="ITS AMC" w:date="2024-04-24T09:21:00Z">
            <w:rPr>
              <w:rFonts w:ascii="Arial" w:hAnsi="Arial" w:cs="Arial"/>
              <w:b/>
              <w:bCs/>
              <w:sz w:val="24"/>
              <w:szCs w:val="24"/>
            </w:rPr>
          </w:rPrChange>
        </w:rPr>
        <w:t>A-</w:t>
      </w:r>
      <w:proofErr w:type="gramStart"/>
      <w:r w:rsidR="00692DCA" w:rsidRPr="009C6659">
        <w:rPr>
          <w:rFonts w:ascii="Times New Roman" w:hAnsi="Times New Roman" w:cs="Times New Roman"/>
          <w:b/>
          <w:bCs/>
          <w:sz w:val="20"/>
          <w:rPrChange w:id="2263" w:author="ITS AMC" w:date="2024-04-24T09:21:00Z">
            <w:rPr>
              <w:rFonts w:ascii="Arial" w:hAnsi="Arial" w:cs="Arial"/>
              <w:b/>
              <w:bCs/>
              <w:sz w:val="24"/>
              <w:szCs w:val="24"/>
            </w:rPr>
          </w:rPrChange>
        </w:rPr>
        <w:t xml:space="preserve">5 </w:t>
      </w:r>
      <w:ins w:id="2264" w:author="ITS AMC" w:date="2024-04-24T12:27:00Z">
        <w:r w:rsidR="00B83B3C">
          <w:rPr>
            <w:rFonts w:ascii="Times New Roman" w:hAnsi="Times New Roman" w:cs="Times New Roman"/>
            <w:b/>
            <w:bCs/>
            <w:sz w:val="20"/>
          </w:rPr>
          <w:t xml:space="preserve"> </w:t>
        </w:r>
      </w:ins>
      <w:r w:rsidR="00CB09B7" w:rsidRPr="00F34DCA">
        <w:rPr>
          <w:rFonts w:ascii="Times New Roman" w:hAnsi="Times New Roman" w:cs="Times New Roman"/>
          <w:b/>
          <w:bCs/>
          <w:sz w:val="20"/>
          <w:rPrChange w:id="2265" w:author="innovatiview" w:date="2024-04-25T15:03:00Z">
            <w:rPr>
              <w:rFonts w:ascii="Arial" w:hAnsi="Arial" w:cs="Arial"/>
              <w:b/>
              <w:bCs/>
              <w:sz w:val="24"/>
              <w:szCs w:val="24"/>
            </w:rPr>
          </w:rPrChange>
        </w:rPr>
        <w:t>PROCEDURE</w:t>
      </w:r>
      <w:proofErr w:type="gramEnd"/>
      <w:ins w:id="2266" w:author="ITS AMC" w:date="2024-04-24T12:28:00Z">
        <w:r w:rsidR="00D92A64" w:rsidRPr="00F34DCA">
          <w:rPr>
            <w:rFonts w:ascii="Times New Roman" w:hAnsi="Times New Roman" w:cs="Times New Roman"/>
            <w:b/>
            <w:bCs/>
            <w:sz w:val="20"/>
            <w:rPrChange w:id="2267" w:author="innovatiview" w:date="2024-04-25T15:03:00Z">
              <w:rPr>
                <w:rFonts w:ascii="Times New Roman" w:hAnsi="Times New Roman" w:cs="Times New Roman"/>
                <w:b/>
                <w:bCs/>
                <w:sz w:val="20"/>
              </w:rPr>
            </w:rPrChange>
          </w:rPr>
          <w:t xml:space="preserve"> </w:t>
        </w:r>
      </w:ins>
      <w:del w:id="2268" w:author="ITS AMC" w:date="2024-04-24T12:28:00Z">
        <w:r w:rsidR="00064CBB" w:rsidRPr="00F34DCA" w:rsidDel="00D92A64">
          <w:rPr>
            <w:rFonts w:ascii="Times New Roman" w:hAnsi="Times New Roman" w:cs="Times New Roman"/>
            <w:b/>
            <w:bCs/>
            <w:sz w:val="20"/>
            <w:rPrChange w:id="2269" w:author="innovatiview" w:date="2024-04-25T15:03:00Z">
              <w:rPr>
                <w:rFonts w:ascii="Arial" w:hAnsi="Arial" w:cs="Arial"/>
                <w:b/>
                <w:bCs/>
                <w:sz w:val="24"/>
                <w:szCs w:val="24"/>
              </w:rPr>
            </w:rPrChange>
          </w:rPr>
          <w:delText>-</w:delText>
        </w:r>
      </w:del>
      <w:ins w:id="2270" w:author="ITS AMC" w:date="2024-04-24T12:28:00Z">
        <w:del w:id="2271" w:author="innovatiview" w:date="2024-04-25T15:00:00Z">
          <w:r w:rsidR="00D92A64" w:rsidRPr="00F34DCA" w:rsidDel="00F34DCA">
            <w:rPr>
              <w:rFonts w:ascii="Times New Roman" w:hAnsi="Times New Roman" w:cs="Times New Roman"/>
              <w:b/>
              <w:bCs/>
              <w:sz w:val="20"/>
              <w:rPrChange w:id="2272" w:author="innovatiview" w:date="2024-04-25T15:03:00Z">
                <w:rPr>
                  <w:rFonts w:ascii="Times New Roman" w:hAnsi="Times New Roman" w:cs="Times New Roman"/>
                  <w:b/>
                  <w:bCs/>
                  <w:sz w:val="20"/>
                </w:rPr>
              </w:rPrChange>
            </w:rPr>
            <w:delText>—</w:delText>
          </w:r>
        </w:del>
        <w:del w:id="2273" w:author="innovatiview" w:date="2024-04-25T15:03:00Z">
          <w:r w:rsidR="00D92A64" w:rsidRPr="00F34DCA" w:rsidDel="00F34DCA">
            <w:rPr>
              <w:rFonts w:ascii="Times New Roman" w:hAnsi="Times New Roman" w:cs="Times New Roman"/>
              <w:b/>
              <w:bCs/>
              <w:sz w:val="20"/>
              <w:rPrChange w:id="2274" w:author="innovatiview" w:date="2024-04-25T15:03:00Z">
                <w:rPr>
                  <w:rFonts w:ascii="Times New Roman" w:hAnsi="Times New Roman" w:cs="Times New Roman"/>
                  <w:b/>
                  <w:bCs/>
                  <w:sz w:val="20"/>
                </w:rPr>
              </w:rPrChange>
            </w:rPr>
            <w:delText xml:space="preserve"> </w:delText>
          </w:r>
        </w:del>
      </w:ins>
      <w:r w:rsidR="00692DCA" w:rsidRPr="00F34DCA">
        <w:rPr>
          <w:rFonts w:ascii="Times New Roman" w:hAnsi="Times New Roman" w:cs="Times New Roman"/>
          <w:b/>
          <w:bCs/>
          <w:sz w:val="20"/>
          <w:rPrChange w:id="2275" w:author="innovatiview" w:date="2024-04-25T15:03:00Z">
            <w:rPr>
              <w:rFonts w:ascii="Arial" w:hAnsi="Arial" w:cs="Arial"/>
              <w:b/>
              <w:bCs/>
              <w:sz w:val="24"/>
              <w:szCs w:val="24"/>
            </w:rPr>
          </w:rPrChange>
        </w:rPr>
        <w:t>A</w:t>
      </w:r>
    </w:p>
    <w:p w14:paraId="15BB0EF6" w14:textId="77777777" w:rsidR="00692DCA" w:rsidRPr="009C6659" w:rsidRDefault="00692DCA">
      <w:pPr>
        <w:spacing w:after="0" w:line="240" w:lineRule="auto"/>
        <w:rPr>
          <w:rFonts w:ascii="Times New Roman" w:hAnsi="Times New Roman" w:cs="Times New Roman"/>
          <w:b/>
          <w:bCs/>
          <w:sz w:val="20"/>
          <w:rPrChange w:id="2276" w:author="ITS AMC" w:date="2024-04-24T09:21:00Z">
            <w:rPr>
              <w:rFonts w:ascii="Arial" w:hAnsi="Arial" w:cs="Arial"/>
              <w:b/>
              <w:bCs/>
              <w:sz w:val="24"/>
              <w:szCs w:val="24"/>
            </w:rPr>
          </w:rPrChange>
        </w:rPr>
        <w:pPrChange w:id="2277" w:author="ITS AMC" w:date="2024-04-24T09:22:00Z">
          <w:pPr>
            <w:spacing w:after="0" w:line="276" w:lineRule="auto"/>
          </w:pPr>
        </w:pPrChange>
      </w:pPr>
    </w:p>
    <w:p w14:paraId="4439B65A" w14:textId="444EB774" w:rsidR="00692DCA" w:rsidRPr="009C6659" w:rsidRDefault="006B03C6">
      <w:pPr>
        <w:spacing w:after="0" w:line="240" w:lineRule="auto"/>
        <w:jc w:val="both"/>
        <w:rPr>
          <w:rFonts w:ascii="Times New Roman" w:hAnsi="Times New Roman" w:cs="Times New Roman"/>
          <w:sz w:val="20"/>
          <w:rPrChange w:id="2278" w:author="ITS AMC" w:date="2024-04-24T09:21:00Z">
            <w:rPr>
              <w:rFonts w:ascii="Arial" w:hAnsi="Arial" w:cs="Arial"/>
              <w:sz w:val="24"/>
              <w:szCs w:val="24"/>
            </w:rPr>
          </w:rPrChange>
        </w:rPr>
        <w:pPrChange w:id="2279" w:author="ITS AMC" w:date="2024-04-24T09:22:00Z">
          <w:pPr>
            <w:spacing w:after="0" w:line="276" w:lineRule="auto"/>
            <w:jc w:val="both"/>
          </w:pPr>
        </w:pPrChange>
      </w:pPr>
      <w:r w:rsidRPr="009C6659">
        <w:rPr>
          <w:rFonts w:ascii="Times New Roman" w:hAnsi="Times New Roman" w:cs="Times New Roman"/>
          <w:b/>
          <w:bCs/>
          <w:sz w:val="20"/>
          <w:rPrChange w:id="2280" w:author="ITS AMC" w:date="2024-04-24T09:21:00Z">
            <w:rPr>
              <w:rFonts w:ascii="Arial" w:hAnsi="Arial" w:cs="Arial"/>
              <w:b/>
              <w:bCs/>
              <w:sz w:val="24"/>
              <w:szCs w:val="24"/>
            </w:rPr>
          </w:rPrChange>
        </w:rPr>
        <w:lastRenderedPageBreak/>
        <w:t>A-</w:t>
      </w:r>
      <w:r w:rsidR="00692DCA" w:rsidRPr="009C6659">
        <w:rPr>
          <w:rFonts w:ascii="Times New Roman" w:hAnsi="Times New Roman" w:cs="Times New Roman"/>
          <w:b/>
          <w:bCs/>
          <w:sz w:val="20"/>
          <w:rPrChange w:id="2281" w:author="ITS AMC" w:date="2024-04-24T09:21:00Z">
            <w:rPr>
              <w:rFonts w:ascii="Arial" w:hAnsi="Arial" w:cs="Arial"/>
              <w:b/>
              <w:bCs/>
              <w:sz w:val="24"/>
              <w:szCs w:val="24"/>
            </w:rPr>
          </w:rPrChange>
        </w:rPr>
        <w:t>5.1</w:t>
      </w:r>
      <w:r w:rsidR="00692DCA" w:rsidRPr="009C6659">
        <w:rPr>
          <w:rFonts w:ascii="Times New Roman" w:hAnsi="Times New Roman" w:cs="Times New Roman"/>
          <w:sz w:val="20"/>
          <w:rPrChange w:id="2282" w:author="ITS AMC" w:date="2024-04-24T09:21:00Z">
            <w:rPr>
              <w:rFonts w:ascii="Arial" w:hAnsi="Arial" w:cs="Arial"/>
              <w:sz w:val="24"/>
              <w:szCs w:val="24"/>
            </w:rPr>
          </w:rPrChange>
        </w:rPr>
        <w:t xml:space="preserve"> Condition the unopened container of sealant for at least 16 h at standard conditions</w:t>
      </w:r>
      <w:r w:rsidR="00240142" w:rsidRPr="009C6659">
        <w:rPr>
          <w:rFonts w:ascii="Times New Roman" w:hAnsi="Times New Roman" w:cs="Times New Roman"/>
          <w:sz w:val="20"/>
          <w:rPrChange w:id="2283" w:author="ITS AMC" w:date="2024-04-24T09:21:00Z">
            <w:rPr>
              <w:rFonts w:ascii="Arial" w:hAnsi="Arial" w:cs="Arial"/>
              <w:sz w:val="24"/>
              <w:szCs w:val="24"/>
            </w:rPr>
          </w:rPrChange>
        </w:rPr>
        <w:t xml:space="preserve">.  </w:t>
      </w:r>
      <w:r w:rsidR="00692DCA" w:rsidRPr="009C6659">
        <w:rPr>
          <w:rFonts w:ascii="Times New Roman" w:hAnsi="Times New Roman" w:cs="Times New Roman"/>
          <w:sz w:val="20"/>
          <w:rPrChange w:id="2284" w:author="ITS AMC" w:date="2024-04-24T09:21:00Z">
            <w:rPr>
              <w:rFonts w:ascii="Arial" w:hAnsi="Arial" w:cs="Arial"/>
              <w:sz w:val="24"/>
              <w:szCs w:val="24"/>
            </w:rPr>
          </w:rPrChange>
        </w:rPr>
        <w:t xml:space="preserve"> Determine the specific gravity of the sealant using </w:t>
      </w:r>
      <w:proofErr w:type="spellStart"/>
      <w:r w:rsidR="00692DCA" w:rsidRPr="009C6659">
        <w:rPr>
          <w:rFonts w:ascii="Times New Roman" w:hAnsi="Times New Roman" w:cs="Times New Roman"/>
          <w:sz w:val="20"/>
          <w:rPrChange w:id="2285" w:author="ITS AMC" w:date="2024-04-24T09:21:00Z">
            <w:rPr>
              <w:rFonts w:ascii="Arial" w:hAnsi="Arial" w:cs="Arial"/>
              <w:sz w:val="24"/>
              <w:szCs w:val="24"/>
            </w:rPr>
          </w:rPrChange>
        </w:rPr>
        <w:t>pycnometer</w:t>
      </w:r>
      <w:proofErr w:type="spellEnd"/>
      <w:r w:rsidR="00240142" w:rsidRPr="009C6659">
        <w:rPr>
          <w:rFonts w:ascii="Times New Roman" w:hAnsi="Times New Roman" w:cs="Times New Roman"/>
          <w:sz w:val="20"/>
          <w:rPrChange w:id="2286" w:author="ITS AMC" w:date="2024-04-24T09:21:00Z">
            <w:rPr>
              <w:rFonts w:ascii="Arial" w:hAnsi="Arial" w:cs="Arial"/>
              <w:sz w:val="24"/>
              <w:szCs w:val="24"/>
            </w:rPr>
          </w:rPrChange>
        </w:rPr>
        <w:t xml:space="preserve">.  </w:t>
      </w:r>
      <w:r w:rsidR="00692DCA" w:rsidRPr="009C6659">
        <w:rPr>
          <w:rFonts w:ascii="Times New Roman" w:hAnsi="Times New Roman" w:cs="Times New Roman"/>
          <w:sz w:val="20"/>
          <w:rPrChange w:id="2287" w:author="ITS AMC" w:date="2024-04-24T09:21:00Z">
            <w:rPr>
              <w:rFonts w:ascii="Arial" w:hAnsi="Arial" w:cs="Arial"/>
              <w:sz w:val="24"/>
              <w:szCs w:val="24"/>
            </w:rPr>
          </w:rPrChange>
        </w:rPr>
        <w:t xml:space="preserve"> For multiple component systems, mix 100 g sealant with the proper amount of curing agent.</w:t>
      </w:r>
    </w:p>
    <w:p w14:paraId="7515835E" w14:textId="77777777" w:rsidR="00692DCA" w:rsidRPr="009C6659" w:rsidRDefault="00692DCA">
      <w:pPr>
        <w:spacing w:after="0" w:line="240" w:lineRule="auto"/>
        <w:jc w:val="both"/>
        <w:rPr>
          <w:rFonts w:ascii="Times New Roman" w:hAnsi="Times New Roman" w:cs="Times New Roman"/>
          <w:sz w:val="20"/>
          <w:rPrChange w:id="2288" w:author="ITS AMC" w:date="2024-04-24T09:21:00Z">
            <w:rPr>
              <w:rFonts w:ascii="Arial" w:hAnsi="Arial" w:cs="Arial"/>
              <w:sz w:val="24"/>
              <w:szCs w:val="24"/>
            </w:rPr>
          </w:rPrChange>
        </w:rPr>
        <w:pPrChange w:id="2289" w:author="ITS AMC" w:date="2024-04-24T09:22:00Z">
          <w:pPr>
            <w:spacing w:after="0" w:line="276" w:lineRule="auto"/>
            <w:jc w:val="both"/>
          </w:pPr>
        </w:pPrChange>
      </w:pPr>
    </w:p>
    <w:p w14:paraId="555DA3D5" w14:textId="1ED930EB" w:rsidR="00692DCA" w:rsidRPr="00EA0EC3" w:rsidRDefault="00692DCA">
      <w:pPr>
        <w:spacing w:after="0" w:line="240" w:lineRule="auto"/>
        <w:ind w:left="360"/>
        <w:jc w:val="both"/>
        <w:rPr>
          <w:rFonts w:ascii="Times New Roman" w:hAnsi="Times New Roman" w:cs="Times New Roman"/>
          <w:sz w:val="16"/>
          <w:szCs w:val="16"/>
          <w:rPrChange w:id="2290" w:author="ITS AMC" w:date="2024-04-24T12:29:00Z">
            <w:rPr>
              <w:rFonts w:ascii="Arial" w:hAnsi="Arial" w:cs="Arial"/>
              <w:sz w:val="20"/>
            </w:rPr>
          </w:rPrChange>
        </w:rPr>
        <w:pPrChange w:id="2291" w:author="ITS AMC" w:date="2024-04-24T12:29:00Z">
          <w:pPr>
            <w:spacing w:after="0" w:line="276" w:lineRule="auto"/>
            <w:ind w:left="720"/>
            <w:jc w:val="both"/>
          </w:pPr>
        </w:pPrChange>
      </w:pPr>
      <w:r w:rsidRPr="00EA0EC3">
        <w:rPr>
          <w:rFonts w:ascii="Times New Roman" w:hAnsi="Times New Roman" w:cs="Times New Roman"/>
          <w:sz w:val="16"/>
          <w:szCs w:val="16"/>
          <w:rPrChange w:id="2292" w:author="ITS AMC" w:date="2024-04-24T12:29:00Z">
            <w:rPr>
              <w:rFonts w:ascii="Arial" w:hAnsi="Arial" w:cs="Arial"/>
              <w:sz w:val="20"/>
            </w:rPr>
          </w:rPrChange>
        </w:rPr>
        <w:t>NOTE</w:t>
      </w:r>
      <w:r w:rsidR="0073212F" w:rsidRPr="00EA0EC3">
        <w:rPr>
          <w:rFonts w:ascii="Times New Roman" w:hAnsi="Times New Roman" w:cs="Times New Roman"/>
          <w:sz w:val="16"/>
          <w:szCs w:val="16"/>
          <w:rPrChange w:id="2293" w:author="ITS AMC" w:date="2024-04-24T12:29:00Z">
            <w:rPr>
              <w:rFonts w:ascii="Arial" w:hAnsi="Arial" w:cs="Arial"/>
              <w:sz w:val="20"/>
            </w:rPr>
          </w:rPrChange>
        </w:rPr>
        <w:t xml:space="preserve"> </w:t>
      </w:r>
      <w:ins w:id="2294" w:author="ITS AMC" w:date="2024-04-24T12:29:00Z">
        <w:r w:rsidR="00EA0EC3" w:rsidRPr="00EA0EC3">
          <w:rPr>
            <w:rFonts w:ascii="Times New Roman" w:hAnsi="Times New Roman" w:cs="Times New Roman"/>
            <w:sz w:val="16"/>
            <w:szCs w:val="16"/>
            <w:rPrChange w:id="2295" w:author="ITS AMC" w:date="2024-04-24T12:29:00Z">
              <w:rPr>
                <w:rFonts w:ascii="Times New Roman" w:hAnsi="Times New Roman" w:cs="Times New Roman"/>
                <w:sz w:val="20"/>
              </w:rPr>
            </w:rPrChange>
          </w:rPr>
          <w:t>—</w:t>
        </w:r>
      </w:ins>
      <w:del w:id="2296" w:author="ITS AMC" w:date="2024-04-24T12:29:00Z">
        <w:r w:rsidRPr="00EA0EC3" w:rsidDel="00EA0EC3">
          <w:rPr>
            <w:rFonts w:ascii="Times New Roman" w:hAnsi="Times New Roman" w:cs="Times New Roman"/>
            <w:sz w:val="16"/>
            <w:szCs w:val="16"/>
            <w:rPrChange w:id="2297" w:author="ITS AMC" w:date="2024-04-24T12:29:00Z">
              <w:rPr>
                <w:rFonts w:ascii="Arial" w:hAnsi="Arial" w:cs="Arial"/>
                <w:sz w:val="20"/>
              </w:rPr>
            </w:rPrChange>
          </w:rPr>
          <w:delText>–</w:delText>
        </w:r>
      </w:del>
      <w:ins w:id="2298" w:author="ITS AMC" w:date="2024-04-24T12:29:00Z">
        <w:r w:rsidR="00EA0EC3" w:rsidRPr="00EA0EC3">
          <w:rPr>
            <w:rFonts w:ascii="Times New Roman" w:hAnsi="Times New Roman" w:cs="Times New Roman"/>
            <w:sz w:val="16"/>
            <w:szCs w:val="16"/>
            <w:rPrChange w:id="2299" w:author="ITS AMC" w:date="2024-04-24T12:29:00Z">
              <w:rPr>
                <w:rFonts w:ascii="Times New Roman" w:hAnsi="Times New Roman" w:cs="Times New Roman"/>
                <w:sz w:val="20"/>
              </w:rPr>
            </w:rPrChange>
          </w:rPr>
          <w:t xml:space="preserve"> </w:t>
        </w:r>
      </w:ins>
      <w:del w:id="2300" w:author="ITS AMC" w:date="2024-04-24T12:29:00Z">
        <w:r w:rsidR="00EF6250" w:rsidRPr="00EA0EC3" w:rsidDel="00EA0EC3">
          <w:rPr>
            <w:rFonts w:ascii="Times New Roman" w:hAnsi="Times New Roman" w:cs="Times New Roman"/>
            <w:sz w:val="16"/>
            <w:szCs w:val="16"/>
            <w:rPrChange w:id="2301" w:author="ITS AMC" w:date="2024-04-24T12:29:00Z">
              <w:rPr>
                <w:rFonts w:ascii="Arial" w:hAnsi="Arial" w:cs="Arial"/>
                <w:sz w:val="20"/>
              </w:rPr>
            </w:rPrChange>
          </w:rPr>
          <w:delText xml:space="preserve"> </w:delText>
        </w:r>
      </w:del>
      <w:r w:rsidRPr="00EA0EC3">
        <w:rPr>
          <w:rFonts w:ascii="Times New Roman" w:hAnsi="Times New Roman" w:cs="Times New Roman"/>
          <w:sz w:val="16"/>
          <w:szCs w:val="16"/>
          <w:rPrChange w:id="2302" w:author="ITS AMC" w:date="2024-04-24T12:29:00Z">
            <w:rPr>
              <w:rFonts w:ascii="Arial" w:hAnsi="Arial" w:cs="Arial"/>
              <w:sz w:val="20"/>
            </w:rPr>
          </w:rPrChange>
        </w:rPr>
        <w:t>Curing times and conditions for multicomponent mixed compounds may vary</w:t>
      </w:r>
      <w:r w:rsidR="00240142" w:rsidRPr="00EA0EC3">
        <w:rPr>
          <w:rFonts w:ascii="Times New Roman" w:hAnsi="Times New Roman" w:cs="Times New Roman"/>
          <w:sz w:val="16"/>
          <w:szCs w:val="16"/>
          <w:rPrChange w:id="2303" w:author="ITS AMC" w:date="2024-04-24T12:29:00Z">
            <w:rPr>
              <w:rFonts w:ascii="Arial" w:hAnsi="Arial" w:cs="Arial"/>
              <w:sz w:val="20"/>
            </w:rPr>
          </w:rPrChange>
        </w:rPr>
        <w:t xml:space="preserve">.  </w:t>
      </w:r>
      <w:r w:rsidRPr="00EA0EC3">
        <w:rPr>
          <w:rFonts w:ascii="Times New Roman" w:hAnsi="Times New Roman" w:cs="Times New Roman"/>
          <w:sz w:val="16"/>
          <w:szCs w:val="16"/>
          <w:rPrChange w:id="2304" w:author="ITS AMC" w:date="2024-04-24T12:29:00Z">
            <w:rPr>
              <w:rFonts w:ascii="Arial" w:hAnsi="Arial" w:cs="Arial"/>
              <w:sz w:val="20"/>
            </w:rPr>
          </w:rPrChange>
        </w:rPr>
        <w:t>Therefore, the length of time between mixing the components and testing the extrusion rate may vary</w:t>
      </w:r>
      <w:r w:rsidR="00240142" w:rsidRPr="00EA0EC3">
        <w:rPr>
          <w:rFonts w:ascii="Times New Roman" w:hAnsi="Times New Roman" w:cs="Times New Roman"/>
          <w:sz w:val="16"/>
          <w:szCs w:val="16"/>
          <w:rPrChange w:id="2305" w:author="ITS AMC" w:date="2024-04-24T12:29:00Z">
            <w:rPr>
              <w:rFonts w:ascii="Arial" w:hAnsi="Arial" w:cs="Arial"/>
              <w:sz w:val="20"/>
            </w:rPr>
          </w:rPrChange>
        </w:rPr>
        <w:t xml:space="preserve">.  </w:t>
      </w:r>
      <w:r w:rsidRPr="00EA0EC3">
        <w:rPr>
          <w:rFonts w:ascii="Times New Roman" w:hAnsi="Times New Roman" w:cs="Times New Roman"/>
          <w:sz w:val="16"/>
          <w:szCs w:val="16"/>
          <w:rPrChange w:id="2306" w:author="ITS AMC" w:date="2024-04-24T12:29:00Z">
            <w:rPr>
              <w:rFonts w:ascii="Arial" w:hAnsi="Arial" w:cs="Arial"/>
              <w:sz w:val="20"/>
            </w:rPr>
          </w:rPrChange>
        </w:rPr>
        <w:t>Record the time from mix completion to the start of the extrusion test.</w:t>
      </w:r>
    </w:p>
    <w:p w14:paraId="046317CC" w14:textId="77777777" w:rsidR="00692DCA" w:rsidRPr="009C6659" w:rsidRDefault="00692DCA">
      <w:pPr>
        <w:spacing w:after="0" w:line="240" w:lineRule="auto"/>
        <w:ind w:left="720"/>
        <w:jc w:val="both"/>
        <w:rPr>
          <w:rFonts w:ascii="Times New Roman" w:hAnsi="Times New Roman" w:cs="Times New Roman"/>
          <w:sz w:val="20"/>
          <w:rPrChange w:id="2307" w:author="ITS AMC" w:date="2024-04-24T09:21:00Z">
            <w:rPr>
              <w:rFonts w:ascii="Arial" w:hAnsi="Arial" w:cs="Arial"/>
              <w:sz w:val="20"/>
            </w:rPr>
          </w:rPrChange>
        </w:rPr>
        <w:pPrChange w:id="2308" w:author="ITS AMC" w:date="2024-04-24T09:22:00Z">
          <w:pPr>
            <w:spacing w:after="0" w:line="276" w:lineRule="auto"/>
            <w:ind w:left="720"/>
            <w:jc w:val="both"/>
          </w:pPr>
        </w:pPrChange>
      </w:pPr>
    </w:p>
    <w:p w14:paraId="6894926C" w14:textId="6E00DED5" w:rsidR="00692DCA" w:rsidRPr="009C6659" w:rsidRDefault="006B03C6">
      <w:pPr>
        <w:spacing w:after="0" w:line="240" w:lineRule="auto"/>
        <w:jc w:val="both"/>
        <w:rPr>
          <w:rFonts w:ascii="Times New Roman" w:hAnsi="Times New Roman" w:cs="Times New Roman"/>
          <w:sz w:val="20"/>
          <w:rPrChange w:id="2309" w:author="ITS AMC" w:date="2024-04-24T09:21:00Z">
            <w:rPr>
              <w:rFonts w:ascii="Arial" w:hAnsi="Arial" w:cs="Arial"/>
              <w:sz w:val="24"/>
              <w:szCs w:val="24"/>
            </w:rPr>
          </w:rPrChange>
        </w:rPr>
        <w:pPrChange w:id="2310" w:author="ITS AMC" w:date="2024-04-24T09:22:00Z">
          <w:pPr>
            <w:spacing w:after="0" w:line="276" w:lineRule="auto"/>
            <w:jc w:val="both"/>
          </w:pPr>
        </w:pPrChange>
      </w:pPr>
      <w:r w:rsidRPr="009C6659">
        <w:rPr>
          <w:rFonts w:ascii="Times New Roman" w:hAnsi="Times New Roman" w:cs="Times New Roman"/>
          <w:b/>
          <w:bCs/>
          <w:sz w:val="20"/>
          <w:rPrChange w:id="2311" w:author="ITS AMC" w:date="2024-04-24T09:21:00Z">
            <w:rPr>
              <w:rFonts w:ascii="Arial" w:hAnsi="Arial" w:cs="Arial"/>
              <w:b/>
              <w:bCs/>
              <w:sz w:val="24"/>
              <w:szCs w:val="24"/>
            </w:rPr>
          </w:rPrChange>
        </w:rPr>
        <w:t>A-</w:t>
      </w:r>
      <w:r w:rsidR="00692DCA" w:rsidRPr="009C6659">
        <w:rPr>
          <w:rFonts w:ascii="Times New Roman" w:hAnsi="Times New Roman" w:cs="Times New Roman"/>
          <w:b/>
          <w:bCs/>
          <w:sz w:val="20"/>
          <w:rPrChange w:id="2312" w:author="ITS AMC" w:date="2024-04-24T09:21:00Z">
            <w:rPr>
              <w:rFonts w:ascii="Arial" w:hAnsi="Arial" w:cs="Arial"/>
              <w:b/>
              <w:bCs/>
              <w:sz w:val="24"/>
              <w:szCs w:val="24"/>
            </w:rPr>
          </w:rPrChange>
        </w:rPr>
        <w:t>5.2</w:t>
      </w:r>
      <w:r w:rsidR="00692DCA" w:rsidRPr="009C6659">
        <w:rPr>
          <w:rFonts w:ascii="Times New Roman" w:hAnsi="Times New Roman" w:cs="Times New Roman"/>
          <w:sz w:val="20"/>
          <w:rPrChange w:id="2313" w:author="ITS AMC" w:date="2024-04-24T09:21:00Z">
            <w:rPr>
              <w:rFonts w:ascii="Arial" w:hAnsi="Arial" w:cs="Arial"/>
              <w:sz w:val="24"/>
              <w:szCs w:val="24"/>
            </w:rPr>
          </w:rPrChange>
        </w:rPr>
        <w:t xml:space="preserve"> For multiple component sealants, mix 400 g sealant with the proper amount of curing agent</w:t>
      </w:r>
      <w:r w:rsidR="00240142" w:rsidRPr="009C6659">
        <w:rPr>
          <w:rFonts w:ascii="Times New Roman" w:hAnsi="Times New Roman" w:cs="Times New Roman"/>
          <w:sz w:val="20"/>
          <w:rPrChange w:id="2314" w:author="ITS AMC" w:date="2024-04-24T09:21:00Z">
            <w:rPr>
              <w:rFonts w:ascii="Arial" w:hAnsi="Arial" w:cs="Arial"/>
              <w:sz w:val="24"/>
              <w:szCs w:val="24"/>
            </w:rPr>
          </w:rPrChange>
        </w:rPr>
        <w:t xml:space="preserve">.  </w:t>
      </w:r>
      <w:r w:rsidR="00692DCA" w:rsidRPr="009C6659">
        <w:rPr>
          <w:rFonts w:ascii="Times New Roman" w:hAnsi="Times New Roman" w:cs="Times New Roman"/>
          <w:sz w:val="20"/>
          <w:rPrChange w:id="2315" w:author="ITS AMC" w:date="2024-04-24T09:21:00Z">
            <w:rPr>
              <w:rFonts w:ascii="Arial" w:hAnsi="Arial" w:cs="Arial"/>
              <w:sz w:val="24"/>
              <w:szCs w:val="24"/>
            </w:rPr>
          </w:rPrChange>
        </w:rPr>
        <w:t>Follow the mixing directions as recommended by the manufacturer.</w:t>
      </w:r>
    </w:p>
    <w:p w14:paraId="26C2249C" w14:textId="77777777" w:rsidR="00692DCA" w:rsidRPr="009C6659" w:rsidRDefault="00692DCA">
      <w:pPr>
        <w:spacing w:after="0" w:line="240" w:lineRule="auto"/>
        <w:jc w:val="both"/>
        <w:rPr>
          <w:rFonts w:ascii="Times New Roman" w:hAnsi="Times New Roman" w:cs="Times New Roman"/>
          <w:sz w:val="20"/>
          <w:rPrChange w:id="2316" w:author="ITS AMC" w:date="2024-04-24T09:21:00Z">
            <w:rPr>
              <w:rFonts w:ascii="Arial" w:hAnsi="Arial" w:cs="Arial"/>
              <w:sz w:val="24"/>
              <w:szCs w:val="24"/>
            </w:rPr>
          </w:rPrChange>
        </w:rPr>
        <w:pPrChange w:id="2317" w:author="ITS AMC" w:date="2024-04-24T09:22:00Z">
          <w:pPr>
            <w:spacing w:after="0" w:line="276" w:lineRule="auto"/>
            <w:jc w:val="both"/>
          </w:pPr>
        </w:pPrChange>
      </w:pPr>
    </w:p>
    <w:p w14:paraId="01033351" w14:textId="77777777" w:rsidR="00692DCA" w:rsidRPr="009C6659" w:rsidRDefault="006B03C6">
      <w:pPr>
        <w:spacing w:after="0" w:line="240" w:lineRule="auto"/>
        <w:jc w:val="both"/>
        <w:rPr>
          <w:rFonts w:ascii="Times New Roman" w:hAnsi="Times New Roman" w:cs="Times New Roman"/>
          <w:sz w:val="20"/>
          <w:rPrChange w:id="2318" w:author="ITS AMC" w:date="2024-04-24T09:21:00Z">
            <w:rPr>
              <w:rFonts w:ascii="Arial" w:hAnsi="Arial" w:cs="Arial"/>
              <w:sz w:val="24"/>
              <w:szCs w:val="24"/>
            </w:rPr>
          </w:rPrChange>
        </w:rPr>
        <w:pPrChange w:id="2319" w:author="ITS AMC" w:date="2024-04-24T09:22:00Z">
          <w:pPr>
            <w:spacing w:after="0" w:line="276" w:lineRule="auto"/>
            <w:jc w:val="both"/>
          </w:pPr>
        </w:pPrChange>
      </w:pPr>
      <w:r w:rsidRPr="009C6659">
        <w:rPr>
          <w:rFonts w:ascii="Times New Roman" w:hAnsi="Times New Roman" w:cs="Times New Roman"/>
          <w:b/>
          <w:bCs/>
          <w:sz w:val="20"/>
          <w:rPrChange w:id="2320" w:author="ITS AMC" w:date="2024-04-24T09:21:00Z">
            <w:rPr>
              <w:rFonts w:ascii="Arial" w:hAnsi="Arial" w:cs="Arial"/>
              <w:b/>
              <w:bCs/>
              <w:sz w:val="24"/>
              <w:szCs w:val="24"/>
            </w:rPr>
          </w:rPrChange>
        </w:rPr>
        <w:t>A-</w:t>
      </w:r>
      <w:r w:rsidR="00692DCA" w:rsidRPr="009C6659">
        <w:rPr>
          <w:rFonts w:ascii="Times New Roman" w:hAnsi="Times New Roman" w:cs="Times New Roman"/>
          <w:b/>
          <w:bCs/>
          <w:sz w:val="20"/>
          <w:rPrChange w:id="2321" w:author="ITS AMC" w:date="2024-04-24T09:21:00Z">
            <w:rPr>
              <w:rFonts w:ascii="Arial" w:hAnsi="Arial" w:cs="Arial"/>
              <w:b/>
              <w:bCs/>
              <w:sz w:val="24"/>
              <w:szCs w:val="24"/>
            </w:rPr>
          </w:rPrChange>
        </w:rPr>
        <w:t>5.3</w:t>
      </w:r>
      <w:r w:rsidR="00692DCA" w:rsidRPr="009C6659">
        <w:rPr>
          <w:rFonts w:ascii="Times New Roman" w:hAnsi="Times New Roman" w:cs="Times New Roman"/>
          <w:sz w:val="20"/>
          <w:rPrChange w:id="2322" w:author="ITS AMC" w:date="2024-04-24T09:21:00Z">
            <w:rPr>
              <w:rFonts w:ascii="Arial" w:hAnsi="Arial" w:cs="Arial"/>
              <w:sz w:val="24"/>
              <w:szCs w:val="24"/>
            </w:rPr>
          </w:rPrChange>
        </w:rPr>
        <w:t xml:space="preserve"> Place a sufficient amount of sealant into the polyethylene cartridge to </w:t>
      </w:r>
      <w:proofErr w:type="spellStart"/>
      <w:r w:rsidR="00692DCA" w:rsidRPr="009C6659">
        <w:rPr>
          <w:rFonts w:ascii="Times New Roman" w:hAnsi="Times New Roman" w:cs="Times New Roman"/>
          <w:sz w:val="20"/>
          <w:rPrChange w:id="2323" w:author="ITS AMC" w:date="2024-04-24T09:21:00Z">
            <w:rPr>
              <w:rFonts w:ascii="Arial" w:hAnsi="Arial" w:cs="Arial"/>
              <w:sz w:val="24"/>
              <w:szCs w:val="24"/>
            </w:rPr>
          </w:rPrChange>
        </w:rPr>
        <w:t>fil</w:t>
      </w:r>
      <w:proofErr w:type="spellEnd"/>
      <w:r w:rsidR="00692DCA" w:rsidRPr="009C6659">
        <w:rPr>
          <w:rFonts w:ascii="Times New Roman" w:hAnsi="Times New Roman" w:cs="Times New Roman"/>
          <w:sz w:val="20"/>
          <w:rPrChange w:id="2324" w:author="ITS AMC" w:date="2024-04-24T09:21:00Z">
            <w:rPr>
              <w:rFonts w:ascii="Arial" w:hAnsi="Arial" w:cs="Arial"/>
              <w:sz w:val="24"/>
              <w:szCs w:val="24"/>
            </w:rPr>
          </w:rPrChange>
        </w:rPr>
        <w:t xml:space="preserve"> it completely with the plunger in place, and level with the back of the cartridge.</w:t>
      </w:r>
    </w:p>
    <w:p w14:paraId="72D45834" w14:textId="77777777" w:rsidR="00692DCA" w:rsidRPr="009C6659" w:rsidRDefault="00692DCA">
      <w:pPr>
        <w:spacing w:after="0" w:line="240" w:lineRule="auto"/>
        <w:jc w:val="both"/>
        <w:rPr>
          <w:rFonts w:ascii="Times New Roman" w:hAnsi="Times New Roman" w:cs="Times New Roman"/>
          <w:sz w:val="20"/>
          <w:rPrChange w:id="2325" w:author="ITS AMC" w:date="2024-04-24T09:21:00Z">
            <w:rPr>
              <w:rFonts w:ascii="Arial" w:hAnsi="Arial" w:cs="Arial"/>
              <w:sz w:val="24"/>
              <w:szCs w:val="24"/>
            </w:rPr>
          </w:rPrChange>
        </w:rPr>
        <w:pPrChange w:id="2326" w:author="ITS AMC" w:date="2024-04-24T09:22:00Z">
          <w:pPr>
            <w:spacing w:after="0" w:line="276" w:lineRule="auto"/>
            <w:jc w:val="both"/>
          </w:pPr>
        </w:pPrChange>
      </w:pPr>
    </w:p>
    <w:p w14:paraId="5748C26B" w14:textId="26D0E96A" w:rsidR="00692DCA" w:rsidRPr="00EA0EC3" w:rsidRDefault="00692DCA">
      <w:pPr>
        <w:spacing w:after="0" w:line="240" w:lineRule="auto"/>
        <w:ind w:left="360"/>
        <w:jc w:val="both"/>
        <w:rPr>
          <w:rFonts w:ascii="Times New Roman" w:hAnsi="Times New Roman" w:cs="Times New Roman"/>
          <w:sz w:val="16"/>
          <w:szCs w:val="16"/>
          <w:rPrChange w:id="2327" w:author="ITS AMC" w:date="2024-04-24T12:30:00Z">
            <w:rPr>
              <w:rFonts w:ascii="Arial" w:hAnsi="Arial" w:cs="Arial"/>
              <w:sz w:val="20"/>
            </w:rPr>
          </w:rPrChange>
        </w:rPr>
        <w:pPrChange w:id="2328" w:author="ITS AMC" w:date="2024-04-24T12:30:00Z">
          <w:pPr>
            <w:spacing w:after="0" w:line="276" w:lineRule="auto"/>
            <w:ind w:left="720"/>
            <w:jc w:val="both"/>
          </w:pPr>
        </w:pPrChange>
      </w:pPr>
      <w:r w:rsidRPr="00EA0EC3">
        <w:rPr>
          <w:rFonts w:ascii="Times New Roman" w:hAnsi="Times New Roman" w:cs="Times New Roman"/>
          <w:sz w:val="16"/>
          <w:szCs w:val="16"/>
          <w:rPrChange w:id="2329" w:author="ITS AMC" w:date="2024-04-24T12:30:00Z">
            <w:rPr>
              <w:rFonts w:ascii="Arial" w:hAnsi="Arial" w:cs="Arial"/>
              <w:sz w:val="20"/>
            </w:rPr>
          </w:rPrChange>
        </w:rPr>
        <w:t xml:space="preserve">NOTE </w:t>
      </w:r>
      <w:del w:id="2330" w:author="ITS AMC" w:date="2024-04-24T12:30:00Z">
        <w:r w:rsidRPr="00EA0EC3" w:rsidDel="00EA0EC3">
          <w:rPr>
            <w:rFonts w:ascii="Times New Roman" w:hAnsi="Times New Roman" w:cs="Times New Roman"/>
            <w:sz w:val="16"/>
            <w:szCs w:val="16"/>
            <w:rPrChange w:id="2331" w:author="ITS AMC" w:date="2024-04-24T12:30:00Z">
              <w:rPr>
                <w:rFonts w:ascii="Arial" w:hAnsi="Arial" w:cs="Arial"/>
                <w:sz w:val="20"/>
              </w:rPr>
            </w:rPrChange>
          </w:rPr>
          <w:delText>–</w:delText>
        </w:r>
      </w:del>
      <w:ins w:id="2332" w:author="ITS AMC" w:date="2024-04-24T12:30:00Z">
        <w:r w:rsidR="00EA0EC3" w:rsidRPr="00EA0EC3">
          <w:rPr>
            <w:rFonts w:ascii="Times New Roman" w:hAnsi="Times New Roman" w:cs="Times New Roman"/>
            <w:sz w:val="16"/>
            <w:szCs w:val="16"/>
            <w:rPrChange w:id="2333" w:author="ITS AMC" w:date="2024-04-24T12:30:00Z">
              <w:rPr>
                <w:rFonts w:ascii="Times New Roman" w:hAnsi="Times New Roman" w:cs="Times New Roman"/>
                <w:sz w:val="20"/>
              </w:rPr>
            </w:rPrChange>
          </w:rPr>
          <w:t xml:space="preserve">— </w:t>
        </w:r>
      </w:ins>
      <w:proofErr w:type="gramStart"/>
      <w:r w:rsidRPr="00EA0EC3">
        <w:rPr>
          <w:rFonts w:ascii="Times New Roman" w:hAnsi="Times New Roman" w:cs="Times New Roman"/>
          <w:sz w:val="16"/>
          <w:szCs w:val="16"/>
          <w:rPrChange w:id="2334" w:author="ITS AMC" w:date="2024-04-24T12:30:00Z">
            <w:rPr>
              <w:rFonts w:ascii="Arial" w:hAnsi="Arial" w:cs="Arial"/>
              <w:sz w:val="20"/>
            </w:rPr>
          </w:rPrChange>
        </w:rPr>
        <w:t>The</w:t>
      </w:r>
      <w:proofErr w:type="gramEnd"/>
      <w:r w:rsidRPr="00EA0EC3">
        <w:rPr>
          <w:rFonts w:ascii="Times New Roman" w:hAnsi="Times New Roman" w:cs="Times New Roman"/>
          <w:sz w:val="16"/>
          <w:szCs w:val="16"/>
          <w:rPrChange w:id="2335" w:author="ITS AMC" w:date="2024-04-24T12:30:00Z">
            <w:rPr>
              <w:rFonts w:ascii="Arial" w:hAnsi="Arial" w:cs="Arial"/>
              <w:sz w:val="20"/>
            </w:rPr>
          </w:rPrChange>
        </w:rPr>
        <w:t xml:space="preserve"> cartridge filling is most easily accomplished by extruding the sealant into the test cartridge through the nozzle end</w:t>
      </w:r>
      <w:r w:rsidR="00240142" w:rsidRPr="00EA0EC3">
        <w:rPr>
          <w:rFonts w:ascii="Times New Roman" w:hAnsi="Times New Roman" w:cs="Times New Roman"/>
          <w:sz w:val="16"/>
          <w:szCs w:val="16"/>
          <w:rPrChange w:id="2336" w:author="ITS AMC" w:date="2024-04-24T12:30:00Z">
            <w:rPr>
              <w:rFonts w:ascii="Arial" w:hAnsi="Arial" w:cs="Arial"/>
              <w:sz w:val="20"/>
            </w:rPr>
          </w:rPrChange>
        </w:rPr>
        <w:t xml:space="preserve">. </w:t>
      </w:r>
      <w:r w:rsidR="00EF6250" w:rsidRPr="00EA0EC3">
        <w:rPr>
          <w:rFonts w:ascii="Times New Roman" w:hAnsi="Times New Roman" w:cs="Times New Roman"/>
          <w:sz w:val="16"/>
          <w:szCs w:val="16"/>
          <w:rPrChange w:id="2337" w:author="ITS AMC" w:date="2024-04-24T12:30:00Z">
            <w:rPr>
              <w:rFonts w:ascii="Arial" w:hAnsi="Arial" w:cs="Arial"/>
              <w:sz w:val="20"/>
            </w:rPr>
          </w:rPrChange>
        </w:rPr>
        <w:t xml:space="preserve"> </w:t>
      </w:r>
      <w:r w:rsidRPr="00EA0EC3">
        <w:rPr>
          <w:rFonts w:ascii="Times New Roman" w:hAnsi="Times New Roman" w:cs="Times New Roman"/>
          <w:sz w:val="16"/>
          <w:szCs w:val="16"/>
          <w:rPrChange w:id="2338" w:author="ITS AMC" w:date="2024-04-24T12:30:00Z">
            <w:rPr>
              <w:rFonts w:ascii="Arial" w:hAnsi="Arial" w:cs="Arial"/>
              <w:sz w:val="20"/>
            </w:rPr>
          </w:rPrChange>
        </w:rPr>
        <w:t xml:space="preserve">Avoid any air </w:t>
      </w:r>
      <w:r w:rsidR="001D4458" w:rsidRPr="00EA0EC3">
        <w:rPr>
          <w:rFonts w:ascii="Times New Roman" w:hAnsi="Times New Roman" w:cs="Times New Roman"/>
          <w:sz w:val="16"/>
          <w:szCs w:val="16"/>
          <w:rPrChange w:id="2339" w:author="ITS AMC" w:date="2024-04-24T12:30:00Z">
            <w:rPr>
              <w:rFonts w:ascii="Arial" w:hAnsi="Arial" w:cs="Arial"/>
              <w:sz w:val="20"/>
            </w:rPr>
          </w:rPrChange>
        </w:rPr>
        <w:t>entrapment,</w:t>
      </w:r>
      <w:r w:rsidRPr="00EA0EC3">
        <w:rPr>
          <w:rFonts w:ascii="Times New Roman" w:hAnsi="Times New Roman" w:cs="Times New Roman"/>
          <w:sz w:val="16"/>
          <w:szCs w:val="16"/>
          <w:rPrChange w:id="2340" w:author="ITS AMC" w:date="2024-04-24T12:30:00Z">
            <w:rPr>
              <w:rFonts w:ascii="Arial" w:hAnsi="Arial" w:cs="Arial"/>
              <w:sz w:val="20"/>
            </w:rPr>
          </w:rPrChange>
        </w:rPr>
        <w:t xml:space="preserve"> as this will significantly affect the accuracy of the results.</w:t>
      </w:r>
    </w:p>
    <w:p w14:paraId="1D576E19" w14:textId="77777777" w:rsidR="00692DCA" w:rsidRPr="009C6659" w:rsidRDefault="00692DCA">
      <w:pPr>
        <w:spacing w:after="0" w:line="240" w:lineRule="auto"/>
        <w:ind w:left="720"/>
        <w:jc w:val="both"/>
        <w:rPr>
          <w:rFonts w:ascii="Times New Roman" w:hAnsi="Times New Roman" w:cs="Times New Roman"/>
          <w:sz w:val="20"/>
          <w:rPrChange w:id="2341" w:author="ITS AMC" w:date="2024-04-24T09:21:00Z">
            <w:rPr>
              <w:rFonts w:ascii="Arial" w:hAnsi="Arial" w:cs="Arial"/>
              <w:sz w:val="20"/>
            </w:rPr>
          </w:rPrChange>
        </w:rPr>
        <w:pPrChange w:id="2342" w:author="ITS AMC" w:date="2024-04-24T09:22:00Z">
          <w:pPr>
            <w:spacing w:after="0" w:line="276" w:lineRule="auto"/>
            <w:ind w:left="720"/>
            <w:jc w:val="both"/>
          </w:pPr>
        </w:pPrChange>
      </w:pPr>
    </w:p>
    <w:p w14:paraId="3E2765C9" w14:textId="1000A4C9" w:rsidR="00692DCA" w:rsidRPr="009C6659" w:rsidRDefault="006B03C6">
      <w:pPr>
        <w:spacing w:after="0" w:line="240" w:lineRule="auto"/>
        <w:jc w:val="both"/>
        <w:rPr>
          <w:rFonts w:ascii="Times New Roman" w:hAnsi="Times New Roman" w:cs="Times New Roman"/>
          <w:sz w:val="20"/>
          <w:rPrChange w:id="2343" w:author="ITS AMC" w:date="2024-04-24T09:21:00Z">
            <w:rPr>
              <w:rFonts w:ascii="Arial" w:hAnsi="Arial" w:cs="Arial"/>
              <w:sz w:val="24"/>
              <w:szCs w:val="24"/>
            </w:rPr>
          </w:rPrChange>
        </w:rPr>
        <w:pPrChange w:id="2344" w:author="ITS AMC" w:date="2024-04-24T09:22:00Z">
          <w:pPr>
            <w:spacing w:after="0" w:line="276" w:lineRule="auto"/>
            <w:jc w:val="both"/>
          </w:pPr>
        </w:pPrChange>
      </w:pPr>
      <w:r w:rsidRPr="009C6659">
        <w:rPr>
          <w:rFonts w:ascii="Times New Roman" w:hAnsi="Times New Roman" w:cs="Times New Roman"/>
          <w:b/>
          <w:bCs/>
          <w:sz w:val="20"/>
          <w:rPrChange w:id="2345" w:author="ITS AMC" w:date="2024-04-24T09:21:00Z">
            <w:rPr>
              <w:rFonts w:ascii="Arial" w:hAnsi="Arial" w:cs="Arial"/>
              <w:b/>
              <w:bCs/>
              <w:sz w:val="24"/>
              <w:szCs w:val="24"/>
            </w:rPr>
          </w:rPrChange>
        </w:rPr>
        <w:t>A-</w:t>
      </w:r>
      <w:r w:rsidR="00692DCA" w:rsidRPr="009C6659">
        <w:rPr>
          <w:rFonts w:ascii="Times New Roman" w:hAnsi="Times New Roman" w:cs="Times New Roman"/>
          <w:b/>
          <w:bCs/>
          <w:sz w:val="20"/>
          <w:rPrChange w:id="2346" w:author="ITS AMC" w:date="2024-04-24T09:21:00Z">
            <w:rPr>
              <w:rFonts w:ascii="Arial" w:hAnsi="Arial" w:cs="Arial"/>
              <w:b/>
              <w:bCs/>
              <w:sz w:val="24"/>
              <w:szCs w:val="24"/>
            </w:rPr>
          </w:rPrChange>
        </w:rPr>
        <w:t>5.4</w:t>
      </w:r>
      <w:r w:rsidR="00692DCA" w:rsidRPr="009C6659">
        <w:rPr>
          <w:rFonts w:ascii="Times New Roman" w:hAnsi="Times New Roman" w:cs="Times New Roman"/>
          <w:sz w:val="20"/>
          <w:rPrChange w:id="2347" w:author="ITS AMC" w:date="2024-04-24T09:21:00Z">
            <w:rPr>
              <w:rFonts w:ascii="Arial" w:hAnsi="Arial" w:cs="Arial"/>
              <w:sz w:val="24"/>
              <w:szCs w:val="24"/>
            </w:rPr>
          </w:rPrChange>
        </w:rPr>
        <w:t xml:space="preserve"> Attach the nozzle to the cartridge; connect the air supply and immediately extrude a small amount of material to completely </w:t>
      </w:r>
      <w:proofErr w:type="spellStart"/>
      <w:r w:rsidR="00692DCA" w:rsidRPr="009C6659">
        <w:rPr>
          <w:rFonts w:ascii="Times New Roman" w:hAnsi="Times New Roman" w:cs="Times New Roman"/>
          <w:sz w:val="20"/>
          <w:rPrChange w:id="2348" w:author="ITS AMC" w:date="2024-04-24T09:21:00Z">
            <w:rPr>
              <w:rFonts w:ascii="Arial" w:hAnsi="Arial" w:cs="Arial"/>
              <w:sz w:val="24"/>
              <w:szCs w:val="24"/>
            </w:rPr>
          </w:rPrChange>
        </w:rPr>
        <w:t>fil</w:t>
      </w:r>
      <w:proofErr w:type="spellEnd"/>
      <w:r w:rsidR="00692DCA" w:rsidRPr="009C6659">
        <w:rPr>
          <w:rFonts w:ascii="Times New Roman" w:hAnsi="Times New Roman" w:cs="Times New Roman"/>
          <w:sz w:val="20"/>
          <w:rPrChange w:id="2349" w:author="ITS AMC" w:date="2024-04-24T09:21:00Z">
            <w:rPr>
              <w:rFonts w:ascii="Arial" w:hAnsi="Arial" w:cs="Arial"/>
              <w:sz w:val="24"/>
              <w:szCs w:val="24"/>
            </w:rPr>
          </w:rPrChange>
        </w:rPr>
        <w:t xml:space="preserve"> the nozzle</w:t>
      </w:r>
      <w:r w:rsidR="00240142" w:rsidRPr="009C6659">
        <w:rPr>
          <w:rFonts w:ascii="Times New Roman" w:hAnsi="Times New Roman" w:cs="Times New Roman"/>
          <w:sz w:val="20"/>
          <w:rPrChange w:id="2350" w:author="ITS AMC" w:date="2024-04-24T09:21:00Z">
            <w:rPr>
              <w:rFonts w:ascii="Arial" w:hAnsi="Arial" w:cs="Arial"/>
              <w:sz w:val="24"/>
              <w:szCs w:val="24"/>
            </w:rPr>
          </w:rPrChange>
        </w:rPr>
        <w:t xml:space="preserve">.  </w:t>
      </w:r>
      <w:r w:rsidR="00692DCA" w:rsidRPr="009C6659">
        <w:rPr>
          <w:rFonts w:ascii="Times New Roman" w:hAnsi="Times New Roman" w:cs="Times New Roman"/>
          <w:sz w:val="20"/>
          <w:rPrChange w:id="2351" w:author="ITS AMC" w:date="2024-04-24T09:21:00Z">
            <w:rPr>
              <w:rFonts w:ascii="Arial" w:hAnsi="Arial" w:cs="Arial"/>
              <w:sz w:val="24"/>
              <w:szCs w:val="24"/>
            </w:rPr>
          </w:rPrChange>
        </w:rPr>
        <w:t>Wipe off the end of the nozzle with a paper towel.</w:t>
      </w:r>
    </w:p>
    <w:p w14:paraId="0878AC69" w14:textId="77777777" w:rsidR="00692DCA" w:rsidRPr="009C6659" w:rsidRDefault="00692DCA">
      <w:pPr>
        <w:spacing w:after="0" w:line="240" w:lineRule="auto"/>
        <w:jc w:val="both"/>
        <w:rPr>
          <w:rFonts w:ascii="Times New Roman" w:hAnsi="Times New Roman" w:cs="Times New Roman"/>
          <w:sz w:val="20"/>
          <w:rPrChange w:id="2352" w:author="ITS AMC" w:date="2024-04-24T09:21:00Z">
            <w:rPr>
              <w:rFonts w:ascii="Arial" w:hAnsi="Arial" w:cs="Arial"/>
              <w:sz w:val="24"/>
              <w:szCs w:val="24"/>
            </w:rPr>
          </w:rPrChange>
        </w:rPr>
        <w:pPrChange w:id="2353" w:author="ITS AMC" w:date="2024-04-24T09:22:00Z">
          <w:pPr>
            <w:spacing w:after="0" w:line="276" w:lineRule="auto"/>
            <w:jc w:val="both"/>
          </w:pPr>
        </w:pPrChange>
      </w:pPr>
    </w:p>
    <w:p w14:paraId="187AEA33" w14:textId="65107EAA" w:rsidR="00692DCA" w:rsidRPr="009C6659" w:rsidRDefault="006B03C6">
      <w:pPr>
        <w:spacing w:after="0" w:line="240" w:lineRule="auto"/>
        <w:jc w:val="both"/>
        <w:rPr>
          <w:rFonts w:ascii="Times New Roman" w:hAnsi="Times New Roman" w:cs="Times New Roman"/>
          <w:sz w:val="20"/>
          <w:rPrChange w:id="2354" w:author="ITS AMC" w:date="2024-04-24T09:21:00Z">
            <w:rPr>
              <w:rFonts w:ascii="Arial" w:hAnsi="Arial" w:cs="Arial"/>
              <w:sz w:val="24"/>
              <w:szCs w:val="24"/>
            </w:rPr>
          </w:rPrChange>
        </w:rPr>
        <w:pPrChange w:id="2355" w:author="ITS AMC" w:date="2024-04-24T09:22:00Z">
          <w:pPr>
            <w:spacing w:after="0" w:line="276" w:lineRule="auto"/>
            <w:jc w:val="both"/>
          </w:pPr>
        </w:pPrChange>
      </w:pPr>
      <w:r w:rsidRPr="009C6659">
        <w:rPr>
          <w:rFonts w:ascii="Times New Roman" w:hAnsi="Times New Roman" w:cs="Times New Roman"/>
          <w:b/>
          <w:bCs/>
          <w:sz w:val="20"/>
          <w:rPrChange w:id="2356" w:author="ITS AMC" w:date="2024-04-24T09:21:00Z">
            <w:rPr>
              <w:rFonts w:ascii="Arial" w:hAnsi="Arial" w:cs="Arial"/>
              <w:b/>
              <w:bCs/>
              <w:sz w:val="24"/>
              <w:szCs w:val="24"/>
            </w:rPr>
          </w:rPrChange>
        </w:rPr>
        <w:t>A-</w:t>
      </w:r>
      <w:r w:rsidR="00692DCA" w:rsidRPr="009C6659">
        <w:rPr>
          <w:rFonts w:ascii="Times New Roman" w:hAnsi="Times New Roman" w:cs="Times New Roman"/>
          <w:b/>
          <w:bCs/>
          <w:sz w:val="20"/>
          <w:rPrChange w:id="2357" w:author="ITS AMC" w:date="2024-04-24T09:21:00Z">
            <w:rPr>
              <w:rFonts w:ascii="Arial" w:hAnsi="Arial" w:cs="Arial"/>
              <w:b/>
              <w:bCs/>
              <w:sz w:val="24"/>
              <w:szCs w:val="24"/>
            </w:rPr>
          </w:rPrChange>
        </w:rPr>
        <w:t>5.5</w:t>
      </w:r>
      <w:r w:rsidR="00692DCA" w:rsidRPr="009C6659">
        <w:rPr>
          <w:rFonts w:ascii="Times New Roman" w:hAnsi="Times New Roman" w:cs="Times New Roman"/>
          <w:sz w:val="20"/>
          <w:rPrChange w:id="2358" w:author="ITS AMC" w:date="2024-04-24T09:21:00Z">
            <w:rPr>
              <w:rFonts w:ascii="Arial" w:hAnsi="Arial" w:cs="Arial"/>
              <w:sz w:val="24"/>
              <w:szCs w:val="24"/>
            </w:rPr>
          </w:rPrChange>
        </w:rPr>
        <w:t xml:space="preserve"> Extrude the sealant at 280 </w:t>
      </w:r>
      <w:proofErr w:type="spellStart"/>
      <w:ins w:id="2359" w:author="ITS AMC" w:date="2024-04-24T12:31:00Z">
        <w:r w:rsidR="006C2359" w:rsidRPr="0051151B">
          <w:rPr>
            <w:rFonts w:ascii="Times New Roman" w:hAnsi="Times New Roman" w:cs="Times New Roman"/>
            <w:sz w:val="20"/>
          </w:rPr>
          <w:t>kPa</w:t>
        </w:r>
        <w:proofErr w:type="spellEnd"/>
        <w:r w:rsidR="006C2359" w:rsidRPr="009C6659">
          <w:rPr>
            <w:rFonts w:ascii="Times New Roman" w:hAnsi="Times New Roman" w:cs="Times New Roman"/>
            <w:sz w:val="20"/>
          </w:rPr>
          <w:t xml:space="preserve"> </w:t>
        </w:r>
      </w:ins>
      <w:r w:rsidR="00692DCA" w:rsidRPr="009C6659">
        <w:rPr>
          <w:rFonts w:ascii="Times New Roman" w:hAnsi="Times New Roman" w:cs="Times New Roman"/>
          <w:sz w:val="20"/>
          <w:rPrChange w:id="2360" w:author="ITS AMC" w:date="2024-04-24T09:21:00Z">
            <w:rPr>
              <w:rFonts w:ascii="Arial" w:hAnsi="Arial" w:cs="Arial"/>
              <w:sz w:val="24"/>
              <w:szCs w:val="24"/>
            </w:rPr>
          </w:rPrChange>
        </w:rPr>
        <w:t xml:space="preserve">± 7 </w:t>
      </w:r>
      <w:proofErr w:type="spellStart"/>
      <w:r w:rsidR="00692DCA" w:rsidRPr="009C6659">
        <w:rPr>
          <w:rFonts w:ascii="Times New Roman" w:hAnsi="Times New Roman" w:cs="Times New Roman"/>
          <w:sz w:val="20"/>
          <w:rPrChange w:id="2361" w:author="ITS AMC" w:date="2024-04-24T09:21:00Z">
            <w:rPr>
              <w:rFonts w:ascii="Arial" w:hAnsi="Arial" w:cs="Arial"/>
              <w:sz w:val="24"/>
              <w:szCs w:val="24"/>
            </w:rPr>
          </w:rPrChange>
        </w:rPr>
        <w:t>kPa</w:t>
      </w:r>
      <w:proofErr w:type="spellEnd"/>
      <w:r w:rsidR="00692DCA" w:rsidRPr="009C6659">
        <w:rPr>
          <w:rFonts w:ascii="Times New Roman" w:hAnsi="Times New Roman" w:cs="Times New Roman"/>
          <w:sz w:val="20"/>
          <w:rPrChange w:id="2362" w:author="ITS AMC" w:date="2024-04-24T09:21:00Z">
            <w:rPr>
              <w:rFonts w:ascii="Arial" w:hAnsi="Arial" w:cs="Arial"/>
              <w:sz w:val="24"/>
              <w:szCs w:val="24"/>
            </w:rPr>
          </w:rPrChange>
        </w:rPr>
        <w:t xml:space="preserve"> pressure into the pre weighed container (nearest 0.1 g) for 60 s</w:t>
      </w:r>
      <w:r w:rsidR="00240142" w:rsidRPr="009C6659">
        <w:rPr>
          <w:rFonts w:ascii="Times New Roman" w:hAnsi="Times New Roman" w:cs="Times New Roman"/>
          <w:sz w:val="20"/>
          <w:rPrChange w:id="2363" w:author="ITS AMC" w:date="2024-04-24T09:21:00Z">
            <w:rPr>
              <w:rFonts w:ascii="Arial" w:hAnsi="Arial" w:cs="Arial"/>
              <w:sz w:val="24"/>
              <w:szCs w:val="24"/>
            </w:rPr>
          </w:rPrChange>
        </w:rPr>
        <w:t xml:space="preserve">. </w:t>
      </w:r>
      <w:r w:rsidR="0033519B" w:rsidRPr="009C6659">
        <w:rPr>
          <w:rFonts w:ascii="Times New Roman" w:hAnsi="Times New Roman" w:cs="Times New Roman"/>
          <w:sz w:val="20"/>
          <w:rPrChange w:id="2364" w:author="ITS AMC" w:date="2024-04-24T09:21:00Z">
            <w:rPr>
              <w:rFonts w:ascii="Arial" w:hAnsi="Arial" w:cs="Arial"/>
              <w:sz w:val="24"/>
              <w:szCs w:val="24"/>
            </w:rPr>
          </w:rPrChange>
        </w:rPr>
        <w:t xml:space="preserve"> </w:t>
      </w:r>
      <w:r w:rsidR="00692DCA" w:rsidRPr="009C6659">
        <w:rPr>
          <w:rFonts w:ascii="Times New Roman" w:hAnsi="Times New Roman" w:cs="Times New Roman"/>
          <w:sz w:val="20"/>
          <w:rPrChange w:id="2365" w:author="ITS AMC" w:date="2024-04-24T09:21:00Z">
            <w:rPr>
              <w:rFonts w:ascii="Arial" w:hAnsi="Arial" w:cs="Arial"/>
              <w:sz w:val="24"/>
              <w:szCs w:val="24"/>
            </w:rPr>
          </w:rPrChange>
        </w:rPr>
        <w:t>Make sure all of the material that has exited the end of the nozzle is in the container.</w:t>
      </w:r>
    </w:p>
    <w:p w14:paraId="3E7766E4" w14:textId="77777777" w:rsidR="00692DCA" w:rsidRPr="009C6659" w:rsidRDefault="00692DCA">
      <w:pPr>
        <w:spacing w:after="0" w:line="240" w:lineRule="auto"/>
        <w:jc w:val="both"/>
        <w:rPr>
          <w:rFonts w:ascii="Times New Roman" w:hAnsi="Times New Roman" w:cs="Times New Roman"/>
          <w:sz w:val="20"/>
          <w:rPrChange w:id="2366" w:author="ITS AMC" w:date="2024-04-24T09:21:00Z">
            <w:rPr>
              <w:rFonts w:ascii="Arial" w:hAnsi="Arial" w:cs="Arial"/>
              <w:sz w:val="24"/>
              <w:szCs w:val="24"/>
            </w:rPr>
          </w:rPrChange>
        </w:rPr>
        <w:pPrChange w:id="2367" w:author="ITS AMC" w:date="2024-04-24T09:22:00Z">
          <w:pPr>
            <w:spacing w:after="0" w:line="276" w:lineRule="auto"/>
            <w:jc w:val="both"/>
          </w:pPr>
        </w:pPrChange>
      </w:pPr>
    </w:p>
    <w:p w14:paraId="05B313CC" w14:textId="2FFC1551" w:rsidR="00692DCA" w:rsidRPr="009C6659" w:rsidRDefault="006B03C6">
      <w:pPr>
        <w:spacing w:after="0" w:line="240" w:lineRule="auto"/>
        <w:jc w:val="both"/>
        <w:rPr>
          <w:rFonts w:ascii="Times New Roman" w:hAnsi="Times New Roman" w:cs="Times New Roman"/>
          <w:sz w:val="20"/>
          <w:rPrChange w:id="2368" w:author="ITS AMC" w:date="2024-04-24T09:21:00Z">
            <w:rPr>
              <w:rFonts w:ascii="Arial" w:hAnsi="Arial" w:cs="Arial"/>
              <w:sz w:val="24"/>
              <w:szCs w:val="24"/>
            </w:rPr>
          </w:rPrChange>
        </w:rPr>
        <w:pPrChange w:id="2369" w:author="ITS AMC" w:date="2024-04-24T09:22:00Z">
          <w:pPr>
            <w:spacing w:after="0" w:line="276" w:lineRule="auto"/>
            <w:jc w:val="both"/>
          </w:pPr>
        </w:pPrChange>
      </w:pPr>
      <w:r w:rsidRPr="009C6659">
        <w:rPr>
          <w:rFonts w:ascii="Times New Roman" w:hAnsi="Times New Roman" w:cs="Times New Roman"/>
          <w:b/>
          <w:bCs/>
          <w:sz w:val="20"/>
          <w:rPrChange w:id="2370" w:author="ITS AMC" w:date="2024-04-24T09:21:00Z">
            <w:rPr>
              <w:rFonts w:ascii="Arial" w:hAnsi="Arial" w:cs="Arial"/>
              <w:b/>
              <w:bCs/>
              <w:sz w:val="24"/>
              <w:szCs w:val="24"/>
            </w:rPr>
          </w:rPrChange>
        </w:rPr>
        <w:t>A-</w:t>
      </w:r>
      <w:r w:rsidR="00692DCA" w:rsidRPr="009C6659">
        <w:rPr>
          <w:rFonts w:ascii="Times New Roman" w:hAnsi="Times New Roman" w:cs="Times New Roman"/>
          <w:b/>
          <w:bCs/>
          <w:sz w:val="20"/>
          <w:rPrChange w:id="2371" w:author="ITS AMC" w:date="2024-04-24T09:21:00Z">
            <w:rPr>
              <w:rFonts w:ascii="Arial" w:hAnsi="Arial" w:cs="Arial"/>
              <w:b/>
              <w:bCs/>
              <w:sz w:val="24"/>
              <w:szCs w:val="24"/>
            </w:rPr>
          </w:rPrChange>
        </w:rPr>
        <w:t>5.6</w:t>
      </w:r>
      <w:r w:rsidR="00692DCA" w:rsidRPr="009C6659">
        <w:rPr>
          <w:rFonts w:ascii="Times New Roman" w:hAnsi="Times New Roman" w:cs="Times New Roman"/>
          <w:sz w:val="20"/>
          <w:rPrChange w:id="2372" w:author="ITS AMC" w:date="2024-04-24T09:21:00Z">
            <w:rPr>
              <w:rFonts w:ascii="Arial" w:hAnsi="Arial" w:cs="Arial"/>
              <w:sz w:val="24"/>
              <w:szCs w:val="24"/>
            </w:rPr>
          </w:rPrChange>
        </w:rPr>
        <w:t xml:space="preserve"> Weigh the container to the nearest 0.1 g and subtract the initial weight, to obtain the weight of the extruded sealant</w:t>
      </w:r>
      <w:r w:rsidR="00240142" w:rsidRPr="009C6659">
        <w:rPr>
          <w:rFonts w:ascii="Times New Roman" w:hAnsi="Times New Roman" w:cs="Times New Roman"/>
          <w:sz w:val="20"/>
          <w:rPrChange w:id="2373" w:author="ITS AMC" w:date="2024-04-24T09:21:00Z">
            <w:rPr>
              <w:rFonts w:ascii="Arial" w:hAnsi="Arial" w:cs="Arial"/>
              <w:sz w:val="24"/>
              <w:szCs w:val="24"/>
            </w:rPr>
          </w:rPrChange>
        </w:rPr>
        <w:t xml:space="preserve">.  </w:t>
      </w:r>
      <w:r w:rsidR="00692DCA" w:rsidRPr="009C6659">
        <w:rPr>
          <w:rFonts w:ascii="Times New Roman" w:hAnsi="Times New Roman" w:cs="Times New Roman"/>
          <w:sz w:val="20"/>
          <w:rPrChange w:id="2374" w:author="ITS AMC" w:date="2024-04-24T09:21:00Z">
            <w:rPr>
              <w:rFonts w:ascii="Arial" w:hAnsi="Arial" w:cs="Arial"/>
              <w:sz w:val="24"/>
              <w:szCs w:val="24"/>
            </w:rPr>
          </w:rPrChange>
        </w:rPr>
        <w:t>Convert the weight of the sealant to volume of sealant by dividing the weight by the specific gravity</w:t>
      </w:r>
      <w:r w:rsidR="00240142" w:rsidRPr="009C6659">
        <w:rPr>
          <w:rFonts w:ascii="Times New Roman" w:hAnsi="Times New Roman" w:cs="Times New Roman"/>
          <w:sz w:val="20"/>
          <w:rPrChange w:id="2375" w:author="ITS AMC" w:date="2024-04-24T09:21:00Z">
            <w:rPr>
              <w:rFonts w:ascii="Arial" w:hAnsi="Arial" w:cs="Arial"/>
              <w:sz w:val="24"/>
              <w:szCs w:val="24"/>
            </w:rPr>
          </w:rPrChange>
        </w:rPr>
        <w:t xml:space="preserve">. </w:t>
      </w:r>
      <w:r w:rsidR="0033519B" w:rsidRPr="009C6659">
        <w:rPr>
          <w:rFonts w:ascii="Times New Roman" w:hAnsi="Times New Roman" w:cs="Times New Roman"/>
          <w:sz w:val="20"/>
          <w:rPrChange w:id="2376" w:author="ITS AMC" w:date="2024-04-24T09:21:00Z">
            <w:rPr>
              <w:rFonts w:ascii="Arial" w:hAnsi="Arial" w:cs="Arial"/>
              <w:sz w:val="24"/>
              <w:szCs w:val="24"/>
            </w:rPr>
          </w:rPrChange>
        </w:rPr>
        <w:t xml:space="preserve"> </w:t>
      </w:r>
      <w:r w:rsidR="00692DCA" w:rsidRPr="009C6659">
        <w:rPr>
          <w:rFonts w:ascii="Times New Roman" w:hAnsi="Times New Roman" w:cs="Times New Roman"/>
          <w:sz w:val="20"/>
          <w:rPrChange w:id="2377" w:author="ITS AMC" w:date="2024-04-24T09:21:00Z">
            <w:rPr>
              <w:rFonts w:ascii="Arial" w:hAnsi="Arial" w:cs="Arial"/>
              <w:sz w:val="24"/>
              <w:szCs w:val="24"/>
            </w:rPr>
          </w:rPrChange>
        </w:rPr>
        <w:t>If all the material is extruded in less than 60 s, note the length of time required and calculate the volume of sealant that would have been extruded in 60 s as follows:</w:t>
      </w:r>
    </w:p>
    <w:p w14:paraId="420B19DA" w14:textId="77777777" w:rsidR="00692DCA" w:rsidRPr="009C6659" w:rsidRDefault="00692DCA">
      <w:pPr>
        <w:spacing w:after="0" w:line="240" w:lineRule="auto"/>
        <w:jc w:val="both"/>
        <w:rPr>
          <w:rFonts w:ascii="Times New Roman" w:hAnsi="Times New Roman" w:cs="Times New Roman"/>
          <w:sz w:val="20"/>
          <w:rPrChange w:id="2378" w:author="ITS AMC" w:date="2024-04-24T09:21:00Z">
            <w:rPr>
              <w:rFonts w:ascii="Arial" w:hAnsi="Arial" w:cs="Arial"/>
              <w:sz w:val="24"/>
              <w:szCs w:val="24"/>
            </w:rPr>
          </w:rPrChange>
        </w:rPr>
        <w:pPrChange w:id="2379" w:author="ITS AMC" w:date="2024-04-24T09:22:00Z">
          <w:pPr>
            <w:spacing w:after="0" w:line="276" w:lineRule="auto"/>
            <w:jc w:val="both"/>
          </w:pPr>
        </w:pPrChange>
      </w:pPr>
    </w:p>
    <w:p w14:paraId="3EEBA87F" w14:textId="0BD58B4F" w:rsidR="00692DCA" w:rsidRPr="006B1E63" w:rsidRDefault="0083535D">
      <w:pPr>
        <w:spacing w:after="0" w:line="240" w:lineRule="auto"/>
        <w:jc w:val="both"/>
        <w:rPr>
          <w:rFonts w:ascii="Times New Roman" w:hAnsi="Times New Roman" w:cs="Times New Roman"/>
          <w:sz w:val="18"/>
          <w:szCs w:val="18"/>
          <w:rPrChange w:id="2380" w:author="ITS AMC" w:date="2024-04-24T12:33:00Z">
            <w:rPr>
              <w:rFonts w:ascii="Arial" w:hAnsi="Arial" w:cs="Arial"/>
              <w:sz w:val="24"/>
              <w:szCs w:val="24"/>
            </w:rPr>
          </w:rPrChange>
        </w:rPr>
        <w:pPrChange w:id="2381" w:author="ITS AMC" w:date="2024-04-24T09:22:00Z">
          <w:pPr>
            <w:spacing w:after="0" w:line="276" w:lineRule="auto"/>
            <w:jc w:val="both"/>
          </w:pPr>
        </w:pPrChange>
      </w:pPr>
      <m:oMathPara>
        <m:oMath>
          <m:f>
            <m:fPr>
              <m:ctrlPr>
                <w:rPr>
                  <w:rFonts w:ascii="Cambria Math" w:hAnsi="Cambria Math" w:cs="Times New Roman"/>
                  <w:i/>
                  <w:sz w:val="18"/>
                  <w:szCs w:val="18"/>
                </w:rPr>
              </m:ctrlPr>
            </m:fPr>
            <m:num>
              <m:r>
                <w:rPr>
                  <w:rFonts w:ascii="Cambria Math" w:hAnsi="Cambria Math" w:cs="Times New Roman"/>
                  <w:sz w:val="18"/>
                  <w:szCs w:val="18"/>
                  <w:rPrChange w:id="2382" w:author="ITS AMC" w:date="2024-04-24T12:33:00Z">
                    <w:rPr>
                      <w:rFonts w:ascii="Cambria Math" w:hAnsi="Cambria Math"/>
                    </w:rPr>
                  </w:rPrChange>
                </w:rPr>
                <m:t>Number of grams</m:t>
              </m:r>
            </m:num>
            <m:den>
              <m:r>
                <w:rPr>
                  <w:rFonts w:ascii="Cambria Math" w:hAnsi="Cambria Math" w:cs="Times New Roman"/>
                  <w:sz w:val="18"/>
                  <w:szCs w:val="18"/>
                  <w:rPrChange w:id="2383" w:author="ITS AMC" w:date="2024-04-24T12:33:00Z">
                    <w:rPr>
                      <w:rFonts w:ascii="Cambria Math" w:hAnsi="Cambria Math"/>
                    </w:rPr>
                  </w:rPrChange>
                </w:rPr>
                <m:t>Number of Seconds</m:t>
              </m:r>
            </m:den>
          </m:f>
          <w:ins w:id="2384" w:author="ITS AMC" w:date="2024-04-24T12:33:00Z">
            <m:r>
              <w:rPr>
                <w:rFonts w:ascii="Cambria Math" w:hAnsi="Cambria Math" w:cs="Times New Roman"/>
                <w:sz w:val="18"/>
                <w:szCs w:val="18"/>
              </w:rPr>
              <m:t xml:space="preserve"> </m:t>
            </m:r>
          </w:ins>
          <m:r>
            <w:rPr>
              <w:rFonts w:ascii="Cambria Math" w:hAnsi="Cambria Math" w:cs="Times New Roman"/>
              <w:sz w:val="18"/>
              <w:szCs w:val="18"/>
              <w:rPrChange w:id="2385" w:author="ITS AMC" w:date="2024-04-24T12:33:00Z">
                <w:rPr>
                  <w:rFonts w:ascii="Cambria Math" w:hAnsi="Cambria Math"/>
                </w:rPr>
              </w:rPrChange>
            </w:rPr>
            <m:t>×</m:t>
          </m:r>
          <w:ins w:id="2386" w:author="ITS AMC" w:date="2024-04-24T12:33:00Z">
            <m:r>
              <w:rPr>
                <w:rFonts w:ascii="Cambria Math" w:hAnsi="Cambria Math" w:cs="Times New Roman"/>
                <w:sz w:val="18"/>
                <w:szCs w:val="18"/>
              </w:rPr>
              <m:t xml:space="preserve"> </m:t>
            </m:r>
          </w:ins>
          <m:f>
            <m:fPr>
              <m:ctrlPr>
                <w:rPr>
                  <w:rFonts w:ascii="Cambria Math" w:hAnsi="Cambria Math" w:cs="Times New Roman"/>
                  <w:i/>
                  <w:sz w:val="18"/>
                  <w:szCs w:val="18"/>
                </w:rPr>
              </m:ctrlPr>
            </m:fPr>
            <m:num>
              <m:r>
                <w:rPr>
                  <w:rFonts w:ascii="Cambria Math" w:hAnsi="Cambria Math" w:cs="Times New Roman"/>
                  <w:sz w:val="18"/>
                  <w:szCs w:val="18"/>
                  <w:rPrChange w:id="2387" w:author="ITS AMC" w:date="2024-04-24T12:33:00Z">
                    <w:rPr>
                      <w:rFonts w:ascii="Cambria Math" w:hAnsi="Cambria Math"/>
                    </w:rPr>
                  </w:rPrChange>
                </w:rPr>
                <m:t xml:space="preserve">60 seconds </m:t>
              </m:r>
            </m:num>
            <m:den>
              <m:r>
                <w:rPr>
                  <w:rFonts w:ascii="Cambria Math" w:hAnsi="Cambria Math" w:cs="Times New Roman"/>
                  <w:sz w:val="18"/>
                  <w:szCs w:val="18"/>
                  <w:rPrChange w:id="2388" w:author="ITS AMC" w:date="2024-04-24T12:33:00Z">
                    <w:rPr>
                      <w:rFonts w:ascii="Cambria Math" w:hAnsi="Cambria Math"/>
                    </w:rPr>
                  </w:rPrChange>
                </w:rPr>
                <m:t>1 minute</m:t>
              </m:r>
            </m:den>
          </m:f>
          <w:ins w:id="2389" w:author="ITS AMC" w:date="2024-04-24T12:33:00Z">
            <m:r>
              <w:rPr>
                <w:rFonts w:ascii="Cambria Math" w:hAnsi="Cambria Math" w:cs="Times New Roman"/>
                <w:sz w:val="18"/>
                <w:szCs w:val="18"/>
              </w:rPr>
              <m:t xml:space="preserve"> </m:t>
            </m:r>
          </w:ins>
          <m:r>
            <w:rPr>
              <w:rFonts w:ascii="Cambria Math" w:hAnsi="Cambria Math" w:cs="Times New Roman"/>
              <w:sz w:val="18"/>
              <w:szCs w:val="18"/>
              <w:rPrChange w:id="2390" w:author="ITS AMC" w:date="2024-04-24T12:33:00Z">
                <w:rPr>
                  <w:rFonts w:ascii="Cambria Math" w:hAnsi="Cambria Math"/>
                </w:rPr>
              </w:rPrChange>
            </w:rPr>
            <m:t>×</m:t>
          </m:r>
          <w:ins w:id="2391" w:author="ITS AMC" w:date="2024-04-24T12:33:00Z">
            <m:r>
              <w:rPr>
                <w:rFonts w:ascii="Cambria Math" w:hAnsi="Cambria Math" w:cs="Times New Roman"/>
                <w:sz w:val="18"/>
                <w:szCs w:val="18"/>
              </w:rPr>
              <m:t xml:space="preserve"> </m:t>
            </m:r>
          </w:ins>
          <m:f>
            <m:fPr>
              <m:ctrlPr>
                <w:rPr>
                  <w:rFonts w:ascii="Cambria Math" w:hAnsi="Cambria Math" w:cs="Times New Roman"/>
                  <w:i/>
                  <w:sz w:val="18"/>
                  <w:szCs w:val="18"/>
                </w:rPr>
              </m:ctrlPr>
            </m:fPr>
            <m:num>
              <m:r>
                <w:rPr>
                  <w:rFonts w:ascii="Cambria Math" w:hAnsi="Cambria Math" w:cs="Times New Roman"/>
                  <w:sz w:val="18"/>
                  <w:szCs w:val="18"/>
                  <w:rPrChange w:id="2392" w:author="ITS AMC" w:date="2024-04-24T12:33:00Z">
                    <w:rPr>
                      <w:rFonts w:ascii="Cambria Math" w:hAnsi="Cambria Math"/>
                    </w:rPr>
                  </w:rPrChange>
                </w:rPr>
                <m:t>1</m:t>
              </m:r>
            </m:num>
            <m:den>
              <m:r>
                <w:rPr>
                  <w:rFonts w:ascii="Cambria Math" w:hAnsi="Cambria Math" w:cs="Times New Roman"/>
                  <w:sz w:val="18"/>
                  <w:szCs w:val="18"/>
                  <w:rPrChange w:id="2393" w:author="ITS AMC" w:date="2024-04-24T12:33:00Z">
                    <w:rPr>
                      <w:rFonts w:ascii="Cambria Math" w:hAnsi="Cambria Math"/>
                    </w:rPr>
                  </w:rPrChange>
                </w:rPr>
                <m:t xml:space="preserve">Specific gravity </m:t>
              </m:r>
            </m:den>
          </m:f>
          <m:r>
            <w:rPr>
              <w:rFonts w:ascii="Cambria Math" w:hAnsi="Cambria Math" w:cs="Times New Roman"/>
              <w:sz w:val="18"/>
              <w:szCs w:val="18"/>
              <w:rPrChange w:id="2394" w:author="ITS AMC" w:date="2024-04-24T12:33:00Z">
                <w:rPr>
                  <w:rFonts w:ascii="Cambria Math" w:hAnsi="Cambria Math"/>
                </w:rPr>
              </w:rPrChange>
            </w:rPr>
            <m:t>=</m:t>
          </m:r>
          <m:f>
            <m:fPr>
              <m:ctrlPr>
                <w:rPr>
                  <w:rFonts w:ascii="Cambria Math" w:hAnsi="Cambria Math" w:cs="Times New Roman"/>
                  <w:i/>
                  <w:sz w:val="18"/>
                  <w:szCs w:val="18"/>
                </w:rPr>
              </m:ctrlPr>
            </m:fPr>
            <m:num>
              <m:r>
                <w:rPr>
                  <w:rFonts w:ascii="Cambria Math" w:hAnsi="Cambria Math" w:cs="Times New Roman"/>
                  <w:sz w:val="18"/>
                  <w:szCs w:val="18"/>
                  <w:rPrChange w:id="2395" w:author="ITS AMC" w:date="2024-04-24T12:33:00Z">
                    <w:rPr>
                      <w:rFonts w:ascii="Cambria Math" w:hAnsi="Cambria Math"/>
                    </w:rPr>
                  </w:rPrChange>
                </w:rPr>
                <m:t>Number of milliliters</m:t>
              </m:r>
            </m:num>
            <m:den>
              <m:r>
                <w:rPr>
                  <w:rFonts w:ascii="Cambria Math" w:hAnsi="Cambria Math" w:cs="Times New Roman"/>
                  <w:sz w:val="18"/>
                  <w:szCs w:val="18"/>
                  <w:rPrChange w:id="2396" w:author="ITS AMC" w:date="2024-04-24T12:33:00Z">
                    <w:rPr>
                      <w:rFonts w:ascii="Cambria Math" w:hAnsi="Cambria Math"/>
                    </w:rPr>
                  </w:rPrChange>
                </w:rPr>
                <m:t>minutes</m:t>
              </m:r>
            </m:den>
          </m:f>
        </m:oMath>
      </m:oMathPara>
    </w:p>
    <w:p w14:paraId="71ABE3FB" w14:textId="29AA3DE3" w:rsidR="00692DCA" w:rsidRDefault="00692DCA">
      <w:pPr>
        <w:spacing w:after="0" w:line="240" w:lineRule="auto"/>
        <w:ind w:left="1440"/>
        <w:rPr>
          <w:ins w:id="2397" w:author="ITS AMC" w:date="2024-04-24T12:33:00Z"/>
          <w:rFonts w:ascii="Times New Roman" w:hAnsi="Times New Roman" w:cs="Times New Roman"/>
          <w:sz w:val="20"/>
        </w:rPr>
        <w:pPrChange w:id="2398" w:author="ITS AMC" w:date="2024-04-24T09:22:00Z">
          <w:pPr>
            <w:spacing w:after="0" w:line="276" w:lineRule="auto"/>
            <w:ind w:left="1440"/>
          </w:pPr>
        </w:pPrChange>
      </w:pPr>
    </w:p>
    <w:p w14:paraId="03150908" w14:textId="77777777" w:rsidR="006B1E63" w:rsidRPr="009C6659" w:rsidRDefault="006B1E63">
      <w:pPr>
        <w:spacing w:after="0" w:line="240" w:lineRule="auto"/>
        <w:ind w:left="1440"/>
        <w:rPr>
          <w:rFonts w:ascii="Times New Roman" w:hAnsi="Times New Roman" w:cs="Times New Roman"/>
          <w:sz w:val="20"/>
          <w:rPrChange w:id="2399" w:author="ITS AMC" w:date="2024-04-24T09:21:00Z">
            <w:rPr>
              <w:rFonts w:ascii="Arial" w:hAnsi="Arial" w:cs="Arial"/>
              <w:sz w:val="24"/>
              <w:szCs w:val="24"/>
            </w:rPr>
          </w:rPrChange>
        </w:rPr>
        <w:pPrChange w:id="2400" w:author="ITS AMC" w:date="2024-04-24T09:22:00Z">
          <w:pPr>
            <w:spacing w:after="0" w:line="276" w:lineRule="auto"/>
            <w:ind w:left="1440"/>
          </w:pPr>
        </w:pPrChange>
      </w:pPr>
    </w:p>
    <w:p w14:paraId="6A55F7D6" w14:textId="06199357" w:rsidR="00692DCA" w:rsidRPr="009C6659" w:rsidRDefault="006B03C6">
      <w:pPr>
        <w:spacing w:after="0" w:line="240" w:lineRule="auto"/>
        <w:rPr>
          <w:rFonts w:ascii="Times New Roman" w:hAnsi="Times New Roman" w:cs="Times New Roman"/>
          <w:b/>
          <w:bCs/>
          <w:sz w:val="20"/>
          <w:rPrChange w:id="2401" w:author="ITS AMC" w:date="2024-04-24T09:21:00Z">
            <w:rPr>
              <w:rFonts w:ascii="Arial" w:hAnsi="Arial" w:cs="Arial"/>
              <w:b/>
              <w:bCs/>
              <w:sz w:val="24"/>
              <w:szCs w:val="24"/>
            </w:rPr>
          </w:rPrChange>
        </w:rPr>
        <w:pPrChange w:id="2402" w:author="ITS AMC" w:date="2024-04-24T09:22:00Z">
          <w:pPr>
            <w:spacing w:after="0" w:line="276" w:lineRule="auto"/>
          </w:pPr>
        </w:pPrChange>
      </w:pPr>
      <w:r w:rsidRPr="009C6659">
        <w:rPr>
          <w:rFonts w:ascii="Times New Roman" w:hAnsi="Times New Roman" w:cs="Times New Roman"/>
          <w:b/>
          <w:bCs/>
          <w:sz w:val="20"/>
          <w:rPrChange w:id="2403" w:author="ITS AMC" w:date="2024-04-24T09:21:00Z">
            <w:rPr>
              <w:rFonts w:ascii="Arial" w:hAnsi="Arial" w:cs="Arial"/>
              <w:b/>
              <w:bCs/>
              <w:sz w:val="24"/>
              <w:szCs w:val="24"/>
            </w:rPr>
          </w:rPrChange>
        </w:rPr>
        <w:t>A-</w:t>
      </w:r>
      <w:r w:rsidR="00692DCA" w:rsidRPr="009C6659">
        <w:rPr>
          <w:rFonts w:ascii="Times New Roman" w:hAnsi="Times New Roman" w:cs="Times New Roman"/>
          <w:b/>
          <w:bCs/>
          <w:sz w:val="20"/>
          <w:rPrChange w:id="2404" w:author="ITS AMC" w:date="2024-04-24T09:21:00Z">
            <w:rPr>
              <w:rFonts w:ascii="Arial" w:hAnsi="Arial" w:cs="Arial"/>
              <w:b/>
              <w:bCs/>
              <w:sz w:val="24"/>
              <w:szCs w:val="24"/>
            </w:rPr>
          </w:rPrChange>
        </w:rPr>
        <w:t xml:space="preserve">6 </w:t>
      </w:r>
      <w:r w:rsidR="00CB09B7" w:rsidRPr="009C6659">
        <w:rPr>
          <w:rFonts w:ascii="Times New Roman" w:hAnsi="Times New Roman" w:cs="Times New Roman"/>
          <w:b/>
          <w:bCs/>
          <w:sz w:val="20"/>
          <w:rPrChange w:id="2405" w:author="ITS AMC" w:date="2024-04-24T09:21:00Z">
            <w:rPr>
              <w:rFonts w:ascii="Arial" w:hAnsi="Arial" w:cs="Arial"/>
              <w:b/>
              <w:bCs/>
              <w:sz w:val="24"/>
              <w:szCs w:val="24"/>
            </w:rPr>
          </w:rPrChange>
        </w:rPr>
        <w:t>PROCEDURE</w:t>
      </w:r>
      <w:ins w:id="2406" w:author="ITS AMC" w:date="2024-04-24T12:35:00Z">
        <w:r w:rsidR="00AB3C2D">
          <w:rPr>
            <w:rFonts w:ascii="Times New Roman" w:hAnsi="Times New Roman" w:cs="Times New Roman"/>
            <w:b/>
            <w:bCs/>
            <w:sz w:val="20"/>
          </w:rPr>
          <w:t xml:space="preserve"> </w:t>
        </w:r>
      </w:ins>
      <w:del w:id="2407" w:author="ITS AMC" w:date="2024-04-24T12:35:00Z">
        <w:r w:rsidR="00064CBB" w:rsidRPr="009C6659" w:rsidDel="00AB3C2D">
          <w:rPr>
            <w:rFonts w:ascii="Times New Roman" w:hAnsi="Times New Roman" w:cs="Times New Roman"/>
            <w:b/>
            <w:bCs/>
            <w:sz w:val="20"/>
            <w:rPrChange w:id="2408" w:author="ITS AMC" w:date="2024-04-24T09:21:00Z">
              <w:rPr>
                <w:rFonts w:ascii="Arial" w:hAnsi="Arial" w:cs="Arial"/>
                <w:b/>
                <w:bCs/>
                <w:sz w:val="24"/>
                <w:szCs w:val="24"/>
              </w:rPr>
            </w:rPrChange>
          </w:rPr>
          <w:delText>-</w:delText>
        </w:r>
      </w:del>
      <w:ins w:id="2409" w:author="ITS AMC" w:date="2024-04-24T12:35:00Z">
        <w:del w:id="2410" w:author="innovatiview" w:date="2024-04-25T15:06:00Z">
          <w:r w:rsidR="00AB3C2D" w:rsidDel="00953551">
            <w:rPr>
              <w:rFonts w:ascii="Times New Roman" w:hAnsi="Times New Roman" w:cs="Times New Roman"/>
              <w:b/>
              <w:bCs/>
              <w:sz w:val="20"/>
            </w:rPr>
            <w:delText xml:space="preserve">— </w:delText>
          </w:r>
        </w:del>
      </w:ins>
      <w:r w:rsidR="00692DCA" w:rsidRPr="009C6659">
        <w:rPr>
          <w:rFonts w:ascii="Times New Roman" w:hAnsi="Times New Roman" w:cs="Times New Roman"/>
          <w:b/>
          <w:bCs/>
          <w:sz w:val="20"/>
          <w:rPrChange w:id="2411" w:author="ITS AMC" w:date="2024-04-24T09:21:00Z">
            <w:rPr>
              <w:rFonts w:ascii="Arial" w:hAnsi="Arial" w:cs="Arial"/>
              <w:b/>
              <w:bCs/>
              <w:sz w:val="24"/>
              <w:szCs w:val="24"/>
            </w:rPr>
          </w:rPrChange>
        </w:rPr>
        <w:t>B</w:t>
      </w:r>
    </w:p>
    <w:p w14:paraId="7F11BD0E" w14:textId="77777777" w:rsidR="00692DCA" w:rsidRPr="009C6659" w:rsidRDefault="00692DCA">
      <w:pPr>
        <w:spacing w:after="0" w:line="240" w:lineRule="auto"/>
        <w:rPr>
          <w:rFonts w:ascii="Times New Roman" w:hAnsi="Times New Roman" w:cs="Times New Roman"/>
          <w:b/>
          <w:bCs/>
          <w:sz w:val="20"/>
          <w:rPrChange w:id="2412" w:author="ITS AMC" w:date="2024-04-24T09:21:00Z">
            <w:rPr>
              <w:rFonts w:ascii="Arial" w:hAnsi="Arial" w:cs="Arial"/>
              <w:b/>
              <w:bCs/>
              <w:sz w:val="24"/>
              <w:szCs w:val="24"/>
            </w:rPr>
          </w:rPrChange>
        </w:rPr>
        <w:pPrChange w:id="2413" w:author="ITS AMC" w:date="2024-04-24T09:22:00Z">
          <w:pPr>
            <w:spacing w:after="0" w:line="276" w:lineRule="auto"/>
          </w:pPr>
        </w:pPrChange>
      </w:pPr>
    </w:p>
    <w:p w14:paraId="62C41604" w14:textId="0643B002" w:rsidR="00B54F59" w:rsidRPr="009C6659" w:rsidRDefault="006B03C6">
      <w:pPr>
        <w:spacing w:after="0" w:line="240" w:lineRule="auto"/>
        <w:jc w:val="both"/>
        <w:rPr>
          <w:rFonts w:ascii="Times New Roman" w:hAnsi="Times New Roman" w:cs="Times New Roman"/>
          <w:sz w:val="20"/>
          <w:rPrChange w:id="2414" w:author="ITS AMC" w:date="2024-04-24T09:21:00Z">
            <w:rPr>
              <w:rFonts w:ascii="Arial" w:hAnsi="Arial" w:cs="Arial"/>
              <w:sz w:val="24"/>
              <w:szCs w:val="24"/>
            </w:rPr>
          </w:rPrChange>
        </w:rPr>
        <w:pPrChange w:id="2415" w:author="ITS AMC" w:date="2024-04-24T09:22:00Z">
          <w:pPr>
            <w:spacing w:after="0" w:line="276" w:lineRule="auto"/>
            <w:jc w:val="both"/>
          </w:pPr>
        </w:pPrChange>
      </w:pPr>
      <w:r w:rsidRPr="009C6659">
        <w:rPr>
          <w:rFonts w:ascii="Times New Roman" w:hAnsi="Times New Roman" w:cs="Times New Roman"/>
          <w:b/>
          <w:bCs/>
          <w:sz w:val="20"/>
          <w:rPrChange w:id="2416" w:author="ITS AMC" w:date="2024-04-24T09:21:00Z">
            <w:rPr>
              <w:rFonts w:ascii="Arial" w:hAnsi="Arial" w:cs="Arial"/>
              <w:b/>
              <w:bCs/>
              <w:sz w:val="24"/>
              <w:szCs w:val="24"/>
            </w:rPr>
          </w:rPrChange>
        </w:rPr>
        <w:t>A-</w:t>
      </w:r>
      <w:r w:rsidR="00692DCA" w:rsidRPr="009C6659">
        <w:rPr>
          <w:rFonts w:ascii="Times New Roman" w:hAnsi="Times New Roman" w:cs="Times New Roman"/>
          <w:b/>
          <w:bCs/>
          <w:sz w:val="20"/>
          <w:rPrChange w:id="2417" w:author="ITS AMC" w:date="2024-04-24T09:21:00Z">
            <w:rPr>
              <w:rFonts w:ascii="Arial" w:hAnsi="Arial" w:cs="Arial"/>
              <w:b/>
              <w:bCs/>
              <w:sz w:val="24"/>
              <w:szCs w:val="24"/>
            </w:rPr>
          </w:rPrChange>
        </w:rPr>
        <w:t>6</w:t>
      </w:r>
      <w:r w:rsidR="003443DD" w:rsidRPr="009C6659">
        <w:rPr>
          <w:rFonts w:ascii="Times New Roman" w:hAnsi="Times New Roman" w:cs="Times New Roman"/>
          <w:b/>
          <w:bCs/>
          <w:sz w:val="20"/>
          <w:rPrChange w:id="2418" w:author="ITS AMC" w:date="2024-04-24T09:21:00Z">
            <w:rPr>
              <w:rFonts w:ascii="Arial" w:hAnsi="Arial" w:cs="Arial"/>
              <w:b/>
              <w:bCs/>
              <w:sz w:val="24"/>
              <w:szCs w:val="24"/>
            </w:rPr>
          </w:rPrChange>
        </w:rPr>
        <w:t>.1</w:t>
      </w:r>
      <w:r w:rsidR="003443DD" w:rsidRPr="009C6659">
        <w:rPr>
          <w:rFonts w:ascii="Times New Roman" w:hAnsi="Times New Roman" w:cs="Times New Roman"/>
          <w:sz w:val="20"/>
          <w:rPrChange w:id="2419" w:author="ITS AMC" w:date="2024-04-24T09:21:00Z">
            <w:rPr>
              <w:rFonts w:ascii="Arial" w:hAnsi="Arial" w:cs="Arial"/>
              <w:sz w:val="24"/>
              <w:szCs w:val="24"/>
            </w:rPr>
          </w:rPrChange>
        </w:rPr>
        <w:t xml:space="preserve"> </w:t>
      </w:r>
      <w:r w:rsidR="001A6AB2" w:rsidRPr="009C6659">
        <w:rPr>
          <w:rFonts w:ascii="Times New Roman" w:hAnsi="Times New Roman" w:cs="Times New Roman"/>
          <w:sz w:val="20"/>
          <w:rPrChange w:id="2420" w:author="ITS AMC" w:date="2024-04-24T09:21:00Z">
            <w:rPr>
              <w:rFonts w:ascii="Arial" w:hAnsi="Arial" w:cs="Arial"/>
              <w:sz w:val="24"/>
              <w:szCs w:val="24"/>
            </w:rPr>
          </w:rPrChange>
        </w:rPr>
        <w:t xml:space="preserve">Follow the methodology briefed in </w:t>
      </w:r>
      <w:r w:rsidR="001A6AB2" w:rsidRPr="007E396F">
        <w:rPr>
          <w:rFonts w:ascii="Times New Roman" w:hAnsi="Times New Roman" w:cs="Times New Roman"/>
          <w:b/>
          <w:bCs/>
          <w:sz w:val="20"/>
          <w:rPrChange w:id="2421" w:author="ITS AMC" w:date="2024-04-24T12:35:00Z">
            <w:rPr>
              <w:rFonts w:ascii="Arial" w:hAnsi="Arial" w:cs="Arial"/>
              <w:sz w:val="24"/>
              <w:szCs w:val="24"/>
            </w:rPr>
          </w:rPrChange>
        </w:rPr>
        <w:t>A</w:t>
      </w:r>
      <w:ins w:id="2422" w:author="ITS AMC" w:date="2024-04-24T12:36:00Z">
        <w:r w:rsidR="007E396F">
          <w:rPr>
            <w:rFonts w:ascii="Times New Roman" w:hAnsi="Times New Roman" w:cs="Times New Roman"/>
            <w:b/>
            <w:bCs/>
            <w:sz w:val="20"/>
          </w:rPr>
          <w:t>-</w:t>
        </w:r>
      </w:ins>
      <w:del w:id="2423" w:author="ITS AMC" w:date="2024-04-24T12:36:00Z">
        <w:r w:rsidR="001A6AB2" w:rsidRPr="007E396F" w:rsidDel="007E396F">
          <w:rPr>
            <w:rFonts w:ascii="Times New Roman" w:hAnsi="Times New Roman" w:cs="Times New Roman"/>
            <w:b/>
            <w:bCs/>
            <w:sz w:val="20"/>
            <w:rPrChange w:id="2424" w:author="ITS AMC" w:date="2024-04-24T12:35:00Z">
              <w:rPr>
                <w:rFonts w:ascii="Arial" w:hAnsi="Arial" w:cs="Arial"/>
                <w:sz w:val="24"/>
                <w:szCs w:val="24"/>
              </w:rPr>
            </w:rPrChange>
          </w:rPr>
          <w:delText>.</w:delText>
        </w:r>
      </w:del>
      <w:r w:rsidR="001A6AB2" w:rsidRPr="007E396F">
        <w:rPr>
          <w:rFonts w:ascii="Times New Roman" w:hAnsi="Times New Roman" w:cs="Times New Roman"/>
          <w:b/>
          <w:bCs/>
          <w:sz w:val="20"/>
          <w:rPrChange w:id="2425" w:author="ITS AMC" w:date="2024-04-24T12:35:00Z">
            <w:rPr>
              <w:rFonts w:ascii="Arial" w:hAnsi="Arial" w:cs="Arial"/>
              <w:sz w:val="24"/>
              <w:szCs w:val="24"/>
            </w:rPr>
          </w:rPrChange>
        </w:rPr>
        <w:t>3</w:t>
      </w:r>
      <w:r w:rsidR="001A6AB2" w:rsidRPr="009C6659">
        <w:rPr>
          <w:rFonts w:ascii="Times New Roman" w:hAnsi="Times New Roman" w:cs="Times New Roman"/>
          <w:sz w:val="20"/>
          <w:rPrChange w:id="2426" w:author="ITS AMC" w:date="2024-04-24T09:21:00Z">
            <w:rPr>
              <w:rFonts w:ascii="Arial" w:hAnsi="Arial" w:cs="Arial"/>
              <w:sz w:val="24"/>
              <w:szCs w:val="24"/>
            </w:rPr>
          </w:rPrChange>
        </w:rPr>
        <w:t xml:space="preserve"> to </w:t>
      </w:r>
      <w:r w:rsidR="001A6AB2" w:rsidRPr="007E396F">
        <w:rPr>
          <w:rFonts w:ascii="Times New Roman" w:hAnsi="Times New Roman" w:cs="Times New Roman"/>
          <w:b/>
          <w:bCs/>
          <w:sz w:val="20"/>
          <w:rPrChange w:id="2427" w:author="ITS AMC" w:date="2024-04-24T12:35:00Z">
            <w:rPr>
              <w:rFonts w:ascii="Arial" w:hAnsi="Arial" w:cs="Arial"/>
              <w:sz w:val="24"/>
              <w:szCs w:val="24"/>
            </w:rPr>
          </w:rPrChange>
        </w:rPr>
        <w:t>A</w:t>
      </w:r>
      <w:ins w:id="2428" w:author="ITS AMC" w:date="2024-04-24T12:35:00Z">
        <w:r w:rsidR="007E396F">
          <w:rPr>
            <w:rFonts w:ascii="Times New Roman" w:hAnsi="Times New Roman" w:cs="Times New Roman"/>
            <w:b/>
            <w:bCs/>
            <w:sz w:val="20"/>
          </w:rPr>
          <w:t>-</w:t>
        </w:r>
      </w:ins>
      <w:del w:id="2429" w:author="ITS AMC" w:date="2024-04-24T12:35:00Z">
        <w:r w:rsidR="001A6AB2" w:rsidRPr="007E396F" w:rsidDel="007E396F">
          <w:rPr>
            <w:rFonts w:ascii="Times New Roman" w:hAnsi="Times New Roman" w:cs="Times New Roman"/>
            <w:b/>
            <w:bCs/>
            <w:sz w:val="20"/>
            <w:rPrChange w:id="2430" w:author="ITS AMC" w:date="2024-04-24T12:35:00Z">
              <w:rPr>
                <w:rFonts w:ascii="Arial" w:hAnsi="Arial" w:cs="Arial"/>
                <w:sz w:val="24"/>
                <w:szCs w:val="24"/>
              </w:rPr>
            </w:rPrChange>
          </w:rPr>
          <w:delText>.</w:delText>
        </w:r>
      </w:del>
      <w:r w:rsidR="001A6AB2" w:rsidRPr="007E396F">
        <w:rPr>
          <w:rFonts w:ascii="Times New Roman" w:hAnsi="Times New Roman" w:cs="Times New Roman"/>
          <w:b/>
          <w:bCs/>
          <w:sz w:val="20"/>
          <w:rPrChange w:id="2431" w:author="ITS AMC" w:date="2024-04-24T12:35:00Z">
            <w:rPr>
              <w:rFonts w:ascii="Arial" w:hAnsi="Arial" w:cs="Arial"/>
              <w:sz w:val="24"/>
              <w:szCs w:val="24"/>
            </w:rPr>
          </w:rPrChange>
        </w:rPr>
        <w:t>5</w:t>
      </w:r>
      <w:r w:rsidR="001A6AB2" w:rsidRPr="009C6659">
        <w:rPr>
          <w:rFonts w:ascii="Times New Roman" w:hAnsi="Times New Roman" w:cs="Times New Roman"/>
          <w:sz w:val="20"/>
          <w:rPrChange w:id="2432" w:author="ITS AMC" w:date="2024-04-24T09:21:00Z">
            <w:rPr>
              <w:rFonts w:ascii="Arial" w:hAnsi="Arial" w:cs="Arial"/>
              <w:sz w:val="24"/>
              <w:szCs w:val="24"/>
            </w:rPr>
          </w:rPrChange>
        </w:rPr>
        <w:t xml:space="preserve"> with the following modification</w:t>
      </w:r>
      <w:r w:rsidR="00240142" w:rsidRPr="009C6659">
        <w:rPr>
          <w:rFonts w:ascii="Times New Roman" w:hAnsi="Times New Roman" w:cs="Times New Roman"/>
          <w:sz w:val="20"/>
          <w:rPrChange w:id="2433" w:author="ITS AMC" w:date="2024-04-24T09:21:00Z">
            <w:rPr>
              <w:rFonts w:ascii="Arial" w:hAnsi="Arial" w:cs="Arial"/>
              <w:sz w:val="24"/>
              <w:szCs w:val="24"/>
            </w:rPr>
          </w:rPrChange>
        </w:rPr>
        <w:t xml:space="preserve">.  </w:t>
      </w:r>
      <w:r w:rsidR="001A6AB2" w:rsidRPr="009C6659">
        <w:rPr>
          <w:rFonts w:ascii="Times New Roman" w:hAnsi="Times New Roman" w:cs="Times New Roman"/>
          <w:sz w:val="20"/>
          <w:rPrChange w:id="2434" w:author="ITS AMC" w:date="2024-04-24T09:21:00Z">
            <w:rPr>
              <w:rFonts w:ascii="Arial" w:hAnsi="Arial" w:cs="Arial"/>
              <w:sz w:val="24"/>
              <w:szCs w:val="24"/>
            </w:rPr>
          </w:rPrChange>
        </w:rPr>
        <w:t>Load the cartridge with sample</w:t>
      </w:r>
      <w:r w:rsidR="00240142" w:rsidRPr="009C6659">
        <w:rPr>
          <w:rFonts w:ascii="Times New Roman" w:hAnsi="Times New Roman" w:cs="Times New Roman"/>
          <w:sz w:val="20"/>
          <w:rPrChange w:id="2435" w:author="ITS AMC" w:date="2024-04-24T09:21:00Z">
            <w:rPr>
              <w:rFonts w:ascii="Arial" w:hAnsi="Arial" w:cs="Arial"/>
              <w:sz w:val="24"/>
              <w:szCs w:val="24"/>
            </w:rPr>
          </w:rPrChange>
        </w:rPr>
        <w:t xml:space="preserve">.  </w:t>
      </w:r>
      <w:r w:rsidR="001A6AB2" w:rsidRPr="009C6659">
        <w:rPr>
          <w:rFonts w:ascii="Times New Roman" w:hAnsi="Times New Roman" w:cs="Times New Roman"/>
          <w:sz w:val="20"/>
          <w:rPrChange w:id="2436" w:author="ITS AMC" w:date="2024-04-24T09:21:00Z">
            <w:rPr>
              <w:rFonts w:ascii="Arial" w:hAnsi="Arial" w:cs="Arial"/>
              <w:sz w:val="24"/>
              <w:szCs w:val="24"/>
            </w:rPr>
          </w:rPrChange>
        </w:rPr>
        <w:t>Assemble the cartridge, gun, and nozzle</w:t>
      </w:r>
      <w:r w:rsidR="00240142" w:rsidRPr="009C6659">
        <w:rPr>
          <w:rFonts w:ascii="Times New Roman" w:hAnsi="Times New Roman" w:cs="Times New Roman"/>
          <w:sz w:val="20"/>
          <w:rPrChange w:id="2437" w:author="ITS AMC" w:date="2024-04-24T09:21:00Z">
            <w:rPr>
              <w:rFonts w:ascii="Arial" w:hAnsi="Arial" w:cs="Arial"/>
              <w:sz w:val="24"/>
              <w:szCs w:val="24"/>
            </w:rPr>
          </w:rPrChange>
        </w:rPr>
        <w:t xml:space="preserve">.  </w:t>
      </w:r>
      <w:r w:rsidR="001A6AB2" w:rsidRPr="009C6659">
        <w:rPr>
          <w:rFonts w:ascii="Times New Roman" w:hAnsi="Times New Roman" w:cs="Times New Roman"/>
          <w:sz w:val="20"/>
          <w:rPrChange w:id="2438" w:author="ITS AMC" w:date="2024-04-24T09:21:00Z">
            <w:rPr>
              <w:rFonts w:ascii="Arial" w:hAnsi="Arial" w:cs="Arial"/>
              <w:sz w:val="24"/>
              <w:szCs w:val="24"/>
            </w:rPr>
          </w:rPrChange>
        </w:rPr>
        <w:t xml:space="preserve">Attach the air supply and adjust the gage to read 620 </w:t>
      </w:r>
      <w:proofErr w:type="spellStart"/>
      <w:r w:rsidR="001A6AB2" w:rsidRPr="009C6659">
        <w:rPr>
          <w:rFonts w:ascii="Times New Roman" w:hAnsi="Times New Roman" w:cs="Times New Roman"/>
          <w:sz w:val="20"/>
          <w:rPrChange w:id="2439" w:author="ITS AMC" w:date="2024-04-24T09:21:00Z">
            <w:rPr>
              <w:rFonts w:ascii="Arial" w:hAnsi="Arial" w:cs="Arial"/>
              <w:sz w:val="24"/>
              <w:szCs w:val="24"/>
            </w:rPr>
          </w:rPrChange>
        </w:rPr>
        <w:t>kPa</w:t>
      </w:r>
      <w:proofErr w:type="spellEnd"/>
      <w:r w:rsidR="00240142" w:rsidRPr="009C6659">
        <w:rPr>
          <w:rFonts w:ascii="Times New Roman" w:hAnsi="Times New Roman" w:cs="Times New Roman"/>
          <w:sz w:val="20"/>
          <w:rPrChange w:id="2440" w:author="ITS AMC" w:date="2024-04-24T09:21:00Z">
            <w:rPr>
              <w:rFonts w:ascii="Arial" w:hAnsi="Arial" w:cs="Arial"/>
              <w:sz w:val="24"/>
              <w:szCs w:val="24"/>
            </w:rPr>
          </w:rPrChange>
        </w:rPr>
        <w:t xml:space="preserve">.  </w:t>
      </w:r>
      <w:r w:rsidR="001A6AB2" w:rsidRPr="009C6659">
        <w:rPr>
          <w:rFonts w:ascii="Times New Roman" w:hAnsi="Times New Roman" w:cs="Times New Roman"/>
          <w:sz w:val="20"/>
          <w:rPrChange w:id="2441" w:author="ITS AMC" w:date="2024-04-24T09:21:00Z">
            <w:rPr>
              <w:rFonts w:ascii="Arial" w:hAnsi="Arial" w:cs="Arial"/>
              <w:sz w:val="24"/>
              <w:szCs w:val="24"/>
            </w:rPr>
          </w:rPrChange>
        </w:rPr>
        <w:t>Extrude a small amount of material to fill the nozzle and clear trapped air</w:t>
      </w:r>
      <w:r w:rsidR="00240142" w:rsidRPr="009C6659">
        <w:rPr>
          <w:rFonts w:ascii="Times New Roman" w:hAnsi="Times New Roman" w:cs="Times New Roman"/>
          <w:sz w:val="20"/>
          <w:rPrChange w:id="2442" w:author="ITS AMC" w:date="2024-04-24T09:21:00Z">
            <w:rPr>
              <w:rFonts w:ascii="Arial" w:hAnsi="Arial" w:cs="Arial"/>
              <w:sz w:val="24"/>
              <w:szCs w:val="24"/>
            </w:rPr>
          </w:rPrChange>
        </w:rPr>
        <w:t xml:space="preserve">.  </w:t>
      </w:r>
    </w:p>
    <w:p w14:paraId="3A1B7EE5" w14:textId="77777777" w:rsidR="00B54F59" w:rsidRPr="009C6659" w:rsidRDefault="00B54F59">
      <w:pPr>
        <w:spacing w:after="0" w:line="240" w:lineRule="auto"/>
        <w:rPr>
          <w:rFonts w:ascii="Times New Roman" w:hAnsi="Times New Roman" w:cs="Times New Roman"/>
          <w:sz w:val="20"/>
          <w:rPrChange w:id="2443" w:author="ITS AMC" w:date="2024-04-24T09:21:00Z">
            <w:rPr>
              <w:rFonts w:ascii="Arial" w:hAnsi="Arial" w:cs="Arial"/>
              <w:sz w:val="24"/>
              <w:szCs w:val="24"/>
            </w:rPr>
          </w:rPrChange>
        </w:rPr>
        <w:pPrChange w:id="2444" w:author="ITS AMC" w:date="2024-04-24T09:22:00Z">
          <w:pPr>
            <w:spacing w:after="0" w:line="276" w:lineRule="auto"/>
          </w:pPr>
        </w:pPrChange>
      </w:pPr>
    </w:p>
    <w:p w14:paraId="741568BA" w14:textId="71C44FE6" w:rsidR="007908ED" w:rsidRPr="009C6659" w:rsidRDefault="00B54F59">
      <w:pPr>
        <w:spacing w:after="0" w:line="240" w:lineRule="auto"/>
        <w:jc w:val="both"/>
        <w:rPr>
          <w:rFonts w:ascii="Times New Roman" w:hAnsi="Times New Roman" w:cs="Times New Roman"/>
          <w:sz w:val="20"/>
          <w:rPrChange w:id="2445" w:author="ITS AMC" w:date="2024-04-24T09:21:00Z">
            <w:rPr>
              <w:rFonts w:ascii="Arial" w:hAnsi="Arial" w:cs="Arial"/>
              <w:sz w:val="24"/>
              <w:szCs w:val="24"/>
            </w:rPr>
          </w:rPrChange>
        </w:rPr>
        <w:pPrChange w:id="2446" w:author="ITS AMC" w:date="2024-04-24T09:22:00Z">
          <w:pPr>
            <w:spacing w:after="0" w:line="276" w:lineRule="auto"/>
            <w:jc w:val="both"/>
          </w:pPr>
        </w:pPrChange>
      </w:pPr>
      <w:r w:rsidRPr="009C6659">
        <w:rPr>
          <w:rFonts w:ascii="Times New Roman" w:hAnsi="Times New Roman" w:cs="Times New Roman"/>
          <w:b/>
          <w:bCs/>
          <w:sz w:val="20"/>
          <w:rPrChange w:id="2447" w:author="ITS AMC" w:date="2024-04-24T09:21:00Z">
            <w:rPr>
              <w:rFonts w:ascii="Arial" w:hAnsi="Arial" w:cs="Arial"/>
              <w:b/>
              <w:bCs/>
              <w:sz w:val="24"/>
              <w:szCs w:val="24"/>
            </w:rPr>
          </w:rPrChange>
        </w:rPr>
        <w:t>A-6.2</w:t>
      </w:r>
      <w:r w:rsidRPr="009C6659">
        <w:rPr>
          <w:rFonts w:ascii="Times New Roman" w:hAnsi="Times New Roman" w:cs="Times New Roman"/>
          <w:sz w:val="20"/>
          <w:rPrChange w:id="2448" w:author="ITS AMC" w:date="2024-04-24T09:21:00Z">
            <w:rPr>
              <w:rFonts w:ascii="Arial" w:hAnsi="Arial" w:cs="Arial"/>
              <w:sz w:val="24"/>
              <w:szCs w:val="24"/>
            </w:rPr>
          </w:rPrChange>
        </w:rPr>
        <w:t xml:space="preserve"> </w:t>
      </w:r>
      <w:r w:rsidR="001A6AB2" w:rsidRPr="009C6659">
        <w:rPr>
          <w:rFonts w:ascii="Times New Roman" w:hAnsi="Times New Roman" w:cs="Times New Roman"/>
          <w:sz w:val="20"/>
          <w:rPrChange w:id="2449" w:author="ITS AMC" w:date="2024-04-24T09:21:00Z">
            <w:rPr>
              <w:rFonts w:ascii="Arial" w:hAnsi="Arial" w:cs="Arial"/>
              <w:sz w:val="24"/>
              <w:szCs w:val="24"/>
            </w:rPr>
          </w:rPrChange>
        </w:rPr>
        <w:t xml:space="preserve">Extrude material into a suitable </w:t>
      </w:r>
      <w:proofErr w:type="spellStart"/>
      <w:r w:rsidR="001A6AB2" w:rsidRPr="009C6659">
        <w:rPr>
          <w:rFonts w:ascii="Times New Roman" w:hAnsi="Times New Roman" w:cs="Times New Roman"/>
          <w:sz w:val="20"/>
          <w:rPrChange w:id="2450" w:author="ITS AMC" w:date="2024-04-24T09:21:00Z">
            <w:rPr>
              <w:rFonts w:ascii="Arial" w:hAnsi="Arial" w:cs="Arial"/>
              <w:sz w:val="24"/>
              <w:szCs w:val="24"/>
            </w:rPr>
          </w:rPrChange>
        </w:rPr>
        <w:t>tared</w:t>
      </w:r>
      <w:proofErr w:type="spellEnd"/>
      <w:r w:rsidR="001A6AB2" w:rsidRPr="009C6659">
        <w:rPr>
          <w:rFonts w:ascii="Times New Roman" w:hAnsi="Times New Roman" w:cs="Times New Roman"/>
          <w:sz w:val="20"/>
          <w:rPrChange w:id="2451" w:author="ITS AMC" w:date="2024-04-24T09:21:00Z">
            <w:rPr>
              <w:rFonts w:ascii="Arial" w:hAnsi="Arial" w:cs="Arial"/>
              <w:sz w:val="24"/>
              <w:szCs w:val="24"/>
            </w:rPr>
          </w:rPrChange>
        </w:rPr>
        <w:t xml:space="preserve"> container(s)</w:t>
      </w:r>
      <w:r w:rsidR="00240142" w:rsidRPr="009C6659">
        <w:rPr>
          <w:rFonts w:ascii="Times New Roman" w:hAnsi="Times New Roman" w:cs="Times New Roman"/>
          <w:sz w:val="20"/>
          <w:rPrChange w:id="2452" w:author="ITS AMC" w:date="2024-04-24T09:21:00Z">
            <w:rPr>
              <w:rFonts w:ascii="Arial" w:hAnsi="Arial" w:cs="Arial"/>
              <w:sz w:val="24"/>
              <w:szCs w:val="24"/>
            </w:rPr>
          </w:rPrChange>
        </w:rPr>
        <w:t xml:space="preserve">.  </w:t>
      </w:r>
      <w:r w:rsidR="001A6AB2" w:rsidRPr="009C6659">
        <w:rPr>
          <w:rFonts w:ascii="Times New Roman" w:hAnsi="Times New Roman" w:cs="Times New Roman"/>
          <w:sz w:val="20"/>
          <w:rPrChange w:id="2453" w:author="ITS AMC" w:date="2024-04-24T09:21:00Z">
            <w:rPr>
              <w:rFonts w:ascii="Arial" w:hAnsi="Arial" w:cs="Arial"/>
              <w:sz w:val="24"/>
              <w:szCs w:val="24"/>
            </w:rPr>
          </w:rPrChange>
        </w:rPr>
        <w:t>Record the weight of the extruded material and the time to the nearest second</w:t>
      </w:r>
      <w:r w:rsidR="00240142" w:rsidRPr="009C6659">
        <w:rPr>
          <w:rFonts w:ascii="Times New Roman" w:hAnsi="Times New Roman" w:cs="Times New Roman"/>
          <w:sz w:val="20"/>
          <w:rPrChange w:id="2454" w:author="ITS AMC" w:date="2024-04-24T09:21:00Z">
            <w:rPr>
              <w:rFonts w:ascii="Arial" w:hAnsi="Arial" w:cs="Arial"/>
              <w:sz w:val="24"/>
              <w:szCs w:val="24"/>
            </w:rPr>
          </w:rPrChange>
        </w:rPr>
        <w:t xml:space="preserve">. </w:t>
      </w:r>
      <w:r w:rsidR="008874AE" w:rsidRPr="009C6659">
        <w:rPr>
          <w:rFonts w:ascii="Times New Roman" w:hAnsi="Times New Roman" w:cs="Times New Roman"/>
          <w:sz w:val="20"/>
          <w:rPrChange w:id="2455" w:author="ITS AMC" w:date="2024-04-24T09:21:00Z">
            <w:rPr>
              <w:rFonts w:ascii="Arial" w:hAnsi="Arial" w:cs="Arial"/>
              <w:sz w:val="24"/>
              <w:szCs w:val="24"/>
            </w:rPr>
          </w:rPrChange>
        </w:rPr>
        <w:t xml:space="preserve"> </w:t>
      </w:r>
      <w:r w:rsidR="001A6AB2" w:rsidRPr="009C6659">
        <w:rPr>
          <w:rFonts w:ascii="Times New Roman" w:hAnsi="Times New Roman" w:cs="Times New Roman"/>
          <w:sz w:val="20"/>
          <w:rPrChange w:id="2456" w:author="ITS AMC" w:date="2024-04-24T09:21:00Z">
            <w:rPr>
              <w:rFonts w:ascii="Arial" w:hAnsi="Arial" w:cs="Arial"/>
              <w:sz w:val="24"/>
              <w:szCs w:val="24"/>
            </w:rPr>
          </w:rPrChange>
        </w:rPr>
        <w:t>The extrusion should be continued for a minimum of 15 s</w:t>
      </w:r>
      <w:del w:id="2457" w:author="ITS AMC" w:date="2024-04-24T12:36:00Z">
        <w:r w:rsidR="001A6AB2" w:rsidRPr="009C6659" w:rsidDel="007E396F">
          <w:rPr>
            <w:rFonts w:ascii="Times New Roman" w:hAnsi="Times New Roman" w:cs="Times New Roman"/>
            <w:sz w:val="20"/>
            <w:rPrChange w:id="2458" w:author="ITS AMC" w:date="2024-04-24T09:21:00Z">
              <w:rPr>
                <w:rFonts w:ascii="Arial" w:hAnsi="Arial" w:cs="Arial"/>
                <w:sz w:val="24"/>
                <w:szCs w:val="24"/>
              </w:rPr>
            </w:rPrChange>
          </w:rPr>
          <w:delText>econds</w:delText>
        </w:r>
      </w:del>
      <w:r w:rsidR="001A6AB2" w:rsidRPr="009C6659">
        <w:rPr>
          <w:rFonts w:ascii="Times New Roman" w:hAnsi="Times New Roman" w:cs="Times New Roman"/>
          <w:sz w:val="20"/>
          <w:rPrChange w:id="2459" w:author="ITS AMC" w:date="2024-04-24T09:21:00Z">
            <w:rPr>
              <w:rFonts w:ascii="Arial" w:hAnsi="Arial" w:cs="Arial"/>
              <w:sz w:val="24"/>
              <w:szCs w:val="24"/>
            </w:rPr>
          </w:rPrChange>
        </w:rPr>
        <w:t xml:space="preserve"> or until 20 g</w:t>
      </w:r>
      <w:del w:id="2460" w:author="ITS AMC" w:date="2024-04-24T12:36:00Z">
        <w:r w:rsidR="001A6AB2" w:rsidRPr="009C6659" w:rsidDel="007E396F">
          <w:rPr>
            <w:rFonts w:ascii="Times New Roman" w:hAnsi="Times New Roman" w:cs="Times New Roman"/>
            <w:sz w:val="20"/>
            <w:rPrChange w:id="2461" w:author="ITS AMC" w:date="2024-04-24T09:21:00Z">
              <w:rPr>
                <w:rFonts w:ascii="Arial" w:hAnsi="Arial" w:cs="Arial"/>
                <w:sz w:val="24"/>
                <w:szCs w:val="24"/>
              </w:rPr>
            </w:rPrChange>
          </w:rPr>
          <w:delText>rams</w:delText>
        </w:r>
      </w:del>
      <w:r w:rsidR="001A6AB2" w:rsidRPr="009C6659">
        <w:rPr>
          <w:rFonts w:ascii="Times New Roman" w:hAnsi="Times New Roman" w:cs="Times New Roman"/>
          <w:sz w:val="20"/>
          <w:rPrChange w:id="2462" w:author="ITS AMC" w:date="2024-04-24T09:21:00Z">
            <w:rPr>
              <w:rFonts w:ascii="Arial" w:hAnsi="Arial" w:cs="Arial"/>
              <w:sz w:val="24"/>
              <w:szCs w:val="24"/>
            </w:rPr>
          </w:rPrChange>
        </w:rPr>
        <w:t xml:space="preserve"> or more is collected</w:t>
      </w:r>
      <w:r w:rsidR="00240142" w:rsidRPr="009C6659">
        <w:rPr>
          <w:rFonts w:ascii="Times New Roman" w:hAnsi="Times New Roman" w:cs="Times New Roman"/>
          <w:sz w:val="20"/>
          <w:rPrChange w:id="2463" w:author="ITS AMC" w:date="2024-04-24T09:21:00Z">
            <w:rPr>
              <w:rFonts w:ascii="Arial" w:hAnsi="Arial" w:cs="Arial"/>
              <w:sz w:val="24"/>
              <w:szCs w:val="24"/>
            </w:rPr>
          </w:rPrChange>
        </w:rPr>
        <w:t xml:space="preserve">.  </w:t>
      </w:r>
      <w:r w:rsidR="001A6AB2" w:rsidRPr="009C6659">
        <w:rPr>
          <w:rFonts w:ascii="Times New Roman" w:hAnsi="Times New Roman" w:cs="Times New Roman"/>
          <w:sz w:val="20"/>
          <w:rPrChange w:id="2464" w:author="ITS AMC" w:date="2024-04-24T09:21:00Z">
            <w:rPr>
              <w:rFonts w:ascii="Arial" w:hAnsi="Arial" w:cs="Arial"/>
              <w:sz w:val="24"/>
              <w:szCs w:val="24"/>
            </w:rPr>
          </w:rPrChange>
        </w:rPr>
        <w:t>Repeat two additional times</w:t>
      </w:r>
      <w:r w:rsidR="00240142" w:rsidRPr="009C6659">
        <w:rPr>
          <w:rFonts w:ascii="Times New Roman" w:hAnsi="Times New Roman" w:cs="Times New Roman"/>
          <w:sz w:val="20"/>
          <w:rPrChange w:id="2465" w:author="ITS AMC" w:date="2024-04-24T09:21:00Z">
            <w:rPr>
              <w:rFonts w:ascii="Arial" w:hAnsi="Arial" w:cs="Arial"/>
              <w:sz w:val="24"/>
              <w:szCs w:val="24"/>
            </w:rPr>
          </w:rPrChange>
        </w:rPr>
        <w:t xml:space="preserve">.  </w:t>
      </w:r>
      <w:r w:rsidR="001A6AB2" w:rsidRPr="009C6659">
        <w:rPr>
          <w:rFonts w:ascii="Times New Roman" w:hAnsi="Times New Roman" w:cs="Times New Roman"/>
          <w:sz w:val="20"/>
          <w:rPrChange w:id="2466" w:author="ITS AMC" w:date="2024-04-24T09:21:00Z">
            <w:rPr>
              <w:rFonts w:ascii="Arial" w:hAnsi="Arial" w:cs="Arial"/>
              <w:sz w:val="24"/>
              <w:szCs w:val="24"/>
            </w:rPr>
          </w:rPrChange>
        </w:rPr>
        <w:t xml:space="preserve">Average the three weights, if the three weights agree within </w:t>
      </w:r>
      <w:ins w:id="2467" w:author="ITS AMC" w:date="2024-04-24T12:37:00Z">
        <w:r w:rsidR="000A6904" w:rsidRPr="0051151B">
          <w:rPr>
            <w:rFonts w:ascii="Times New Roman" w:hAnsi="Times New Roman" w:cs="Times New Roman"/>
            <w:sz w:val="20"/>
          </w:rPr>
          <w:t>±</w:t>
        </w:r>
      </w:ins>
      <w:del w:id="2468" w:author="ITS AMC" w:date="2024-04-24T12:37:00Z">
        <w:r w:rsidR="001A6AB2" w:rsidRPr="009C6659" w:rsidDel="000A6904">
          <w:rPr>
            <w:rFonts w:ascii="Times New Roman" w:hAnsi="Times New Roman" w:cs="Times New Roman"/>
            <w:sz w:val="20"/>
            <w:rPrChange w:id="2469" w:author="ITS AMC" w:date="2024-04-24T09:21:00Z">
              <w:rPr>
                <w:rFonts w:ascii="Arial" w:hAnsi="Arial" w:cs="Arial"/>
                <w:sz w:val="24"/>
                <w:szCs w:val="24"/>
              </w:rPr>
            </w:rPrChange>
          </w:rPr>
          <w:delText>+/-</w:delText>
        </w:r>
      </w:del>
      <w:r w:rsidR="001A6AB2" w:rsidRPr="009C6659">
        <w:rPr>
          <w:rFonts w:ascii="Times New Roman" w:hAnsi="Times New Roman" w:cs="Times New Roman"/>
          <w:sz w:val="20"/>
          <w:rPrChange w:id="2470" w:author="ITS AMC" w:date="2024-04-24T09:21:00Z">
            <w:rPr>
              <w:rFonts w:ascii="Arial" w:hAnsi="Arial" w:cs="Arial"/>
              <w:sz w:val="24"/>
              <w:szCs w:val="24"/>
            </w:rPr>
          </w:rPrChange>
        </w:rPr>
        <w:t xml:space="preserve"> 10</w:t>
      </w:r>
      <w:r w:rsidR="008874AE" w:rsidRPr="009C6659">
        <w:rPr>
          <w:rFonts w:ascii="Times New Roman" w:hAnsi="Times New Roman" w:cs="Times New Roman"/>
          <w:sz w:val="20"/>
          <w:rPrChange w:id="2471" w:author="ITS AMC" w:date="2024-04-24T09:21:00Z">
            <w:rPr>
              <w:rFonts w:ascii="Arial" w:hAnsi="Arial" w:cs="Arial"/>
              <w:sz w:val="24"/>
              <w:szCs w:val="24"/>
            </w:rPr>
          </w:rPrChange>
        </w:rPr>
        <w:t xml:space="preserve"> percent</w:t>
      </w:r>
      <w:r w:rsidR="001A6AB2" w:rsidRPr="009C6659">
        <w:rPr>
          <w:rFonts w:ascii="Times New Roman" w:hAnsi="Times New Roman" w:cs="Times New Roman"/>
          <w:sz w:val="20"/>
          <w:rPrChange w:id="2472" w:author="ITS AMC" w:date="2024-04-24T09:21:00Z">
            <w:rPr>
              <w:rFonts w:ascii="Arial" w:hAnsi="Arial" w:cs="Arial"/>
              <w:sz w:val="24"/>
              <w:szCs w:val="24"/>
            </w:rPr>
          </w:rPrChange>
        </w:rPr>
        <w:t xml:space="preserve"> of the average, then calculate and report the extrusion rate in grams per minute</w:t>
      </w:r>
      <w:r w:rsidR="007908ED" w:rsidRPr="009C6659">
        <w:rPr>
          <w:rFonts w:ascii="Times New Roman" w:hAnsi="Times New Roman" w:cs="Times New Roman"/>
          <w:sz w:val="20"/>
          <w:rPrChange w:id="2473" w:author="ITS AMC" w:date="2024-04-24T09:21:00Z">
            <w:rPr>
              <w:rFonts w:ascii="Arial" w:hAnsi="Arial" w:cs="Arial"/>
              <w:sz w:val="24"/>
              <w:szCs w:val="24"/>
            </w:rPr>
          </w:rPrChange>
        </w:rPr>
        <w:t xml:space="preserve"> as follows:</w:t>
      </w:r>
    </w:p>
    <w:p w14:paraId="31620608" w14:textId="77777777" w:rsidR="007908ED" w:rsidRPr="009C6659" w:rsidRDefault="007908ED">
      <w:pPr>
        <w:spacing w:after="0" w:line="240" w:lineRule="auto"/>
        <w:rPr>
          <w:rFonts w:ascii="Times New Roman" w:hAnsi="Times New Roman" w:cs="Times New Roman"/>
          <w:sz w:val="20"/>
          <w:rPrChange w:id="2474" w:author="ITS AMC" w:date="2024-04-24T09:21:00Z">
            <w:rPr>
              <w:rFonts w:ascii="Arial" w:hAnsi="Arial" w:cs="Arial"/>
              <w:sz w:val="24"/>
              <w:szCs w:val="24"/>
            </w:rPr>
          </w:rPrChange>
        </w:rPr>
        <w:pPrChange w:id="2475" w:author="ITS AMC" w:date="2024-04-24T09:22:00Z">
          <w:pPr>
            <w:spacing w:after="0" w:line="276" w:lineRule="auto"/>
          </w:pPr>
        </w:pPrChange>
      </w:pPr>
    </w:p>
    <w:p w14:paraId="21B27CDB" w14:textId="2EE52463" w:rsidR="00B54F59" w:rsidRPr="009C6659" w:rsidRDefault="00C82656">
      <w:pPr>
        <w:spacing w:after="0" w:line="240" w:lineRule="auto"/>
        <w:rPr>
          <w:rFonts w:ascii="Times New Roman" w:hAnsi="Times New Roman" w:cs="Times New Roman"/>
          <w:i/>
          <w:iCs/>
          <w:sz w:val="20"/>
          <w:rPrChange w:id="2476" w:author="ITS AMC" w:date="2024-04-24T09:21:00Z">
            <w:rPr>
              <w:rFonts w:ascii="Arial" w:hAnsi="Arial" w:cs="Arial"/>
              <w:i/>
              <w:iCs/>
              <w:sz w:val="24"/>
              <w:szCs w:val="24"/>
            </w:rPr>
          </w:rPrChange>
        </w:rPr>
        <w:pPrChange w:id="2477" w:author="ITS AMC" w:date="2024-04-24T09:22:00Z">
          <w:pPr>
            <w:spacing w:after="0" w:line="276" w:lineRule="auto"/>
          </w:pPr>
        </w:pPrChange>
      </w:pPr>
      <m:oMathPara>
        <m:oMath>
          <m:r>
            <w:rPr>
              <w:rFonts w:ascii="Cambria Math" w:hAnsi="Cambria Math" w:cs="Times New Roman"/>
              <w:sz w:val="20"/>
              <w:rPrChange w:id="2478" w:author="ITS AMC" w:date="2024-04-24T09:21:00Z">
                <w:rPr>
                  <w:rFonts w:ascii="Cambria Math" w:hAnsi="Cambria Math" w:cs="Cambria Math"/>
                </w:rPr>
              </w:rPrChange>
            </w:rPr>
            <m:t xml:space="preserve">Extrusion rate, </m:t>
          </m:r>
          <m:d>
            <m:dPr>
              <m:ctrlPr>
                <w:rPr>
                  <w:rFonts w:ascii="Cambria Math" w:hAnsi="Cambria Math" w:cs="Times New Roman"/>
                  <w:i/>
                  <w:iCs/>
                  <w:sz w:val="20"/>
                </w:rPr>
              </m:ctrlPr>
            </m:dPr>
            <m:e>
              <m:f>
                <m:fPr>
                  <m:ctrlPr>
                    <w:rPr>
                      <w:rFonts w:ascii="Cambria Math" w:hAnsi="Cambria Math" w:cs="Times New Roman"/>
                      <w:i/>
                      <w:iCs/>
                      <w:sz w:val="20"/>
                    </w:rPr>
                  </m:ctrlPr>
                </m:fPr>
                <m:num>
                  <m:r>
                    <w:rPr>
                      <w:rFonts w:ascii="Cambria Math" w:hAnsi="Cambria Math" w:cs="Times New Roman"/>
                      <w:sz w:val="20"/>
                      <w:rPrChange w:id="2479" w:author="ITS AMC" w:date="2024-04-24T09:21:00Z">
                        <w:rPr>
                          <w:rFonts w:ascii="Cambria Math" w:hAnsi="Cambria Math" w:cs="Cambria Math"/>
                        </w:rPr>
                      </w:rPrChange>
                    </w:rPr>
                    <m:t>gm</m:t>
                  </m:r>
                </m:num>
                <m:den>
                  <m:r>
                    <w:rPr>
                      <w:rFonts w:ascii="Cambria Math" w:hAnsi="Cambria Math" w:cs="Times New Roman"/>
                      <w:sz w:val="20"/>
                      <w:rPrChange w:id="2480" w:author="ITS AMC" w:date="2024-04-24T09:21:00Z">
                        <w:rPr>
                          <w:rFonts w:ascii="Cambria Math" w:hAnsi="Cambria Math" w:cs="Cambria Math"/>
                        </w:rPr>
                      </w:rPrChange>
                    </w:rPr>
                    <m:t>minute</m:t>
                  </m:r>
                </m:den>
              </m:f>
            </m:e>
          </m:d>
          <m:r>
            <w:rPr>
              <w:rFonts w:ascii="Cambria Math" w:hAnsi="Cambria Math" w:cs="Times New Roman"/>
              <w:sz w:val="20"/>
              <w:rPrChange w:id="2481" w:author="ITS AMC" w:date="2024-04-24T09:21:00Z">
                <w:rPr>
                  <w:rFonts w:ascii="Cambria Math" w:hAnsi="Cambria Math"/>
                </w:rPr>
              </w:rPrChange>
            </w:rPr>
            <m:t xml:space="preserve">=  </m:t>
          </m:r>
          <m:f>
            <m:fPr>
              <m:ctrlPr>
                <w:rPr>
                  <w:rFonts w:ascii="Cambria Math" w:hAnsi="Cambria Math" w:cs="Times New Roman"/>
                  <w:i/>
                  <w:iCs/>
                  <w:sz w:val="20"/>
                </w:rPr>
              </m:ctrlPr>
            </m:fPr>
            <m:num>
              <m:r>
                <w:rPr>
                  <w:rFonts w:ascii="Cambria Math" w:hAnsi="Cambria Math" w:cs="Times New Roman"/>
                  <w:sz w:val="20"/>
                  <w:rPrChange w:id="2482" w:author="ITS AMC" w:date="2024-04-24T09:21:00Z">
                    <w:rPr>
                      <w:rFonts w:ascii="Cambria Math" w:hAnsi="Cambria Math" w:cs="Cambria Math"/>
                    </w:rPr>
                  </w:rPrChange>
                </w:rPr>
                <m:t>Average weight extruded</m:t>
              </m:r>
            </m:num>
            <m:den>
              <m:r>
                <w:rPr>
                  <w:rFonts w:ascii="Cambria Math" w:hAnsi="Cambria Math" w:cs="Times New Roman"/>
                  <w:sz w:val="20"/>
                  <w:rPrChange w:id="2483" w:author="ITS AMC" w:date="2024-04-24T09:21:00Z">
                    <w:rPr>
                      <w:rFonts w:ascii="Cambria Math" w:hAnsi="Cambria Math" w:cs="Cambria Math"/>
                    </w:rPr>
                  </w:rPrChange>
                </w:rPr>
                <m:t>Time (minutes)</m:t>
              </m:r>
            </m:den>
          </m:f>
        </m:oMath>
      </m:oMathPara>
    </w:p>
    <w:p w14:paraId="2F051A10" w14:textId="77777777" w:rsidR="003443DD" w:rsidRPr="009C6659" w:rsidRDefault="003443DD">
      <w:pPr>
        <w:spacing w:after="0" w:line="240" w:lineRule="auto"/>
        <w:rPr>
          <w:rFonts w:ascii="Times New Roman" w:hAnsi="Times New Roman" w:cs="Times New Roman"/>
          <w:sz w:val="20"/>
          <w:rPrChange w:id="2484" w:author="ITS AMC" w:date="2024-04-24T09:21:00Z">
            <w:rPr>
              <w:rFonts w:ascii="Arial" w:hAnsi="Arial" w:cs="Arial"/>
              <w:sz w:val="20"/>
            </w:rPr>
          </w:rPrChange>
        </w:rPr>
        <w:pPrChange w:id="2485" w:author="ITS AMC" w:date="2024-04-24T09:22:00Z">
          <w:pPr>
            <w:spacing w:after="0" w:line="276" w:lineRule="auto"/>
          </w:pPr>
        </w:pPrChange>
      </w:pPr>
    </w:p>
    <w:p w14:paraId="71C5A37D" w14:textId="1758875C" w:rsidR="003443DD" w:rsidRPr="009C6659" w:rsidRDefault="00685144">
      <w:pPr>
        <w:spacing w:after="0" w:line="240" w:lineRule="auto"/>
        <w:jc w:val="center"/>
        <w:rPr>
          <w:rFonts w:ascii="Times New Roman" w:hAnsi="Times New Roman" w:cs="Times New Roman"/>
          <w:sz w:val="20"/>
          <w:rPrChange w:id="2486" w:author="ITS AMC" w:date="2024-04-24T09:21:00Z">
            <w:rPr>
              <w:rFonts w:ascii="Arial" w:hAnsi="Arial" w:cs="Arial"/>
              <w:sz w:val="20"/>
            </w:rPr>
          </w:rPrChange>
        </w:rPr>
        <w:pPrChange w:id="2487" w:author="ITS AMC" w:date="2024-04-24T09:22:00Z">
          <w:pPr>
            <w:spacing w:after="0" w:line="276" w:lineRule="auto"/>
            <w:jc w:val="center"/>
          </w:pPr>
        </w:pPrChange>
      </w:pPr>
      <w:r w:rsidRPr="009C6659">
        <w:rPr>
          <w:rFonts w:ascii="Times New Roman" w:hAnsi="Times New Roman" w:cs="Times New Roman"/>
          <w:noProof/>
          <w:sz w:val="20"/>
          <w:lang w:val="en-US"/>
          <w:rPrChange w:id="2488" w:author="ITS AMC" w:date="2024-04-24T09:21:00Z">
            <w:rPr>
              <w:rFonts w:ascii="Arial" w:hAnsi="Arial" w:cs="Arial"/>
              <w:noProof/>
              <w:sz w:val="20"/>
              <w:lang w:val="en-US"/>
            </w:rPr>
          </w:rPrChange>
        </w:rPr>
        <w:lastRenderedPageBreak/>
        <w:drawing>
          <wp:inline distT="0" distB="0" distL="0" distR="0" wp14:anchorId="316E3F9A" wp14:editId="09D328DA">
            <wp:extent cx="3314298" cy="3027872"/>
            <wp:effectExtent l="0" t="0" r="63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5">
                      <a:extLst>
                        <a:ext uri="{28A0092B-C50C-407E-A947-70E740481C1C}">
                          <a14:useLocalDpi xmlns:a14="http://schemas.microsoft.com/office/drawing/2010/main" val="0"/>
                        </a:ext>
                      </a:extLst>
                    </a:blip>
                    <a:srcRect b="8691"/>
                    <a:stretch/>
                  </pic:blipFill>
                  <pic:spPr bwMode="auto">
                    <a:xfrm>
                      <a:off x="0" y="0"/>
                      <a:ext cx="3325506" cy="3038111"/>
                    </a:xfrm>
                    <a:prstGeom prst="rect">
                      <a:avLst/>
                    </a:prstGeom>
                    <a:ln>
                      <a:noFill/>
                    </a:ln>
                    <a:extLst>
                      <a:ext uri="{53640926-AAD7-44D8-BBD7-CCE9431645EC}">
                        <a14:shadowObscured xmlns:a14="http://schemas.microsoft.com/office/drawing/2010/main"/>
                      </a:ext>
                    </a:extLst>
                  </pic:spPr>
                </pic:pic>
              </a:graphicData>
            </a:graphic>
          </wp:inline>
        </w:drawing>
      </w:r>
    </w:p>
    <w:p w14:paraId="461DDDC8" w14:textId="77777777" w:rsidR="003443DD" w:rsidRPr="009C6659" w:rsidRDefault="003443DD">
      <w:pPr>
        <w:spacing w:after="0" w:line="240" w:lineRule="auto"/>
        <w:ind w:left="720"/>
        <w:rPr>
          <w:rFonts w:ascii="Times New Roman" w:hAnsi="Times New Roman" w:cs="Times New Roman"/>
          <w:sz w:val="20"/>
          <w:rPrChange w:id="2489" w:author="ITS AMC" w:date="2024-04-24T09:21:00Z">
            <w:rPr>
              <w:rFonts w:ascii="Arial" w:hAnsi="Arial" w:cs="Arial"/>
              <w:sz w:val="20"/>
            </w:rPr>
          </w:rPrChange>
        </w:rPr>
        <w:pPrChange w:id="2490" w:author="ITS AMC" w:date="2024-04-24T09:22:00Z">
          <w:pPr>
            <w:spacing w:after="0" w:line="276" w:lineRule="auto"/>
            <w:ind w:left="720"/>
          </w:pPr>
        </w:pPrChange>
      </w:pPr>
    </w:p>
    <w:p w14:paraId="25E3D6C3" w14:textId="77777777" w:rsidR="008874AE" w:rsidRPr="009C6659" w:rsidRDefault="008874AE">
      <w:pPr>
        <w:spacing w:after="0" w:line="240" w:lineRule="auto"/>
        <w:ind w:left="720"/>
        <w:jc w:val="center"/>
        <w:rPr>
          <w:rFonts w:ascii="Times New Roman" w:hAnsi="Times New Roman" w:cs="Times New Roman"/>
          <w:sz w:val="20"/>
          <w:rPrChange w:id="2491" w:author="ITS AMC" w:date="2024-04-24T09:21:00Z">
            <w:rPr>
              <w:rFonts w:ascii="Arial" w:hAnsi="Arial" w:cs="Arial"/>
              <w:sz w:val="20"/>
            </w:rPr>
          </w:rPrChange>
        </w:rPr>
        <w:pPrChange w:id="2492" w:author="ITS AMC" w:date="2024-04-24T09:22:00Z">
          <w:pPr>
            <w:spacing w:after="0" w:line="276" w:lineRule="auto"/>
            <w:ind w:left="720"/>
            <w:jc w:val="center"/>
          </w:pPr>
        </w:pPrChange>
      </w:pPr>
    </w:p>
    <w:p w14:paraId="02D226BD" w14:textId="797DA6A9" w:rsidR="00C12785" w:rsidRPr="000A6904" w:rsidRDefault="000A6904">
      <w:pPr>
        <w:spacing w:after="0" w:line="240" w:lineRule="auto"/>
        <w:jc w:val="center"/>
        <w:rPr>
          <w:rStyle w:val="SubtleReference"/>
          <w:rFonts w:ascii="Times New Roman" w:hAnsi="Times New Roman" w:cs="Times New Roman"/>
          <w:color w:val="auto"/>
          <w:sz w:val="20"/>
          <w:rPrChange w:id="2493" w:author="ITS AMC" w:date="2024-04-24T12:38:00Z">
            <w:rPr>
              <w:rFonts w:ascii="Arial" w:hAnsi="Arial" w:cs="Arial"/>
              <w:sz w:val="24"/>
            </w:rPr>
          </w:rPrChange>
        </w:rPr>
        <w:pPrChange w:id="2494" w:author="ITS AMC" w:date="2024-04-24T12:38:00Z">
          <w:pPr>
            <w:spacing w:after="0" w:line="276" w:lineRule="auto"/>
            <w:ind w:left="720"/>
            <w:jc w:val="center"/>
          </w:pPr>
        </w:pPrChange>
      </w:pPr>
      <w:r w:rsidRPr="000A6904">
        <w:rPr>
          <w:rStyle w:val="SubtleReference"/>
          <w:rFonts w:ascii="Times New Roman" w:hAnsi="Times New Roman" w:cs="Times New Roman"/>
          <w:color w:val="auto"/>
          <w:sz w:val="20"/>
          <w:rPrChange w:id="2495" w:author="ITS AMC" w:date="2024-04-24T12:38:00Z">
            <w:rPr>
              <w:rStyle w:val="SubtleReference"/>
              <w:rFonts w:ascii="Times New Roman" w:hAnsi="Times New Roman" w:cs="Times New Roman"/>
              <w:sz w:val="20"/>
            </w:rPr>
          </w:rPrChange>
        </w:rPr>
        <w:t>Fig. 1 Metal Nozzle Dimensions</w:t>
      </w:r>
    </w:p>
    <w:p w14:paraId="6DC2E84C" w14:textId="77777777" w:rsidR="000A6904" w:rsidRDefault="000A6904">
      <w:pPr>
        <w:spacing w:line="240" w:lineRule="auto"/>
        <w:jc w:val="center"/>
        <w:rPr>
          <w:ins w:id="2496" w:author="ITS AMC" w:date="2024-04-24T12:37:00Z"/>
          <w:rFonts w:ascii="Times New Roman" w:hAnsi="Times New Roman" w:cs="Times New Roman"/>
          <w:b/>
          <w:bCs/>
          <w:sz w:val="20"/>
        </w:rPr>
        <w:pPrChange w:id="2497" w:author="ITS AMC" w:date="2024-04-24T09:22:00Z">
          <w:pPr>
            <w:spacing w:line="276" w:lineRule="auto"/>
            <w:jc w:val="center"/>
          </w:pPr>
        </w:pPrChange>
      </w:pPr>
    </w:p>
    <w:p w14:paraId="2876F9B7" w14:textId="77777777" w:rsidR="00D20BD5" w:rsidRDefault="00D20BD5">
      <w:pPr>
        <w:spacing w:after="0" w:line="240" w:lineRule="auto"/>
        <w:jc w:val="center"/>
        <w:rPr>
          <w:ins w:id="2498" w:author="ITS AMC" w:date="2024-04-24T12:38:00Z"/>
          <w:rFonts w:ascii="Times New Roman" w:hAnsi="Times New Roman" w:cs="Times New Roman"/>
          <w:b/>
          <w:bCs/>
          <w:sz w:val="20"/>
        </w:rPr>
        <w:pPrChange w:id="2499" w:author="ITS AMC" w:date="2024-04-24T12:38:00Z">
          <w:pPr>
            <w:spacing w:line="276" w:lineRule="auto"/>
            <w:jc w:val="center"/>
          </w:pPr>
        </w:pPrChange>
      </w:pPr>
    </w:p>
    <w:p w14:paraId="7E3699E2" w14:textId="77777777" w:rsidR="00DE7798" w:rsidRDefault="00DE7798">
      <w:pPr>
        <w:spacing w:after="0" w:line="240" w:lineRule="auto"/>
        <w:jc w:val="center"/>
        <w:rPr>
          <w:ins w:id="2500" w:author="ITS AMC" w:date="2024-04-24T12:39:00Z"/>
          <w:rFonts w:ascii="Times New Roman" w:hAnsi="Times New Roman" w:cs="Times New Roman"/>
          <w:b/>
          <w:bCs/>
          <w:sz w:val="20"/>
        </w:rPr>
        <w:pPrChange w:id="2501" w:author="ITS AMC" w:date="2024-04-24T12:38:00Z">
          <w:pPr>
            <w:spacing w:line="276" w:lineRule="auto"/>
            <w:jc w:val="center"/>
          </w:pPr>
        </w:pPrChange>
      </w:pPr>
    </w:p>
    <w:p w14:paraId="3F3948EC" w14:textId="0F63AED3" w:rsidR="00863E37" w:rsidRDefault="0079624D">
      <w:pPr>
        <w:spacing w:after="0" w:line="240" w:lineRule="auto"/>
        <w:jc w:val="center"/>
        <w:rPr>
          <w:ins w:id="2502" w:author="ITS AMC" w:date="2024-04-24T12:38:00Z"/>
          <w:rFonts w:ascii="Times New Roman" w:hAnsi="Times New Roman" w:cs="Times New Roman"/>
          <w:b/>
          <w:bCs/>
          <w:sz w:val="20"/>
        </w:rPr>
        <w:pPrChange w:id="2503" w:author="ITS AMC" w:date="2024-04-24T12:38:00Z">
          <w:pPr>
            <w:spacing w:line="276" w:lineRule="auto"/>
            <w:jc w:val="center"/>
          </w:pPr>
        </w:pPrChange>
      </w:pPr>
      <w:r w:rsidRPr="009C6659">
        <w:rPr>
          <w:rFonts w:ascii="Times New Roman" w:hAnsi="Times New Roman" w:cs="Times New Roman"/>
          <w:b/>
          <w:bCs/>
          <w:sz w:val="20"/>
          <w:rPrChange w:id="2504" w:author="ITS AMC" w:date="2024-04-24T09:21:00Z">
            <w:rPr>
              <w:rFonts w:ascii="Arial" w:hAnsi="Arial" w:cs="Arial"/>
              <w:b/>
              <w:bCs/>
              <w:sz w:val="24"/>
              <w:szCs w:val="24"/>
            </w:rPr>
          </w:rPrChange>
        </w:rPr>
        <w:t>ANNEX B</w:t>
      </w:r>
    </w:p>
    <w:p w14:paraId="13F335F5" w14:textId="77777777" w:rsidR="00D20BD5" w:rsidRPr="00DE7798" w:rsidRDefault="00D20BD5">
      <w:pPr>
        <w:spacing w:after="0" w:line="240" w:lineRule="auto"/>
        <w:jc w:val="center"/>
        <w:rPr>
          <w:rFonts w:ascii="Times New Roman" w:hAnsi="Times New Roman" w:cs="Times New Roman"/>
          <w:b/>
          <w:bCs/>
          <w:sz w:val="18"/>
          <w:szCs w:val="18"/>
          <w:rPrChange w:id="2505" w:author="ITS AMC" w:date="2024-04-24T12:39:00Z">
            <w:rPr>
              <w:rFonts w:ascii="Arial" w:hAnsi="Arial" w:cs="Arial"/>
              <w:b/>
              <w:bCs/>
              <w:sz w:val="24"/>
              <w:szCs w:val="24"/>
            </w:rPr>
          </w:rPrChange>
        </w:rPr>
        <w:pPrChange w:id="2506" w:author="ITS AMC" w:date="2024-04-24T12:38:00Z">
          <w:pPr>
            <w:spacing w:line="276" w:lineRule="auto"/>
            <w:jc w:val="center"/>
          </w:pPr>
        </w:pPrChange>
      </w:pPr>
    </w:p>
    <w:p w14:paraId="6CF56318" w14:textId="1BBF83DE" w:rsidR="00685144" w:rsidRPr="009C6659" w:rsidRDefault="00685144">
      <w:pPr>
        <w:spacing w:after="0" w:line="240" w:lineRule="auto"/>
        <w:jc w:val="center"/>
        <w:rPr>
          <w:rFonts w:ascii="Times New Roman" w:hAnsi="Times New Roman" w:cs="Times New Roman"/>
          <w:i/>
          <w:iCs/>
          <w:sz w:val="20"/>
          <w:rPrChange w:id="2507" w:author="ITS AMC" w:date="2024-04-24T09:21:00Z">
            <w:rPr>
              <w:rFonts w:ascii="Arial" w:hAnsi="Arial" w:cs="Arial"/>
              <w:i/>
              <w:iCs/>
              <w:sz w:val="24"/>
              <w:szCs w:val="24"/>
            </w:rPr>
          </w:rPrChange>
        </w:rPr>
        <w:pPrChange w:id="2508" w:author="ITS AMC" w:date="2024-04-24T09:22:00Z">
          <w:pPr>
            <w:spacing w:after="0" w:line="276" w:lineRule="auto"/>
            <w:jc w:val="center"/>
          </w:pPr>
        </w:pPrChange>
      </w:pPr>
      <w:del w:id="2509" w:author="ITS AMC" w:date="2024-04-24T12:53:00Z">
        <w:r w:rsidRPr="00D20BD5" w:rsidDel="009A0445">
          <w:rPr>
            <w:rFonts w:ascii="Times New Roman" w:hAnsi="Times New Roman" w:cs="Times New Roman"/>
            <w:sz w:val="20"/>
            <w:rPrChange w:id="2510" w:author="ITS AMC" w:date="2024-04-24T12:38:00Z">
              <w:rPr>
                <w:rFonts w:ascii="Arial" w:hAnsi="Arial" w:cs="Arial"/>
                <w:i/>
                <w:iCs/>
                <w:sz w:val="24"/>
                <w:szCs w:val="24"/>
              </w:rPr>
            </w:rPrChange>
          </w:rPr>
          <w:delText>(</w:delText>
        </w:r>
      </w:del>
      <w:ins w:id="2511" w:author="ITS AMC" w:date="2024-04-24T12:53:00Z">
        <w:r w:rsidR="009A0445">
          <w:rPr>
            <w:rFonts w:ascii="Times New Roman" w:hAnsi="Times New Roman" w:cs="Times New Roman"/>
            <w:sz w:val="20"/>
          </w:rPr>
          <w:t>[</w:t>
        </w:r>
      </w:ins>
      <w:r w:rsidRPr="009C6659">
        <w:rPr>
          <w:rFonts w:ascii="Times New Roman" w:hAnsi="Times New Roman" w:cs="Times New Roman"/>
          <w:i/>
          <w:iCs/>
          <w:sz w:val="20"/>
          <w:rPrChange w:id="2512" w:author="ITS AMC" w:date="2024-04-24T09:21:00Z">
            <w:rPr>
              <w:rFonts w:ascii="Arial" w:hAnsi="Arial" w:cs="Arial"/>
              <w:i/>
              <w:iCs/>
              <w:sz w:val="24"/>
              <w:szCs w:val="24"/>
            </w:rPr>
          </w:rPrChange>
        </w:rPr>
        <w:t xml:space="preserve">Table </w:t>
      </w:r>
      <w:r w:rsidRPr="009C6659">
        <w:rPr>
          <w:rFonts w:ascii="Times New Roman" w:hAnsi="Times New Roman" w:cs="Times New Roman"/>
          <w:sz w:val="20"/>
          <w:rPrChange w:id="2513" w:author="ITS AMC" w:date="2024-04-24T09:21:00Z">
            <w:rPr>
              <w:rFonts w:ascii="Arial" w:hAnsi="Arial" w:cs="Arial"/>
              <w:sz w:val="24"/>
              <w:szCs w:val="24"/>
            </w:rPr>
          </w:rPrChange>
        </w:rPr>
        <w:t>1</w:t>
      </w:r>
      <w:ins w:id="2514" w:author="ITS AMC" w:date="2024-04-24T12:53:00Z">
        <w:r w:rsidR="009A0445">
          <w:rPr>
            <w:rFonts w:ascii="Times New Roman" w:hAnsi="Times New Roman" w:cs="Times New Roman"/>
            <w:sz w:val="20"/>
          </w:rPr>
          <w:t xml:space="preserve">, </w:t>
        </w:r>
        <w:proofErr w:type="spellStart"/>
        <w:proofErr w:type="gramStart"/>
        <w:r w:rsidR="009A0445" w:rsidRPr="009A0445">
          <w:rPr>
            <w:rFonts w:ascii="Times New Roman" w:hAnsi="Times New Roman" w:cs="Times New Roman"/>
            <w:i/>
            <w:iCs/>
            <w:sz w:val="20"/>
            <w:rPrChange w:id="2515" w:author="ITS AMC" w:date="2024-04-24T12:53:00Z">
              <w:rPr>
                <w:rFonts w:ascii="Times New Roman" w:hAnsi="Times New Roman" w:cs="Times New Roman"/>
                <w:sz w:val="20"/>
              </w:rPr>
            </w:rPrChange>
          </w:rPr>
          <w:t>Sl</w:t>
        </w:r>
        <w:proofErr w:type="spellEnd"/>
        <w:proofErr w:type="gramEnd"/>
        <w:r w:rsidR="009A0445" w:rsidRPr="009A0445">
          <w:rPr>
            <w:rFonts w:ascii="Times New Roman" w:hAnsi="Times New Roman" w:cs="Times New Roman"/>
            <w:i/>
            <w:iCs/>
            <w:sz w:val="20"/>
            <w:rPrChange w:id="2516" w:author="ITS AMC" w:date="2024-04-24T12:53:00Z">
              <w:rPr>
                <w:rFonts w:ascii="Times New Roman" w:hAnsi="Times New Roman" w:cs="Times New Roman"/>
                <w:sz w:val="20"/>
              </w:rPr>
            </w:rPrChange>
          </w:rPr>
          <w:t xml:space="preserve"> No.</w:t>
        </w:r>
        <w:r w:rsidR="009A0445">
          <w:rPr>
            <w:rFonts w:ascii="Times New Roman" w:hAnsi="Times New Roman" w:cs="Times New Roman"/>
            <w:sz w:val="20"/>
          </w:rPr>
          <w:t xml:space="preserve"> (ii)]</w:t>
        </w:r>
      </w:ins>
      <w:del w:id="2517" w:author="ITS AMC" w:date="2024-04-24T12:53:00Z">
        <w:r w:rsidRPr="00D20BD5" w:rsidDel="009A0445">
          <w:rPr>
            <w:rFonts w:ascii="Times New Roman" w:hAnsi="Times New Roman" w:cs="Times New Roman"/>
            <w:sz w:val="20"/>
            <w:rPrChange w:id="2518" w:author="ITS AMC" w:date="2024-04-24T12:38:00Z">
              <w:rPr>
                <w:rFonts w:ascii="Arial" w:hAnsi="Arial" w:cs="Arial"/>
                <w:i/>
                <w:iCs/>
                <w:sz w:val="24"/>
                <w:szCs w:val="24"/>
              </w:rPr>
            </w:rPrChange>
          </w:rPr>
          <w:delText>)</w:delText>
        </w:r>
      </w:del>
    </w:p>
    <w:p w14:paraId="13AF5490" w14:textId="77777777" w:rsidR="0079624D" w:rsidRPr="00DE7798" w:rsidRDefault="0079624D">
      <w:pPr>
        <w:spacing w:after="0" w:line="240" w:lineRule="auto"/>
        <w:rPr>
          <w:rFonts w:ascii="Times New Roman" w:hAnsi="Times New Roman" w:cs="Times New Roman"/>
          <w:b/>
          <w:bCs/>
          <w:sz w:val="18"/>
          <w:szCs w:val="18"/>
          <w:rPrChange w:id="2519" w:author="ITS AMC" w:date="2024-04-24T12:39:00Z">
            <w:rPr>
              <w:rFonts w:ascii="Arial" w:hAnsi="Arial" w:cs="Arial"/>
              <w:b/>
              <w:bCs/>
              <w:sz w:val="24"/>
              <w:szCs w:val="24"/>
            </w:rPr>
          </w:rPrChange>
        </w:rPr>
        <w:pPrChange w:id="2520" w:author="ITS AMC" w:date="2024-04-24T09:22:00Z">
          <w:pPr>
            <w:spacing w:after="0" w:line="276" w:lineRule="auto"/>
          </w:pPr>
        </w:pPrChange>
      </w:pPr>
    </w:p>
    <w:p w14:paraId="484BCF16" w14:textId="77777777" w:rsidR="0079624D" w:rsidRPr="009C6659" w:rsidDel="00DE7798" w:rsidRDefault="0079624D">
      <w:pPr>
        <w:spacing w:after="0" w:line="240" w:lineRule="auto"/>
        <w:jc w:val="center"/>
        <w:rPr>
          <w:del w:id="2521" w:author="ITS AMC" w:date="2024-04-24T12:39:00Z"/>
          <w:rFonts w:ascii="Times New Roman" w:hAnsi="Times New Roman" w:cs="Times New Roman"/>
          <w:b/>
          <w:bCs/>
          <w:sz w:val="20"/>
          <w:rPrChange w:id="2522" w:author="ITS AMC" w:date="2024-04-24T09:21:00Z">
            <w:rPr>
              <w:del w:id="2523" w:author="ITS AMC" w:date="2024-04-24T12:39:00Z"/>
              <w:rFonts w:ascii="Arial" w:hAnsi="Arial" w:cs="Arial"/>
              <w:b/>
              <w:bCs/>
              <w:sz w:val="24"/>
              <w:szCs w:val="24"/>
            </w:rPr>
          </w:rPrChange>
        </w:rPr>
        <w:pPrChange w:id="2524" w:author="ITS AMC" w:date="2024-04-24T09:22:00Z">
          <w:pPr>
            <w:spacing w:after="0" w:line="276" w:lineRule="auto"/>
            <w:jc w:val="center"/>
          </w:pPr>
        </w:pPrChange>
      </w:pPr>
      <w:r w:rsidRPr="009C6659">
        <w:rPr>
          <w:rFonts w:ascii="Times New Roman" w:hAnsi="Times New Roman" w:cs="Times New Roman"/>
          <w:b/>
          <w:bCs/>
          <w:sz w:val="20"/>
          <w:rPrChange w:id="2525" w:author="ITS AMC" w:date="2024-04-24T09:21:00Z">
            <w:rPr>
              <w:rFonts w:ascii="Arial" w:hAnsi="Arial" w:cs="Arial"/>
              <w:b/>
              <w:bCs/>
              <w:sz w:val="24"/>
              <w:szCs w:val="24"/>
            </w:rPr>
          </w:rPrChange>
        </w:rPr>
        <w:t xml:space="preserve">STANDARD TEST METHOD FOR INDENTATION HARDNESS </w:t>
      </w:r>
    </w:p>
    <w:p w14:paraId="1F54505E" w14:textId="77777777" w:rsidR="0079624D" w:rsidRPr="009C6659" w:rsidRDefault="0079624D">
      <w:pPr>
        <w:spacing w:after="0" w:line="240" w:lineRule="auto"/>
        <w:jc w:val="center"/>
        <w:rPr>
          <w:rFonts w:ascii="Times New Roman" w:hAnsi="Times New Roman" w:cs="Times New Roman"/>
          <w:b/>
          <w:bCs/>
          <w:sz w:val="20"/>
          <w:rPrChange w:id="2526" w:author="ITS AMC" w:date="2024-04-24T09:21:00Z">
            <w:rPr>
              <w:rFonts w:ascii="Arial" w:hAnsi="Arial" w:cs="Arial"/>
              <w:b/>
              <w:bCs/>
              <w:sz w:val="24"/>
              <w:szCs w:val="24"/>
            </w:rPr>
          </w:rPrChange>
        </w:rPr>
        <w:pPrChange w:id="2527" w:author="ITS AMC" w:date="2024-04-24T12:39:00Z">
          <w:pPr>
            <w:spacing w:after="0" w:line="276" w:lineRule="auto"/>
            <w:jc w:val="center"/>
          </w:pPr>
        </w:pPrChange>
      </w:pPr>
      <w:r w:rsidRPr="009C6659">
        <w:rPr>
          <w:rFonts w:ascii="Times New Roman" w:hAnsi="Times New Roman" w:cs="Times New Roman"/>
          <w:b/>
          <w:bCs/>
          <w:sz w:val="20"/>
          <w:rPrChange w:id="2528" w:author="ITS AMC" w:date="2024-04-24T09:21:00Z">
            <w:rPr>
              <w:rFonts w:ascii="Arial" w:hAnsi="Arial" w:cs="Arial"/>
              <w:b/>
              <w:bCs/>
              <w:sz w:val="24"/>
              <w:szCs w:val="24"/>
            </w:rPr>
          </w:rPrChange>
        </w:rPr>
        <w:t>OF ELASTOMERIC-TYPE SEALANTS BY MEANS OF A DUROMETER</w:t>
      </w:r>
    </w:p>
    <w:p w14:paraId="009BE3AB" w14:textId="77777777" w:rsidR="0079624D" w:rsidRPr="009C6659" w:rsidRDefault="0079624D">
      <w:pPr>
        <w:spacing w:after="0" w:line="240" w:lineRule="auto"/>
        <w:jc w:val="center"/>
        <w:rPr>
          <w:rFonts w:ascii="Times New Roman" w:hAnsi="Times New Roman" w:cs="Times New Roman"/>
          <w:b/>
          <w:bCs/>
          <w:sz w:val="20"/>
          <w:rPrChange w:id="2529" w:author="ITS AMC" w:date="2024-04-24T09:21:00Z">
            <w:rPr>
              <w:rFonts w:ascii="Arial" w:hAnsi="Arial" w:cs="Arial"/>
              <w:b/>
              <w:bCs/>
              <w:sz w:val="24"/>
              <w:szCs w:val="24"/>
            </w:rPr>
          </w:rPrChange>
        </w:rPr>
        <w:pPrChange w:id="2530" w:author="ITS AMC" w:date="2024-04-24T09:22:00Z">
          <w:pPr>
            <w:spacing w:after="0" w:line="276" w:lineRule="auto"/>
            <w:jc w:val="center"/>
          </w:pPr>
        </w:pPrChange>
      </w:pPr>
    </w:p>
    <w:p w14:paraId="7779CF77" w14:textId="77777777" w:rsidR="0079624D" w:rsidRPr="009C6659" w:rsidRDefault="0079624D">
      <w:pPr>
        <w:spacing w:after="0" w:line="240" w:lineRule="auto"/>
        <w:rPr>
          <w:rFonts w:ascii="Times New Roman" w:hAnsi="Times New Roman" w:cs="Times New Roman"/>
          <w:b/>
          <w:bCs/>
          <w:sz w:val="20"/>
          <w:rPrChange w:id="2531" w:author="ITS AMC" w:date="2024-04-24T09:21:00Z">
            <w:rPr>
              <w:rFonts w:ascii="Arial" w:hAnsi="Arial" w:cs="Arial"/>
              <w:b/>
              <w:bCs/>
              <w:sz w:val="24"/>
              <w:szCs w:val="24"/>
            </w:rPr>
          </w:rPrChange>
        </w:rPr>
        <w:pPrChange w:id="2532" w:author="ITS AMC" w:date="2024-04-24T09:22:00Z">
          <w:pPr>
            <w:spacing w:after="0" w:line="276" w:lineRule="auto"/>
          </w:pPr>
        </w:pPrChange>
      </w:pPr>
    </w:p>
    <w:p w14:paraId="1718F8DA" w14:textId="5F6D94DE" w:rsidR="0079624D" w:rsidRPr="009C6659" w:rsidRDefault="006B03C6">
      <w:pPr>
        <w:spacing w:after="0" w:line="240" w:lineRule="auto"/>
        <w:rPr>
          <w:rFonts w:ascii="Times New Roman" w:hAnsi="Times New Roman" w:cs="Times New Roman"/>
          <w:b/>
          <w:bCs/>
          <w:sz w:val="20"/>
          <w:rPrChange w:id="2533" w:author="ITS AMC" w:date="2024-04-24T09:21:00Z">
            <w:rPr>
              <w:rFonts w:ascii="Arial" w:hAnsi="Arial" w:cs="Arial"/>
              <w:b/>
              <w:bCs/>
              <w:sz w:val="24"/>
              <w:szCs w:val="24"/>
            </w:rPr>
          </w:rPrChange>
        </w:rPr>
        <w:pPrChange w:id="2534" w:author="ITS AMC" w:date="2024-04-24T09:22:00Z">
          <w:pPr>
            <w:spacing w:after="0" w:line="276" w:lineRule="auto"/>
          </w:pPr>
        </w:pPrChange>
      </w:pPr>
      <w:r w:rsidRPr="009C6659">
        <w:rPr>
          <w:rFonts w:ascii="Times New Roman" w:hAnsi="Times New Roman" w:cs="Times New Roman"/>
          <w:b/>
          <w:bCs/>
          <w:sz w:val="20"/>
          <w:rPrChange w:id="2535" w:author="ITS AMC" w:date="2024-04-24T09:21:00Z">
            <w:rPr>
              <w:rFonts w:ascii="Arial" w:hAnsi="Arial" w:cs="Arial"/>
              <w:b/>
              <w:bCs/>
              <w:sz w:val="24"/>
              <w:szCs w:val="24"/>
            </w:rPr>
          </w:rPrChange>
        </w:rPr>
        <w:t>B-</w:t>
      </w:r>
      <w:r w:rsidR="0079624D" w:rsidRPr="009C6659">
        <w:rPr>
          <w:rFonts w:ascii="Times New Roman" w:hAnsi="Times New Roman" w:cs="Times New Roman"/>
          <w:b/>
          <w:bCs/>
          <w:sz w:val="20"/>
          <w:rPrChange w:id="2536" w:author="ITS AMC" w:date="2024-04-24T09:21:00Z">
            <w:rPr>
              <w:rFonts w:ascii="Arial" w:hAnsi="Arial" w:cs="Arial"/>
              <w:b/>
              <w:bCs/>
              <w:sz w:val="24"/>
              <w:szCs w:val="24"/>
            </w:rPr>
          </w:rPrChange>
        </w:rPr>
        <w:t xml:space="preserve">1 </w:t>
      </w:r>
      <w:r w:rsidR="00CB09B7" w:rsidRPr="009C6659">
        <w:rPr>
          <w:rFonts w:ascii="Times New Roman" w:hAnsi="Times New Roman" w:cs="Times New Roman"/>
          <w:b/>
          <w:bCs/>
          <w:sz w:val="20"/>
          <w:rPrChange w:id="2537" w:author="ITS AMC" w:date="2024-04-24T09:21:00Z">
            <w:rPr>
              <w:rFonts w:ascii="Arial" w:hAnsi="Arial" w:cs="Arial"/>
              <w:b/>
              <w:bCs/>
              <w:sz w:val="24"/>
              <w:szCs w:val="24"/>
            </w:rPr>
          </w:rPrChange>
        </w:rPr>
        <w:t>GENERAL</w:t>
      </w:r>
    </w:p>
    <w:p w14:paraId="340F8283" w14:textId="77777777" w:rsidR="0079624D" w:rsidRPr="009C6659" w:rsidRDefault="0079624D">
      <w:pPr>
        <w:spacing w:after="0" w:line="240" w:lineRule="auto"/>
        <w:rPr>
          <w:rFonts w:ascii="Times New Roman" w:hAnsi="Times New Roman" w:cs="Times New Roman"/>
          <w:b/>
          <w:bCs/>
          <w:sz w:val="20"/>
          <w:rPrChange w:id="2538" w:author="ITS AMC" w:date="2024-04-24T09:21:00Z">
            <w:rPr>
              <w:rFonts w:ascii="Arial" w:hAnsi="Arial" w:cs="Arial"/>
              <w:b/>
              <w:bCs/>
              <w:sz w:val="24"/>
              <w:szCs w:val="24"/>
            </w:rPr>
          </w:rPrChange>
        </w:rPr>
        <w:pPrChange w:id="2539" w:author="ITS AMC" w:date="2024-04-24T09:22:00Z">
          <w:pPr>
            <w:spacing w:after="0" w:line="276" w:lineRule="auto"/>
          </w:pPr>
        </w:pPrChange>
      </w:pPr>
    </w:p>
    <w:p w14:paraId="520EA1B9" w14:textId="2B72DDF4" w:rsidR="0079624D" w:rsidRPr="009C6659" w:rsidRDefault="0079624D">
      <w:pPr>
        <w:spacing w:after="0" w:line="240" w:lineRule="auto"/>
        <w:jc w:val="both"/>
        <w:rPr>
          <w:rFonts w:ascii="Times New Roman" w:hAnsi="Times New Roman" w:cs="Times New Roman"/>
          <w:sz w:val="20"/>
          <w:rPrChange w:id="2540" w:author="ITS AMC" w:date="2024-04-24T09:21:00Z">
            <w:rPr>
              <w:rFonts w:ascii="Arial" w:hAnsi="Arial" w:cs="Arial"/>
              <w:sz w:val="24"/>
              <w:szCs w:val="24"/>
            </w:rPr>
          </w:rPrChange>
        </w:rPr>
        <w:pPrChange w:id="2541" w:author="ITS AMC" w:date="2024-04-24T09:22:00Z">
          <w:pPr>
            <w:spacing w:after="0" w:line="276" w:lineRule="auto"/>
            <w:jc w:val="both"/>
          </w:pPr>
        </w:pPrChange>
      </w:pPr>
      <w:r w:rsidRPr="009C6659">
        <w:rPr>
          <w:rFonts w:ascii="Times New Roman" w:hAnsi="Times New Roman" w:cs="Times New Roman"/>
          <w:sz w:val="20"/>
          <w:rPrChange w:id="2542" w:author="ITS AMC" w:date="2024-04-24T09:21:00Z">
            <w:rPr>
              <w:rFonts w:ascii="Arial" w:hAnsi="Arial" w:cs="Arial"/>
              <w:sz w:val="24"/>
              <w:szCs w:val="24"/>
            </w:rPr>
          </w:rPrChange>
        </w:rPr>
        <w:t>This test method describes a laboratory procedure for determining indentation hardness of joint sealing compounds (single and multicomponent) intended for use in building construction.</w:t>
      </w:r>
    </w:p>
    <w:p w14:paraId="165F10A6" w14:textId="77777777" w:rsidR="0079624D" w:rsidRPr="009C6659" w:rsidRDefault="0079624D">
      <w:pPr>
        <w:spacing w:after="0" w:line="240" w:lineRule="auto"/>
        <w:jc w:val="both"/>
        <w:rPr>
          <w:rFonts w:ascii="Times New Roman" w:hAnsi="Times New Roman" w:cs="Times New Roman"/>
          <w:sz w:val="20"/>
          <w:rPrChange w:id="2543" w:author="ITS AMC" w:date="2024-04-24T09:21:00Z">
            <w:rPr>
              <w:rFonts w:ascii="Arial" w:hAnsi="Arial" w:cs="Arial"/>
              <w:sz w:val="24"/>
              <w:szCs w:val="24"/>
            </w:rPr>
          </w:rPrChange>
        </w:rPr>
        <w:pPrChange w:id="2544" w:author="ITS AMC" w:date="2024-04-24T09:22:00Z">
          <w:pPr>
            <w:spacing w:after="0" w:line="276" w:lineRule="auto"/>
            <w:jc w:val="both"/>
          </w:pPr>
        </w:pPrChange>
      </w:pPr>
    </w:p>
    <w:p w14:paraId="580E6CFF" w14:textId="19FD237A" w:rsidR="0079624D" w:rsidRPr="009C6659" w:rsidRDefault="006B03C6">
      <w:pPr>
        <w:spacing w:after="0" w:line="240" w:lineRule="auto"/>
        <w:jc w:val="both"/>
        <w:rPr>
          <w:rFonts w:ascii="Times New Roman" w:hAnsi="Times New Roman" w:cs="Times New Roman"/>
          <w:b/>
          <w:bCs/>
          <w:sz w:val="20"/>
          <w:rPrChange w:id="2545" w:author="ITS AMC" w:date="2024-04-24T09:21:00Z">
            <w:rPr>
              <w:rFonts w:ascii="Arial" w:hAnsi="Arial" w:cs="Arial"/>
              <w:b/>
              <w:bCs/>
              <w:sz w:val="24"/>
              <w:szCs w:val="24"/>
            </w:rPr>
          </w:rPrChange>
        </w:rPr>
        <w:pPrChange w:id="2546" w:author="ITS AMC" w:date="2024-04-24T09:22:00Z">
          <w:pPr>
            <w:spacing w:after="0" w:line="276" w:lineRule="auto"/>
            <w:jc w:val="both"/>
          </w:pPr>
        </w:pPrChange>
      </w:pPr>
      <w:r w:rsidRPr="009C6659">
        <w:rPr>
          <w:rFonts w:ascii="Times New Roman" w:hAnsi="Times New Roman" w:cs="Times New Roman"/>
          <w:b/>
          <w:bCs/>
          <w:sz w:val="20"/>
          <w:rPrChange w:id="2547" w:author="ITS AMC" w:date="2024-04-24T09:21:00Z">
            <w:rPr>
              <w:rFonts w:ascii="Arial" w:hAnsi="Arial" w:cs="Arial"/>
              <w:b/>
              <w:bCs/>
              <w:sz w:val="24"/>
              <w:szCs w:val="24"/>
            </w:rPr>
          </w:rPrChange>
        </w:rPr>
        <w:t>B-</w:t>
      </w:r>
      <w:r w:rsidR="0079624D" w:rsidRPr="009C6659">
        <w:rPr>
          <w:rFonts w:ascii="Times New Roman" w:hAnsi="Times New Roman" w:cs="Times New Roman"/>
          <w:b/>
          <w:bCs/>
          <w:sz w:val="20"/>
          <w:rPrChange w:id="2548" w:author="ITS AMC" w:date="2024-04-24T09:21:00Z">
            <w:rPr>
              <w:rFonts w:ascii="Arial" w:hAnsi="Arial" w:cs="Arial"/>
              <w:b/>
              <w:bCs/>
              <w:sz w:val="24"/>
              <w:szCs w:val="24"/>
            </w:rPr>
          </w:rPrChange>
        </w:rPr>
        <w:t>2</w:t>
      </w:r>
      <w:r w:rsidR="0079624D" w:rsidRPr="009C6659">
        <w:rPr>
          <w:rFonts w:ascii="Times New Roman" w:hAnsi="Times New Roman" w:cs="Times New Roman"/>
          <w:sz w:val="20"/>
          <w:rPrChange w:id="2549" w:author="ITS AMC" w:date="2024-04-24T09:21:00Z">
            <w:rPr>
              <w:rFonts w:ascii="Arial" w:hAnsi="Arial" w:cs="Arial"/>
              <w:sz w:val="24"/>
              <w:szCs w:val="24"/>
            </w:rPr>
          </w:rPrChange>
        </w:rPr>
        <w:t xml:space="preserve"> </w:t>
      </w:r>
      <w:r w:rsidR="00CB09B7" w:rsidRPr="009C6659">
        <w:rPr>
          <w:rFonts w:ascii="Times New Roman" w:hAnsi="Times New Roman" w:cs="Times New Roman"/>
          <w:b/>
          <w:bCs/>
          <w:sz w:val="20"/>
          <w:rPrChange w:id="2550" w:author="ITS AMC" w:date="2024-04-24T09:21:00Z">
            <w:rPr>
              <w:rFonts w:ascii="Arial" w:hAnsi="Arial" w:cs="Arial"/>
              <w:b/>
              <w:bCs/>
              <w:sz w:val="24"/>
              <w:szCs w:val="24"/>
            </w:rPr>
          </w:rPrChange>
        </w:rPr>
        <w:t>SIGNIFICANCE AND USE</w:t>
      </w:r>
    </w:p>
    <w:p w14:paraId="3C78516C" w14:textId="77777777" w:rsidR="0079624D" w:rsidRPr="009C6659" w:rsidRDefault="0079624D">
      <w:pPr>
        <w:spacing w:after="0" w:line="240" w:lineRule="auto"/>
        <w:jc w:val="both"/>
        <w:rPr>
          <w:rFonts w:ascii="Times New Roman" w:hAnsi="Times New Roman" w:cs="Times New Roman"/>
          <w:b/>
          <w:bCs/>
          <w:sz w:val="20"/>
          <w:rPrChange w:id="2551" w:author="ITS AMC" w:date="2024-04-24T09:21:00Z">
            <w:rPr>
              <w:rFonts w:ascii="Arial" w:hAnsi="Arial" w:cs="Arial"/>
              <w:b/>
              <w:bCs/>
              <w:sz w:val="24"/>
              <w:szCs w:val="24"/>
            </w:rPr>
          </w:rPrChange>
        </w:rPr>
        <w:pPrChange w:id="2552" w:author="ITS AMC" w:date="2024-04-24T09:22:00Z">
          <w:pPr>
            <w:spacing w:after="0" w:line="276" w:lineRule="auto"/>
            <w:jc w:val="both"/>
          </w:pPr>
        </w:pPrChange>
      </w:pPr>
    </w:p>
    <w:p w14:paraId="6ED86D74" w14:textId="77777777" w:rsidR="0079624D" w:rsidRPr="009C6659" w:rsidRDefault="0079624D">
      <w:pPr>
        <w:spacing w:after="0" w:line="240" w:lineRule="auto"/>
        <w:jc w:val="both"/>
        <w:rPr>
          <w:rFonts w:ascii="Times New Roman" w:hAnsi="Times New Roman" w:cs="Times New Roman"/>
          <w:sz w:val="20"/>
          <w:rPrChange w:id="2553" w:author="ITS AMC" w:date="2024-04-24T09:21:00Z">
            <w:rPr>
              <w:rFonts w:ascii="Arial" w:hAnsi="Arial" w:cs="Arial"/>
              <w:sz w:val="24"/>
              <w:szCs w:val="24"/>
            </w:rPr>
          </w:rPrChange>
        </w:rPr>
        <w:pPrChange w:id="2554" w:author="ITS AMC" w:date="2024-04-24T09:22:00Z">
          <w:pPr>
            <w:spacing w:after="0" w:line="276" w:lineRule="auto"/>
            <w:jc w:val="both"/>
          </w:pPr>
        </w:pPrChange>
      </w:pPr>
      <w:r w:rsidRPr="009C6659">
        <w:rPr>
          <w:rFonts w:ascii="Times New Roman" w:hAnsi="Times New Roman" w:cs="Times New Roman"/>
          <w:sz w:val="20"/>
          <w:rPrChange w:id="2555" w:author="ITS AMC" w:date="2024-04-24T09:21:00Z">
            <w:rPr>
              <w:rFonts w:ascii="Arial" w:hAnsi="Arial" w:cs="Arial"/>
              <w:sz w:val="24"/>
              <w:szCs w:val="24"/>
            </w:rPr>
          </w:rPrChange>
        </w:rPr>
        <w:t>The results obtained by this test method are simply a measure of the indentation into the sealant material of the indenter under load; they are not generally considered a measure of abrasion or wear resistance of the sealant.</w:t>
      </w:r>
    </w:p>
    <w:p w14:paraId="7FEBF771" w14:textId="77777777" w:rsidR="00ED133D" w:rsidRPr="009C6659" w:rsidRDefault="00ED133D">
      <w:pPr>
        <w:spacing w:after="0" w:line="240" w:lineRule="auto"/>
        <w:jc w:val="both"/>
        <w:rPr>
          <w:rFonts w:ascii="Times New Roman" w:hAnsi="Times New Roman" w:cs="Times New Roman"/>
          <w:sz w:val="20"/>
          <w:rPrChange w:id="2556" w:author="ITS AMC" w:date="2024-04-24T09:21:00Z">
            <w:rPr>
              <w:rFonts w:ascii="Arial" w:hAnsi="Arial" w:cs="Arial"/>
              <w:sz w:val="24"/>
              <w:szCs w:val="24"/>
            </w:rPr>
          </w:rPrChange>
        </w:rPr>
        <w:pPrChange w:id="2557" w:author="ITS AMC" w:date="2024-04-24T09:22:00Z">
          <w:pPr>
            <w:spacing w:after="0" w:line="276" w:lineRule="auto"/>
            <w:jc w:val="both"/>
          </w:pPr>
        </w:pPrChange>
      </w:pPr>
    </w:p>
    <w:p w14:paraId="1A80B771" w14:textId="4B65F3B9" w:rsidR="00ED133D" w:rsidRPr="009C6659" w:rsidRDefault="006B03C6">
      <w:pPr>
        <w:spacing w:after="0" w:line="240" w:lineRule="auto"/>
        <w:jc w:val="both"/>
        <w:rPr>
          <w:rFonts w:ascii="Times New Roman" w:hAnsi="Times New Roman" w:cs="Times New Roman"/>
          <w:b/>
          <w:bCs/>
          <w:sz w:val="20"/>
          <w:rPrChange w:id="2558" w:author="ITS AMC" w:date="2024-04-24T09:21:00Z">
            <w:rPr>
              <w:rFonts w:ascii="Arial" w:hAnsi="Arial" w:cs="Arial"/>
              <w:b/>
              <w:bCs/>
              <w:sz w:val="24"/>
              <w:szCs w:val="24"/>
            </w:rPr>
          </w:rPrChange>
        </w:rPr>
        <w:pPrChange w:id="2559" w:author="ITS AMC" w:date="2024-04-24T09:22:00Z">
          <w:pPr>
            <w:spacing w:after="0" w:line="276" w:lineRule="auto"/>
            <w:jc w:val="both"/>
          </w:pPr>
        </w:pPrChange>
      </w:pPr>
      <w:r w:rsidRPr="009C6659">
        <w:rPr>
          <w:rFonts w:ascii="Times New Roman" w:hAnsi="Times New Roman" w:cs="Times New Roman"/>
          <w:b/>
          <w:bCs/>
          <w:sz w:val="20"/>
          <w:rPrChange w:id="2560" w:author="ITS AMC" w:date="2024-04-24T09:21:00Z">
            <w:rPr>
              <w:rFonts w:ascii="Arial" w:hAnsi="Arial" w:cs="Arial"/>
              <w:b/>
              <w:bCs/>
              <w:sz w:val="24"/>
              <w:szCs w:val="24"/>
            </w:rPr>
          </w:rPrChange>
        </w:rPr>
        <w:t>B-</w:t>
      </w:r>
      <w:r w:rsidR="00ED133D" w:rsidRPr="009C6659">
        <w:rPr>
          <w:rFonts w:ascii="Times New Roman" w:hAnsi="Times New Roman" w:cs="Times New Roman"/>
          <w:b/>
          <w:bCs/>
          <w:sz w:val="20"/>
          <w:rPrChange w:id="2561" w:author="ITS AMC" w:date="2024-04-24T09:21:00Z">
            <w:rPr>
              <w:rFonts w:ascii="Arial" w:hAnsi="Arial" w:cs="Arial"/>
              <w:b/>
              <w:bCs/>
              <w:sz w:val="24"/>
              <w:szCs w:val="24"/>
            </w:rPr>
          </w:rPrChange>
        </w:rPr>
        <w:t>3</w:t>
      </w:r>
      <w:r w:rsidR="00ED133D" w:rsidRPr="009C6659">
        <w:rPr>
          <w:rFonts w:ascii="Times New Roman" w:hAnsi="Times New Roman" w:cs="Times New Roman"/>
          <w:sz w:val="20"/>
          <w:rPrChange w:id="2562" w:author="ITS AMC" w:date="2024-04-24T09:21:00Z">
            <w:rPr>
              <w:rFonts w:ascii="Arial" w:hAnsi="Arial" w:cs="Arial"/>
              <w:sz w:val="24"/>
              <w:szCs w:val="24"/>
            </w:rPr>
          </w:rPrChange>
        </w:rPr>
        <w:t xml:space="preserve"> </w:t>
      </w:r>
      <w:r w:rsidR="00CB09B7" w:rsidRPr="009C6659">
        <w:rPr>
          <w:rFonts w:ascii="Times New Roman" w:hAnsi="Times New Roman" w:cs="Times New Roman"/>
          <w:b/>
          <w:bCs/>
          <w:sz w:val="20"/>
          <w:rPrChange w:id="2563" w:author="ITS AMC" w:date="2024-04-24T09:21:00Z">
            <w:rPr>
              <w:rFonts w:ascii="Arial" w:hAnsi="Arial" w:cs="Arial"/>
              <w:b/>
              <w:bCs/>
              <w:sz w:val="24"/>
              <w:szCs w:val="24"/>
            </w:rPr>
          </w:rPrChange>
        </w:rPr>
        <w:t>APPARATUS REQUIRED</w:t>
      </w:r>
    </w:p>
    <w:p w14:paraId="570A3A99" w14:textId="77777777" w:rsidR="00ED133D" w:rsidRPr="009C6659" w:rsidRDefault="00ED133D">
      <w:pPr>
        <w:spacing w:after="0" w:line="240" w:lineRule="auto"/>
        <w:jc w:val="both"/>
        <w:rPr>
          <w:rFonts w:ascii="Times New Roman" w:hAnsi="Times New Roman" w:cs="Times New Roman"/>
          <w:b/>
          <w:bCs/>
          <w:sz w:val="20"/>
          <w:rPrChange w:id="2564" w:author="ITS AMC" w:date="2024-04-24T09:21:00Z">
            <w:rPr>
              <w:rFonts w:ascii="Arial" w:hAnsi="Arial" w:cs="Arial"/>
              <w:b/>
              <w:bCs/>
              <w:sz w:val="24"/>
              <w:szCs w:val="24"/>
            </w:rPr>
          </w:rPrChange>
        </w:rPr>
        <w:pPrChange w:id="2565" w:author="ITS AMC" w:date="2024-04-24T09:22:00Z">
          <w:pPr>
            <w:spacing w:after="0" w:line="276" w:lineRule="auto"/>
            <w:jc w:val="both"/>
          </w:pPr>
        </w:pPrChange>
      </w:pPr>
    </w:p>
    <w:p w14:paraId="3E76E389" w14:textId="2A03E831" w:rsidR="00ED133D" w:rsidRPr="009C6659" w:rsidRDefault="006B03C6">
      <w:pPr>
        <w:spacing w:after="0" w:line="240" w:lineRule="auto"/>
        <w:jc w:val="both"/>
        <w:rPr>
          <w:rFonts w:ascii="Times New Roman" w:hAnsi="Times New Roman" w:cs="Times New Roman"/>
          <w:sz w:val="20"/>
          <w:rPrChange w:id="2566" w:author="ITS AMC" w:date="2024-04-24T09:21:00Z">
            <w:rPr>
              <w:rFonts w:ascii="Arial" w:hAnsi="Arial" w:cs="Arial"/>
              <w:sz w:val="24"/>
              <w:szCs w:val="24"/>
            </w:rPr>
          </w:rPrChange>
        </w:rPr>
        <w:pPrChange w:id="2567" w:author="ITS AMC" w:date="2024-04-24T09:22:00Z">
          <w:pPr>
            <w:spacing w:after="0" w:line="276" w:lineRule="auto"/>
            <w:jc w:val="both"/>
          </w:pPr>
        </w:pPrChange>
      </w:pPr>
      <w:r w:rsidRPr="009C6659">
        <w:rPr>
          <w:rFonts w:ascii="Times New Roman" w:hAnsi="Times New Roman" w:cs="Times New Roman"/>
          <w:b/>
          <w:bCs/>
          <w:sz w:val="20"/>
          <w:rPrChange w:id="2568" w:author="ITS AMC" w:date="2024-04-24T09:21:00Z">
            <w:rPr>
              <w:rFonts w:ascii="Arial" w:hAnsi="Arial" w:cs="Arial"/>
              <w:b/>
              <w:bCs/>
              <w:sz w:val="24"/>
              <w:szCs w:val="24"/>
            </w:rPr>
          </w:rPrChange>
        </w:rPr>
        <w:t>B-</w:t>
      </w:r>
      <w:r w:rsidR="00ED133D" w:rsidRPr="009C6659">
        <w:rPr>
          <w:rFonts w:ascii="Times New Roman" w:hAnsi="Times New Roman" w:cs="Times New Roman"/>
          <w:b/>
          <w:bCs/>
          <w:sz w:val="20"/>
          <w:rPrChange w:id="2569" w:author="ITS AMC" w:date="2024-04-24T09:21:00Z">
            <w:rPr>
              <w:rFonts w:ascii="Arial" w:hAnsi="Arial" w:cs="Arial"/>
              <w:b/>
              <w:bCs/>
              <w:sz w:val="24"/>
              <w:szCs w:val="24"/>
            </w:rPr>
          </w:rPrChange>
        </w:rPr>
        <w:t xml:space="preserve">3.1 </w:t>
      </w:r>
      <w:proofErr w:type="spellStart"/>
      <w:r w:rsidR="00ED133D" w:rsidRPr="009C6659">
        <w:rPr>
          <w:rFonts w:ascii="Times New Roman" w:hAnsi="Times New Roman" w:cs="Times New Roman"/>
          <w:sz w:val="20"/>
          <w:rPrChange w:id="2570" w:author="ITS AMC" w:date="2024-04-24T09:21:00Z">
            <w:rPr>
              <w:rFonts w:ascii="Arial" w:hAnsi="Arial" w:cs="Arial"/>
              <w:sz w:val="24"/>
              <w:szCs w:val="24"/>
            </w:rPr>
          </w:rPrChange>
        </w:rPr>
        <w:t>Durometer</w:t>
      </w:r>
      <w:proofErr w:type="spellEnd"/>
      <w:r w:rsidR="00ED133D" w:rsidRPr="009C6659">
        <w:rPr>
          <w:rFonts w:ascii="Times New Roman" w:hAnsi="Times New Roman" w:cs="Times New Roman"/>
          <w:sz w:val="20"/>
          <w:rPrChange w:id="2571" w:author="ITS AMC" w:date="2024-04-24T09:21:00Z">
            <w:rPr>
              <w:rFonts w:ascii="Arial" w:hAnsi="Arial" w:cs="Arial"/>
              <w:sz w:val="24"/>
              <w:szCs w:val="24"/>
            </w:rPr>
          </w:rPrChange>
        </w:rPr>
        <w:t>, Type A, with a dial graduated in units from 0 to 100</w:t>
      </w:r>
      <w:r w:rsidR="00240142" w:rsidRPr="009C6659">
        <w:rPr>
          <w:rFonts w:ascii="Times New Roman" w:hAnsi="Times New Roman" w:cs="Times New Roman"/>
          <w:sz w:val="20"/>
          <w:rPrChange w:id="2572" w:author="ITS AMC" w:date="2024-04-24T09:21:00Z">
            <w:rPr>
              <w:rFonts w:ascii="Arial" w:hAnsi="Arial" w:cs="Arial"/>
              <w:sz w:val="24"/>
              <w:szCs w:val="24"/>
            </w:rPr>
          </w:rPrChange>
        </w:rPr>
        <w:t xml:space="preserve"> </w:t>
      </w:r>
      <w:r w:rsidR="00ED133D" w:rsidRPr="009C6659">
        <w:rPr>
          <w:rFonts w:ascii="Times New Roman" w:hAnsi="Times New Roman" w:cs="Times New Roman"/>
          <w:sz w:val="20"/>
          <w:rPrChange w:id="2573" w:author="ITS AMC" w:date="2024-04-24T09:21:00Z">
            <w:rPr>
              <w:rFonts w:ascii="Arial" w:hAnsi="Arial" w:cs="Arial"/>
              <w:sz w:val="24"/>
              <w:szCs w:val="24"/>
            </w:rPr>
          </w:rPrChange>
        </w:rPr>
        <w:t>(</w:t>
      </w:r>
      <w:r w:rsidR="00896AA2" w:rsidRPr="009C6659">
        <w:rPr>
          <w:rFonts w:ascii="Times New Roman" w:hAnsi="Times New Roman" w:cs="Times New Roman"/>
          <w:i/>
          <w:iCs/>
          <w:sz w:val="20"/>
          <w:rPrChange w:id="2574" w:author="ITS AMC" w:date="2024-04-24T09:21:00Z">
            <w:rPr>
              <w:rFonts w:ascii="Arial" w:hAnsi="Arial" w:cs="Arial"/>
              <w:i/>
              <w:iCs/>
              <w:sz w:val="24"/>
              <w:szCs w:val="24"/>
            </w:rPr>
          </w:rPrChange>
        </w:rPr>
        <w:t>s</w:t>
      </w:r>
      <w:r w:rsidR="00ED133D" w:rsidRPr="009C6659">
        <w:rPr>
          <w:rFonts w:ascii="Times New Roman" w:hAnsi="Times New Roman" w:cs="Times New Roman"/>
          <w:i/>
          <w:iCs/>
          <w:sz w:val="20"/>
          <w:rPrChange w:id="2575" w:author="ITS AMC" w:date="2024-04-24T09:21:00Z">
            <w:rPr>
              <w:rFonts w:ascii="Arial" w:hAnsi="Arial" w:cs="Arial"/>
              <w:i/>
              <w:iCs/>
              <w:sz w:val="24"/>
              <w:szCs w:val="24"/>
            </w:rPr>
          </w:rPrChange>
        </w:rPr>
        <w:t>ee</w:t>
      </w:r>
      <w:r w:rsidR="00ED133D" w:rsidRPr="009C6659">
        <w:rPr>
          <w:rFonts w:ascii="Times New Roman" w:hAnsi="Times New Roman" w:cs="Times New Roman"/>
          <w:sz w:val="20"/>
          <w:rPrChange w:id="2576" w:author="ITS AMC" w:date="2024-04-24T09:21:00Z">
            <w:rPr>
              <w:rFonts w:ascii="Arial" w:hAnsi="Arial" w:cs="Arial"/>
              <w:sz w:val="24"/>
              <w:szCs w:val="24"/>
            </w:rPr>
          </w:rPrChange>
        </w:rPr>
        <w:t xml:space="preserve"> </w:t>
      </w:r>
      <w:r w:rsidR="00087077" w:rsidRPr="009C6659">
        <w:rPr>
          <w:rFonts w:ascii="Times New Roman" w:hAnsi="Times New Roman" w:cs="Times New Roman"/>
          <w:sz w:val="20"/>
        </w:rPr>
        <w:t xml:space="preserve">test method </w:t>
      </w:r>
      <w:r w:rsidR="00ED133D" w:rsidRPr="009C6659">
        <w:rPr>
          <w:rFonts w:ascii="Times New Roman" w:hAnsi="Times New Roman" w:cs="Times New Roman"/>
          <w:sz w:val="20"/>
          <w:rPrChange w:id="2577" w:author="ITS AMC" w:date="2024-04-24T09:21:00Z">
            <w:rPr>
              <w:rFonts w:ascii="Arial" w:hAnsi="Arial" w:cs="Arial"/>
              <w:sz w:val="24"/>
              <w:szCs w:val="24"/>
            </w:rPr>
          </w:rPrChange>
        </w:rPr>
        <w:t>IS 3400 (Part</w:t>
      </w:r>
      <w:r w:rsidR="008874AE" w:rsidRPr="009C6659">
        <w:rPr>
          <w:rFonts w:ascii="Times New Roman" w:hAnsi="Times New Roman" w:cs="Times New Roman"/>
          <w:sz w:val="20"/>
          <w:rPrChange w:id="2578" w:author="ITS AMC" w:date="2024-04-24T09:21:00Z">
            <w:rPr>
              <w:rFonts w:ascii="Arial" w:hAnsi="Arial" w:cs="Arial"/>
              <w:sz w:val="24"/>
              <w:szCs w:val="24"/>
            </w:rPr>
          </w:rPrChange>
        </w:rPr>
        <w:t xml:space="preserve"> </w:t>
      </w:r>
      <w:r w:rsidR="00ED133D" w:rsidRPr="009C6659">
        <w:rPr>
          <w:rFonts w:ascii="Times New Roman" w:hAnsi="Times New Roman" w:cs="Times New Roman"/>
          <w:sz w:val="20"/>
          <w:rPrChange w:id="2579" w:author="ITS AMC" w:date="2024-04-24T09:21:00Z">
            <w:rPr>
              <w:rFonts w:ascii="Arial" w:hAnsi="Arial" w:cs="Arial"/>
              <w:sz w:val="24"/>
              <w:szCs w:val="24"/>
            </w:rPr>
          </w:rPrChange>
        </w:rPr>
        <w:t>23/Sec</w:t>
      </w:r>
      <w:r w:rsidR="008874AE" w:rsidRPr="009C6659">
        <w:rPr>
          <w:rFonts w:ascii="Times New Roman" w:hAnsi="Times New Roman" w:cs="Times New Roman"/>
          <w:sz w:val="20"/>
          <w:rPrChange w:id="2580" w:author="ITS AMC" w:date="2024-04-24T09:21:00Z">
            <w:rPr>
              <w:rFonts w:ascii="Arial" w:hAnsi="Arial" w:cs="Arial"/>
              <w:sz w:val="24"/>
              <w:szCs w:val="24"/>
            </w:rPr>
          </w:rPrChange>
        </w:rPr>
        <w:t xml:space="preserve"> </w:t>
      </w:r>
      <w:r w:rsidR="00ED133D" w:rsidRPr="009C6659">
        <w:rPr>
          <w:rFonts w:ascii="Times New Roman" w:hAnsi="Times New Roman" w:cs="Times New Roman"/>
          <w:sz w:val="20"/>
          <w:rPrChange w:id="2581" w:author="ITS AMC" w:date="2024-04-24T09:21:00Z">
            <w:rPr>
              <w:rFonts w:ascii="Arial" w:hAnsi="Arial" w:cs="Arial"/>
              <w:sz w:val="24"/>
              <w:szCs w:val="24"/>
            </w:rPr>
          </w:rPrChange>
        </w:rPr>
        <w:t xml:space="preserve">1) for a description of the </w:t>
      </w:r>
      <w:proofErr w:type="spellStart"/>
      <w:r w:rsidR="00ED133D" w:rsidRPr="009C6659">
        <w:rPr>
          <w:rFonts w:ascii="Times New Roman" w:hAnsi="Times New Roman" w:cs="Times New Roman"/>
          <w:sz w:val="20"/>
          <w:rPrChange w:id="2582" w:author="ITS AMC" w:date="2024-04-24T09:21:00Z">
            <w:rPr>
              <w:rFonts w:ascii="Arial" w:hAnsi="Arial" w:cs="Arial"/>
              <w:sz w:val="24"/>
              <w:szCs w:val="24"/>
            </w:rPr>
          </w:rPrChange>
        </w:rPr>
        <w:t>indentor</w:t>
      </w:r>
      <w:proofErr w:type="spellEnd"/>
      <w:r w:rsidR="00ED133D" w:rsidRPr="009C6659">
        <w:rPr>
          <w:rFonts w:ascii="Times New Roman" w:hAnsi="Times New Roman" w:cs="Times New Roman"/>
          <w:sz w:val="20"/>
          <w:rPrChange w:id="2583" w:author="ITS AMC" w:date="2024-04-24T09:21:00Z">
            <w:rPr>
              <w:rFonts w:ascii="Arial" w:hAnsi="Arial" w:cs="Arial"/>
              <w:sz w:val="24"/>
              <w:szCs w:val="24"/>
            </w:rPr>
          </w:rPrChange>
        </w:rPr>
        <w:t xml:space="preserve"> and a method of calibration of the </w:t>
      </w:r>
      <w:proofErr w:type="spellStart"/>
      <w:r w:rsidR="00ED133D" w:rsidRPr="009C6659">
        <w:rPr>
          <w:rFonts w:ascii="Times New Roman" w:hAnsi="Times New Roman" w:cs="Times New Roman"/>
          <w:sz w:val="20"/>
          <w:rPrChange w:id="2584" w:author="ITS AMC" w:date="2024-04-24T09:21:00Z">
            <w:rPr>
              <w:rFonts w:ascii="Arial" w:hAnsi="Arial" w:cs="Arial"/>
              <w:sz w:val="24"/>
              <w:szCs w:val="24"/>
            </w:rPr>
          </w:rPrChange>
        </w:rPr>
        <w:t>durometer</w:t>
      </w:r>
      <w:proofErr w:type="spellEnd"/>
      <w:r w:rsidR="00ED133D" w:rsidRPr="009C6659">
        <w:rPr>
          <w:rFonts w:ascii="Times New Roman" w:hAnsi="Times New Roman" w:cs="Times New Roman"/>
          <w:sz w:val="20"/>
          <w:rPrChange w:id="2585" w:author="ITS AMC" w:date="2024-04-24T09:21:00Z">
            <w:rPr>
              <w:rFonts w:ascii="Arial" w:hAnsi="Arial" w:cs="Arial"/>
              <w:sz w:val="24"/>
              <w:szCs w:val="24"/>
            </w:rPr>
          </w:rPrChange>
        </w:rPr>
        <w:t>.</w:t>
      </w:r>
    </w:p>
    <w:p w14:paraId="7203E472" w14:textId="77777777" w:rsidR="00ED133D" w:rsidRPr="009C6659" w:rsidRDefault="00ED133D">
      <w:pPr>
        <w:spacing w:after="0" w:line="240" w:lineRule="auto"/>
        <w:jc w:val="both"/>
        <w:rPr>
          <w:rFonts w:ascii="Times New Roman" w:hAnsi="Times New Roman" w:cs="Times New Roman"/>
          <w:sz w:val="20"/>
          <w:rPrChange w:id="2586" w:author="ITS AMC" w:date="2024-04-24T09:21:00Z">
            <w:rPr>
              <w:rFonts w:ascii="Arial" w:hAnsi="Arial" w:cs="Arial"/>
              <w:sz w:val="24"/>
              <w:szCs w:val="24"/>
            </w:rPr>
          </w:rPrChange>
        </w:rPr>
        <w:pPrChange w:id="2587" w:author="ITS AMC" w:date="2024-04-24T09:22:00Z">
          <w:pPr>
            <w:spacing w:after="0" w:line="276" w:lineRule="auto"/>
            <w:jc w:val="both"/>
          </w:pPr>
        </w:pPrChange>
      </w:pPr>
    </w:p>
    <w:p w14:paraId="1A5FD5EA" w14:textId="3C50DF70" w:rsidR="00ED133D" w:rsidRPr="009C6659" w:rsidRDefault="006B03C6">
      <w:pPr>
        <w:spacing w:after="0" w:line="240" w:lineRule="auto"/>
        <w:jc w:val="both"/>
        <w:rPr>
          <w:rFonts w:ascii="Times New Roman" w:hAnsi="Times New Roman" w:cs="Times New Roman"/>
          <w:sz w:val="20"/>
          <w:rPrChange w:id="2588" w:author="ITS AMC" w:date="2024-04-24T09:21:00Z">
            <w:rPr>
              <w:rFonts w:ascii="Arial" w:hAnsi="Arial" w:cs="Arial"/>
              <w:sz w:val="24"/>
              <w:szCs w:val="24"/>
            </w:rPr>
          </w:rPrChange>
        </w:rPr>
        <w:pPrChange w:id="2589" w:author="ITS AMC" w:date="2024-04-24T09:22:00Z">
          <w:pPr>
            <w:spacing w:after="0" w:line="276" w:lineRule="auto"/>
            <w:jc w:val="both"/>
          </w:pPr>
        </w:pPrChange>
      </w:pPr>
      <w:r w:rsidRPr="009C6659">
        <w:rPr>
          <w:rFonts w:ascii="Times New Roman" w:hAnsi="Times New Roman" w:cs="Times New Roman"/>
          <w:b/>
          <w:bCs/>
          <w:sz w:val="20"/>
          <w:rPrChange w:id="2590" w:author="ITS AMC" w:date="2024-04-24T09:21:00Z">
            <w:rPr>
              <w:rFonts w:ascii="Arial" w:hAnsi="Arial" w:cs="Arial"/>
              <w:b/>
              <w:bCs/>
              <w:sz w:val="24"/>
              <w:szCs w:val="24"/>
            </w:rPr>
          </w:rPrChange>
        </w:rPr>
        <w:t>B-</w:t>
      </w:r>
      <w:r w:rsidR="00ED133D" w:rsidRPr="009C6659">
        <w:rPr>
          <w:rFonts w:ascii="Times New Roman" w:hAnsi="Times New Roman" w:cs="Times New Roman"/>
          <w:b/>
          <w:bCs/>
          <w:sz w:val="20"/>
          <w:rPrChange w:id="2591" w:author="ITS AMC" w:date="2024-04-24T09:21:00Z">
            <w:rPr>
              <w:rFonts w:ascii="Arial" w:hAnsi="Arial" w:cs="Arial"/>
              <w:b/>
              <w:bCs/>
              <w:sz w:val="24"/>
              <w:szCs w:val="24"/>
            </w:rPr>
          </w:rPrChange>
        </w:rPr>
        <w:t>3.2</w:t>
      </w:r>
      <w:r w:rsidR="00ED133D" w:rsidRPr="009C6659">
        <w:rPr>
          <w:rFonts w:ascii="Times New Roman" w:hAnsi="Times New Roman" w:cs="Times New Roman"/>
          <w:sz w:val="20"/>
          <w:rPrChange w:id="2592" w:author="ITS AMC" w:date="2024-04-24T09:21:00Z">
            <w:rPr>
              <w:rFonts w:ascii="Arial" w:hAnsi="Arial" w:cs="Arial"/>
              <w:sz w:val="24"/>
              <w:szCs w:val="24"/>
            </w:rPr>
          </w:rPrChange>
        </w:rPr>
        <w:t xml:space="preserve"> Rectangular </w:t>
      </w:r>
      <w:r w:rsidR="00CC7275" w:rsidRPr="009C6659">
        <w:rPr>
          <w:rFonts w:ascii="Times New Roman" w:hAnsi="Times New Roman" w:cs="Times New Roman"/>
          <w:sz w:val="20"/>
        </w:rPr>
        <w:t>brass frame</w:t>
      </w:r>
      <w:r w:rsidR="00ED133D" w:rsidRPr="009C6659">
        <w:rPr>
          <w:rFonts w:ascii="Times New Roman" w:hAnsi="Times New Roman" w:cs="Times New Roman"/>
          <w:sz w:val="20"/>
          <w:rPrChange w:id="2593" w:author="ITS AMC" w:date="2024-04-24T09:21:00Z">
            <w:rPr>
              <w:rFonts w:ascii="Arial" w:hAnsi="Arial" w:cs="Arial"/>
              <w:sz w:val="24"/>
              <w:szCs w:val="24"/>
            </w:rPr>
          </w:rPrChange>
        </w:rPr>
        <w:t>, with inside dimensions</w:t>
      </w:r>
      <w:ins w:id="2594" w:author="ITS AMC" w:date="2024-04-24T12:43:00Z">
        <w:r w:rsidR="00CC7275">
          <w:rPr>
            <w:rFonts w:ascii="Times New Roman" w:hAnsi="Times New Roman" w:cs="Times New Roman"/>
            <w:sz w:val="20"/>
          </w:rPr>
          <w:t xml:space="preserve"> </w:t>
        </w:r>
      </w:ins>
      <w:r w:rsidR="00ED133D" w:rsidRPr="009C6659">
        <w:rPr>
          <w:rFonts w:ascii="Times New Roman" w:hAnsi="Times New Roman" w:cs="Times New Roman"/>
          <w:sz w:val="20"/>
          <w:rPrChange w:id="2595" w:author="ITS AMC" w:date="2024-04-24T09:21:00Z">
            <w:rPr>
              <w:rFonts w:ascii="Arial" w:hAnsi="Arial" w:cs="Arial"/>
              <w:sz w:val="24"/>
              <w:szCs w:val="24"/>
            </w:rPr>
          </w:rPrChange>
        </w:rPr>
        <w:t xml:space="preserve">130 mm </w:t>
      </w:r>
      <w:ins w:id="2596" w:author="innovatiview" w:date="2024-04-25T15:02:00Z">
        <w:r w:rsidR="00F34DCA">
          <w:rPr>
            <w:rFonts w:ascii="Times New Roman" w:hAnsi="Times New Roman" w:cs="Times New Roman"/>
            <w:sz w:val="20"/>
          </w:rPr>
          <w:t>×</w:t>
        </w:r>
      </w:ins>
      <w:commentRangeStart w:id="2597"/>
      <w:del w:id="2598" w:author="innovatiview" w:date="2024-04-25T15:02:00Z">
        <w:r w:rsidR="00ED133D" w:rsidRPr="00D57E0E" w:rsidDel="00F34DCA">
          <w:rPr>
            <w:rFonts w:ascii="Times New Roman" w:hAnsi="Times New Roman" w:cs="Times New Roman"/>
            <w:sz w:val="20"/>
            <w:highlight w:val="yellow"/>
            <w:rPrChange w:id="2599" w:author="ITS AMC" w:date="2024-04-25T09:43:00Z">
              <w:rPr>
                <w:rFonts w:ascii="Arial" w:hAnsi="Arial" w:cs="Arial"/>
                <w:sz w:val="24"/>
                <w:szCs w:val="24"/>
              </w:rPr>
            </w:rPrChange>
          </w:rPr>
          <w:delText>by</w:delText>
        </w:r>
      </w:del>
      <w:r w:rsidR="00ED133D" w:rsidRPr="009C6659">
        <w:rPr>
          <w:rFonts w:ascii="Times New Roman" w:hAnsi="Times New Roman" w:cs="Times New Roman"/>
          <w:sz w:val="20"/>
          <w:rPrChange w:id="2600" w:author="ITS AMC" w:date="2024-04-24T09:21:00Z">
            <w:rPr>
              <w:rFonts w:ascii="Arial" w:hAnsi="Arial" w:cs="Arial"/>
              <w:sz w:val="24"/>
              <w:szCs w:val="24"/>
            </w:rPr>
          </w:rPrChange>
        </w:rPr>
        <w:t xml:space="preserve"> </w:t>
      </w:r>
      <w:commentRangeEnd w:id="2597"/>
      <w:r w:rsidR="00D57E0E">
        <w:rPr>
          <w:rStyle w:val="CommentReference"/>
        </w:rPr>
        <w:commentReference w:id="2597"/>
      </w:r>
      <w:r w:rsidR="00ED133D" w:rsidRPr="009C6659">
        <w:rPr>
          <w:rFonts w:ascii="Times New Roman" w:hAnsi="Times New Roman" w:cs="Times New Roman"/>
          <w:sz w:val="20"/>
          <w:rPrChange w:id="2601" w:author="ITS AMC" w:date="2024-04-24T09:21:00Z">
            <w:rPr>
              <w:rFonts w:ascii="Arial" w:hAnsi="Arial" w:cs="Arial"/>
              <w:sz w:val="24"/>
              <w:szCs w:val="24"/>
            </w:rPr>
          </w:rPrChange>
        </w:rPr>
        <w:t xml:space="preserve">40 mm </w:t>
      </w:r>
      <w:ins w:id="2602" w:author="innovatiview" w:date="2024-04-25T15:02:00Z">
        <w:r w:rsidR="00F34DCA">
          <w:rPr>
            <w:rFonts w:ascii="Times New Roman" w:hAnsi="Times New Roman" w:cs="Times New Roman"/>
            <w:sz w:val="20"/>
          </w:rPr>
          <w:t>×</w:t>
        </w:r>
      </w:ins>
      <w:del w:id="2603" w:author="innovatiview" w:date="2024-04-25T15:02:00Z">
        <w:r w:rsidR="00ED133D" w:rsidRPr="00D57E0E" w:rsidDel="00F34DCA">
          <w:rPr>
            <w:rFonts w:ascii="Times New Roman" w:hAnsi="Times New Roman" w:cs="Times New Roman"/>
            <w:sz w:val="20"/>
            <w:highlight w:val="yellow"/>
            <w:rPrChange w:id="2604" w:author="ITS AMC" w:date="2024-04-25T09:43:00Z">
              <w:rPr>
                <w:rFonts w:ascii="Arial" w:hAnsi="Arial" w:cs="Arial"/>
                <w:sz w:val="24"/>
                <w:szCs w:val="24"/>
              </w:rPr>
            </w:rPrChange>
          </w:rPr>
          <w:delText>by</w:delText>
        </w:r>
      </w:del>
      <w:r w:rsidR="00ED133D" w:rsidRPr="009C6659">
        <w:rPr>
          <w:rFonts w:ascii="Times New Roman" w:hAnsi="Times New Roman" w:cs="Times New Roman"/>
          <w:sz w:val="20"/>
          <w:rPrChange w:id="2605" w:author="ITS AMC" w:date="2024-04-24T09:21:00Z">
            <w:rPr>
              <w:rFonts w:ascii="Arial" w:hAnsi="Arial" w:cs="Arial"/>
              <w:sz w:val="24"/>
              <w:szCs w:val="24"/>
            </w:rPr>
          </w:rPrChange>
        </w:rPr>
        <w:t xml:space="preserve"> 6 mm</w:t>
      </w:r>
      <w:ins w:id="2606" w:author="innovatiview" w:date="2024-04-25T11:08:00Z">
        <w:r w:rsidR="00DA545B">
          <w:rPr>
            <w:rFonts w:ascii="Times New Roman" w:hAnsi="Times New Roman" w:cs="Times New Roman"/>
            <w:sz w:val="20"/>
          </w:rPr>
          <w:t>.</w:t>
        </w:r>
      </w:ins>
      <w:del w:id="2607" w:author="ITS AMC" w:date="2024-04-24T12:43:00Z">
        <w:r w:rsidR="00ED133D" w:rsidRPr="009C6659" w:rsidDel="00CC7275">
          <w:rPr>
            <w:rFonts w:ascii="Times New Roman" w:hAnsi="Times New Roman" w:cs="Times New Roman"/>
            <w:sz w:val="20"/>
            <w:rPrChange w:id="2608" w:author="ITS AMC" w:date="2024-04-24T09:21:00Z">
              <w:rPr>
                <w:rFonts w:ascii="Arial" w:hAnsi="Arial" w:cs="Arial"/>
                <w:sz w:val="24"/>
                <w:szCs w:val="24"/>
              </w:rPr>
            </w:rPrChange>
          </w:rPr>
          <w:delText>.</w:delText>
        </w:r>
      </w:del>
    </w:p>
    <w:p w14:paraId="699E2615" w14:textId="77777777" w:rsidR="00ED133D" w:rsidRPr="009C6659" w:rsidRDefault="00ED133D">
      <w:pPr>
        <w:spacing w:after="0" w:line="240" w:lineRule="auto"/>
        <w:jc w:val="both"/>
        <w:rPr>
          <w:rFonts w:ascii="Times New Roman" w:hAnsi="Times New Roman" w:cs="Times New Roman"/>
          <w:sz w:val="20"/>
          <w:rPrChange w:id="2609" w:author="ITS AMC" w:date="2024-04-24T09:21:00Z">
            <w:rPr>
              <w:rFonts w:ascii="Arial" w:hAnsi="Arial" w:cs="Arial"/>
              <w:sz w:val="24"/>
              <w:szCs w:val="24"/>
            </w:rPr>
          </w:rPrChange>
        </w:rPr>
        <w:pPrChange w:id="2610" w:author="ITS AMC" w:date="2024-04-24T09:22:00Z">
          <w:pPr>
            <w:spacing w:after="0" w:line="276" w:lineRule="auto"/>
            <w:jc w:val="both"/>
          </w:pPr>
        </w:pPrChange>
      </w:pPr>
    </w:p>
    <w:p w14:paraId="7327D6AE" w14:textId="4D43B001" w:rsidR="00ED133D" w:rsidRPr="009C6659" w:rsidRDefault="006B03C6">
      <w:pPr>
        <w:spacing w:after="0" w:line="240" w:lineRule="auto"/>
        <w:jc w:val="both"/>
        <w:rPr>
          <w:rFonts w:ascii="Times New Roman" w:hAnsi="Times New Roman" w:cs="Times New Roman"/>
          <w:sz w:val="20"/>
          <w:rPrChange w:id="2611" w:author="ITS AMC" w:date="2024-04-24T09:21:00Z">
            <w:rPr>
              <w:rFonts w:ascii="Arial" w:hAnsi="Arial" w:cs="Arial"/>
              <w:sz w:val="24"/>
              <w:szCs w:val="24"/>
            </w:rPr>
          </w:rPrChange>
        </w:rPr>
        <w:pPrChange w:id="2612" w:author="ITS AMC" w:date="2024-04-24T09:22:00Z">
          <w:pPr>
            <w:spacing w:after="0" w:line="276" w:lineRule="auto"/>
            <w:jc w:val="both"/>
          </w:pPr>
        </w:pPrChange>
      </w:pPr>
      <w:r w:rsidRPr="009C6659">
        <w:rPr>
          <w:rFonts w:ascii="Times New Roman" w:hAnsi="Times New Roman" w:cs="Times New Roman"/>
          <w:b/>
          <w:bCs/>
          <w:sz w:val="20"/>
          <w:rPrChange w:id="2613" w:author="ITS AMC" w:date="2024-04-24T09:21:00Z">
            <w:rPr>
              <w:rFonts w:ascii="Arial" w:hAnsi="Arial" w:cs="Arial"/>
              <w:b/>
              <w:bCs/>
              <w:sz w:val="24"/>
              <w:szCs w:val="24"/>
            </w:rPr>
          </w:rPrChange>
        </w:rPr>
        <w:t>B-</w:t>
      </w:r>
      <w:r w:rsidR="00ED133D" w:rsidRPr="009C6659">
        <w:rPr>
          <w:rFonts w:ascii="Times New Roman" w:hAnsi="Times New Roman" w:cs="Times New Roman"/>
          <w:b/>
          <w:bCs/>
          <w:sz w:val="20"/>
          <w:rPrChange w:id="2614" w:author="ITS AMC" w:date="2024-04-24T09:21:00Z">
            <w:rPr>
              <w:rFonts w:ascii="Arial" w:hAnsi="Arial" w:cs="Arial"/>
              <w:b/>
              <w:bCs/>
              <w:sz w:val="24"/>
              <w:szCs w:val="24"/>
            </w:rPr>
          </w:rPrChange>
        </w:rPr>
        <w:t>3.3</w:t>
      </w:r>
      <w:r w:rsidR="00ED133D" w:rsidRPr="009C6659">
        <w:rPr>
          <w:rFonts w:ascii="Times New Roman" w:hAnsi="Times New Roman" w:cs="Times New Roman"/>
          <w:sz w:val="20"/>
          <w:rPrChange w:id="2615" w:author="ITS AMC" w:date="2024-04-24T09:21:00Z">
            <w:rPr>
              <w:rFonts w:ascii="Arial" w:hAnsi="Arial" w:cs="Arial"/>
              <w:sz w:val="24"/>
              <w:szCs w:val="24"/>
            </w:rPr>
          </w:rPrChange>
        </w:rPr>
        <w:t xml:space="preserve"> Aluminium </w:t>
      </w:r>
      <w:del w:id="2616" w:author="ITS AMC" w:date="2024-04-24T12:43:00Z">
        <w:r w:rsidR="00ED133D" w:rsidRPr="009C6659" w:rsidDel="00CC7275">
          <w:rPr>
            <w:rFonts w:ascii="Times New Roman" w:hAnsi="Times New Roman" w:cs="Times New Roman"/>
            <w:sz w:val="20"/>
            <w:rPrChange w:id="2617" w:author="ITS AMC" w:date="2024-04-24T09:21:00Z">
              <w:rPr>
                <w:rFonts w:ascii="Arial" w:hAnsi="Arial" w:cs="Arial"/>
                <w:sz w:val="24"/>
                <w:szCs w:val="24"/>
              </w:rPr>
            </w:rPrChange>
          </w:rPr>
          <w:delText>Plates</w:delText>
        </w:r>
      </w:del>
      <w:ins w:id="2618" w:author="ITS AMC" w:date="2024-04-24T12:43:00Z">
        <w:r w:rsidR="00CC7275">
          <w:rPr>
            <w:rFonts w:ascii="Times New Roman" w:hAnsi="Times New Roman" w:cs="Times New Roman"/>
            <w:sz w:val="20"/>
          </w:rPr>
          <w:t>p</w:t>
        </w:r>
        <w:r w:rsidR="00CC7275" w:rsidRPr="009C6659">
          <w:rPr>
            <w:rFonts w:ascii="Times New Roman" w:hAnsi="Times New Roman" w:cs="Times New Roman"/>
            <w:sz w:val="20"/>
            <w:rPrChange w:id="2619" w:author="ITS AMC" w:date="2024-04-24T09:21:00Z">
              <w:rPr>
                <w:rFonts w:ascii="Arial" w:hAnsi="Arial" w:cs="Arial"/>
                <w:sz w:val="24"/>
                <w:szCs w:val="24"/>
              </w:rPr>
            </w:rPrChange>
          </w:rPr>
          <w:t>lates</w:t>
        </w:r>
      </w:ins>
      <w:r w:rsidR="00ED133D" w:rsidRPr="009C6659">
        <w:rPr>
          <w:rFonts w:ascii="Times New Roman" w:hAnsi="Times New Roman" w:cs="Times New Roman"/>
          <w:sz w:val="20"/>
          <w:rPrChange w:id="2620" w:author="ITS AMC" w:date="2024-04-24T09:21:00Z">
            <w:rPr>
              <w:rFonts w:ascii="Arial" w:hAnsi="Arial" w:cs="Arial"/>
              <w:sz w:val="24"/>
              <w:szCs w:val="24"/>
            </w:rPr>
          </w:rPrChange>
        </w:rPr>
        <w:t xml:space="preserve">, two 16 gauge to 24 gauge, 80 mm </w:t>
      </w:r>
      <w:ins w:id="2621" w:author="innovatiview" w:date="2024-04-25T15:02:00Z">
        <w:r w:rsidR="00F34DCA">
          <w:rPr>
            <w:rFonts w:ascii="Times New Roman" w:hAnsi="Times New Roman" w:cs="Times New Roman"/>
            <w:sz w:val="20"/>
          </w:rPr>
          <w:t>×</w:t>
        </w:r>
      </w:ins>
      <w:del w:id="2622" w:author="innovatiview" w:date="2024-04-25T15:02:00Z">
        <w:r w:rsidR="00ED133D" w:rsidRPr="00D57E0E" w:rsidDel="00F34DCA">
          <w:rPr>
            <w:rFonts w:ascii="Times New Roman" w:hAnsi="Times New Roman" w:cs="Times New Roman"/>
            <w:sz w:val="20"/>
            <w:highlight w:val="yellow"/>
            <w:rPrChange w:id="2623" w:author="ITS AMC" w:date="2024-04-25T09:43:00Z">
              <w:rPr>
                <w:rFonts w:ascii="Arial" w:hAnsi="Arial" w:cs="Arial"/>
                <w:sz w:val="24"/>
                <w:szCs w:val="24"/>
              </w:rPr>
            </w:rPrChange>
          </w:rPr>
          <w:delText>by</w:delText>
        </w:r>
      </w:del>
      <w:r w:rsidR="00ED133D" w:rsidRPr="009C6659">
        <w:rPr>
          <w:rFonts w:ascii="Times New Roman" w:hAnsi="Times New Roman" w:cs="Times New Roman"/>
          <w:sz w:val="20"/>
          <w:rPrChange w:id="2624" w:author="ITS AMC" w:date="2024-04-24T09:21:00Z">
            <w:rPr>
              <w:rFonts w:ascii="Arial" w:hAnsi="Arial" w:cs="Arial"/>
              <w:sz w:val="24"/>
              <w:szCs w:val="24"/>
            </w:rPr>
          </w:rPrChange>
        </w:rPr>
        <w:t xml:space="preserve"> 150 mm</w:t>
      </w:r>
      <w:ins w:id="2625" w:author="innovatiview" w:date="2024-04-25T11:08:00Z">
        <w:r w:rsidR="00DA545B">
          <w:rPr>
            <w:rFonts w:ascii="Times New Roman" w:hAnsi="Times New Roman" w:cs="Times New Roman"/>
            <w:sz w:val="20"/>
          </w:rPr>
          <w:t>.</w:t>
        </w:r>
      </w:ins>
      <w:del w:id="2626" w:author="ITS AMC" w:date="2024-04-24T12:43:00Z">
        <w:r w:rsidR="00ED133D" w:rsidRPr="009C6659" w:rsidDel="00CC7275">
          <w:rPr>
            <w:rFonts w:ascii="Times New Roman" w:hAnsi="Times New Roman" w:cs="Times New Roman"/>
            <w:sz w:val="20"/>
            <w:rPrChange w:id="2627" w:author="ITS AMC" w:date="2024-04-24T09:21:00Z">
              <w:rPr>
                <w:rFonts w:ascii="Arial" w:hAnsi="Arial" w:cs="Arial"/>
                <w:sz w:val="24"/>
                <w:szCs w:val="24"/>
              </w:rPr>
            </w:rPrChange>
          </w:rPr>
          <w:delText>.</w:delText>
        </w:r>
      </w:del>
    </w:p>
    <w:p w14:paraId="5A63D65B" w14:textId="77777777" w:rsidR="00ED133D" w:rsidRPr="009C6659" w:rsidRDefault="00ED133D">
      <w:pPr>
        <w:spacing w:after="0" w:line="240" w:lineRule="auto"/>
        <w:jc w:val="both"/>
        <w:rPr>
          <w:rFonts w:ascii="Times New Roman" w:hAnsi="Times New Roman" w:cs="Times New Roman"/>
          <w:sz w:val="20"/>
          <w:rPrChange w:id="2628" w:author="ITS AMC" w:date="2024-04-24T09:21:00Z">
            <w:rPr>
              <w:rFonts w:ascii="Arial" w:hAnsi="Arial" w:cs="Arial"/>
              <w:sz w:val="24"/>
              <w:szCs w:val="24"/>
            </w:rPr>
          </w:rPrChange>
        </w:rPr>
        <w:pPrChange w:id="2629" w:author="ITS AMC" w:date="2024-04-24T09:22:00Z">
          <w:pPr>
            <w:spacing w:after="0" w:line="276" w:lineRule="auto"/>
            <w:jc w:val="both"/>
          </w:pPr>
        </w:pPrChange>
      </w:pPr>
    </w:p>
    <w:p w14:paraId="432358B8" w14:textId="2163FC26" w:rsidR="00ED133D" w:rsidRPr="009C6659" w:rsidRDefault="006B03C6">
      <w:pPr>
        <w:spacing w:after="0" w:line="240" w:lineRule="auto"/>
        <w:jc w:val="both"/>
        <w:rPr>
          <w:rFonts w:ascii="Times New Roman" w:hAnsi="Times New Roman" w:cs="Times New Roman"/>
          <w:sz w:val="20"/>
          <w:rPrChange w:id="2630" w:author="ITS AMC" w:date="2024-04-24T09:21:00Z">
            <w:rPr>
              <w:rFonts w:ascii="Arial" w:hAnsi="Arial" w:cs="Arial"/>
              <w:sz w:val="24"/>
              <w:szCs w:val="24"/>
            </w:rPr>
          </w:rPrChange>
        </w:rPr>
        <w:pPrChange w:id="2631" w:author="ITS AMC" w:date="2024-04-24T09:22:00Z">
          <w:pPr>
            <w:spacing w:after="0" w:line="276" w:lineRule="auto"/>
            <w:jc w:val="both"/>
          </w:pPr>
        </w:pPrChange>
      </w:pPr>
      <w:r w:rsidRPr="009C6659">
        <w:rPr>
          <w:rFonts w:ascii="Times New Roman" w:hAnsi="Times New Roman" w:cs="Times New Roman"/>
          <w:b/>
          <w:bCs/>
          <w:sz w:val="20"/>
          <w:rPrChange w:id="2632" w:author="ITS AMC" w:date="2024-04-24T09:21:00Z">
            <w:rPr>
              <w:rFonts w:ascii="Arial" w:hAnsi="Arial" w:cs="Arial"/>
              <w:b/>
              <w:bCs/>
              <w:sz w:val="24"/>
              <w:szCs w:val="24"/>
            </w:rPr>
          </w:rPrChange>
        </w:rPr>
        <w:t>B-</w:t>
      </w:r>
      <w:r w:rsidR="00ED133D" w:rsidRPr="009C6659">
        <w:rPr>
          <w:rFonts w:ascii="Times New Roman" w:hAnsi="Times New Roman" w:cs="Times New Roman"/>
          <w:b/>
          <w:bCs/>
          <w:sz w:val="20"/>
          <w:rPrChange w:id="2633" w:author="ITS AMC" w:date="2024-04-24T09:21:00Z">
            <w:rPr>
              <w:rFonts w:ascii="Arial" w:hAnsi="Arial" w:cs="Arial"/>
              <w:b/>
              <w:bCs/>
              <w:sz w:val="24"/>
              <w:szCs w:val="24"/>
            </w:rPr>
          </w:rPrChange>
        </w:rPr>
        <w:t>3.4</w:t>
      </w:r>
      <w:r w:rsidR="00ED133D" w:rsidRPr="009C6659">
        <w:rPr>
          <w:rFonts w:ascii="Times New Roman" w:hAnsi="Times New Roman" w:cs="Times New Roman"/>
          <w:sz w:val="20"/>
          <w:rPrChange w:id="2634" w:author="ITS AMC" w:date="2024-04-24T09:21:00Z">
            <w:rPr>
              <w:rFonts w:ascii="Arial" w:hAnsi="Arial" w:cs="Arial"/>
              <w:sz w:val="24"/>
              <w:szCs w:val="24"/>
            </w:rPr>
          </w:rPrChange>
        </w:rPr>
        <w:t xml:space="preserve"> Thin-</w:t>
      </w:r>
      <w:r w:rsidR="00CC7275" w:rsidRPr="009C6659">
        <w:rPr>
          <w:rFonts w:ascii="Times New Roman" w:hAnsi="Times New Roman" w:cs="Times New Roman"/>
          <w:sz w:val="20"/>
        </w:rPr>
        <w:t>bladed k</w:t>
      </w:r>
      <w:r w:rsidR="00ED133D" w:rsidRPr="009C6659">
        <w:rPr>
          <w:rFonts w:ascii="Times New Roman" w:hAnsi="Times New Roman" w:cs="Times New Roman"/>
          <w:sz w:val="20"/>
          <w:rPrChange w:id="2635" w:author="ITS AMC" w:date="2024-04-24T09:21:00Z">
            <w:rPr>
              <w:rFonts w:ascii="Arial" w:hAnsi="Arial" w:cs="Arial"/>
              <w:sz w:val="24"/>
              <w:szCs w:val="24"/>
            </w:rPr>
          </w:rPrChange>
        </w:rPr>
        <w:t>nife</w:t>
      </w:r>
      <w:ins w:id="2636" w:author="innovatiview" w:date="2024-04-25T11:08:00Z">
        <w:r w:rsidR="00DA545B">
          <w:rPr>
            <w:rFonts w:ascii="Times New Roman" w:hAnsi="Times New Roman" w:cs="Times New Roman"/>
            <w:sz w:val="20"/>
          </w:rPr>
          <w:t>.</w:t>
        </w:r>
      </w:ins>
      <w:del w:id="2637" w:author="ITS AMC" w:date="2024-04-24T12:43:00Z">
        <w:r w:rsidR="00ED133D" w:rsidRPr="009C6659" w:rsidDel="00CC7275">
          <w:rPr>
            <w:rFonts w:ascii="Times New Roman" w:hAnsi="Times New Roman" w:cs="Times New Roman"/>
            <w:sz w:val="20"/>
            <w:rPrChange w:id="2638" w:author="ITS AMC" w:date="2024-04-24T09:21:00Z">
              <w:rPr>
                <w:rFonts w:ascii="Arial" w:hAnsi="Arial" w:cs="Arial"/>
                <w:sz w:val="24"/>
                <w:szCs w:val="24"/>
              </w:rPr>
            </w:rPrChange>
          </w:rPr>
          <w:delText>.</w:delText>
        </w:r>
      </w:del>
    </w:p>
    <w:p w14:paraId="3E0F67C1" w14:textId="77777777" w:rsidR="00ED133D" w:rsidRPr="009C6659" w:rsidRDefault="00ED133D">
      <w:pPr>
        <w:spacing w:after="0" w:line="240" w:lineRule="auto"/>
        <w:jc w:val="both"/>
        <w:rPr>
          <w:rFonts w:ascii="Times New Roman" w:hAnsi="Times New Roman" w:cs="Times New Roman"/>
          <w:sz w:val="20"/>
          <w:rPrChange w:id="2639" w:author="ITS AMC" w:date="2024-04-24T09:21:00Z">
            <w:rPr>
              <w:rFonts w:ascii="Arial" w:hAnsi="Arial" w:cs="Arial"/>
              <w:sz w:val="24"/>
              <w:szCs w:val="24"/>
            </w:rPr>
          </w:rPrChange>
        </w:rPr>
        <w:pPrChange w:id="2640" w:author="ITS AMC" w:date="2024-04-24T09:22:00Z">
          <w:pPr>
            <w:spacing w:after="0" w:line="276" w:lineRule="auto"/>
            <w:jc w:val="both"/>
          </w:pPr>
        </w:pPrChange>
      </w:pPr>
    </w:p>
    <w:p w14:paraId="700C39F1" w14:textId="13CCFAA6" w:rsidR="00ED133D" w:rsidRPr="009C6659" w:rsidRDefault="006B03C6">
      <w:pPr>
        <w:spacing w:after="0" w:line="240" w:lineRule="auto"/>
        <w:jc w:val="both"/>
        <w:rPr>
          <w:rFonts w:ascii="Times New Roman" w:hAnsi="Times New Roman" w:cs="Times New Roman"/>
          <w:sz w:val="20"/>
          <w:rPrChange w:id="2641" w:author="ITS AMC" w:date="2024-04-24T09:21:00Z">
            <w:rPr>
              <w:rFonts w:ascii="Arial" w:hAnsi="Arial" w:cs="Arial"/>
              <w:sz w:val="24"/>
              <w:szCs w:val="24"/>
            </w:rPr>
          </w:rPrChange>
        </w:rPr>
        <w:pPrChange w:id="2642" w:author="ITS AMC" w:date="2024-04-24T09:22:00Z">
          <w:pPr>
            <w:spacing w:after="0" w:line="276" w:lineRule="auto"/>
            <w:jc w:val="both"/>
          </w:pPr>
        </w:pPrChange>
      </w:pPr>
      <w:r w:rsidRPr="009C6659">
        <w:rPr>
          <w:rFonts w:ascii="Times New Roman" w:hAnsi="Times New Roman" w:cs="Times New Roman"/>
          <w:b/>
          <w:bCs/>
          <w:sz w:val="20"/>
          <w:rPrChange w:id="2643" w:author="ITS AMC" w:date="2024-04-24T09:21:00Z">
            <w:rPr>
              <w:rFonts w:ascii="Arial" w:hAnsi="Arial" w:cs="Arial"/>
              <w:b/>
              <w:bCs/>
              <w:sz w:val="24"/>
              <w:szCs w:val="24"/>
            </w:rPr>
          </w:rPrChange>
        </w:rPr>
        <w:t>B-</w:t>
      </w:r>
      <w:r w:rsidR="00ED133D" w:rsidRPr="009C6659">
        <w:rPr>
          <w:rFonts w:ascii="Times New Roman" w:hAnsi="Times New Roman" w:cs="Times New Roman"/>
          <w:b/>
          <w:bCs/>
          <w:sz w:val="20"/>
          <w:rPrChange w:id="2644" w:author="ITS AMC" w:date="2024-04-24T09:21:00Z">
            <w:rPr>
              <w:rFonts w:ascii="Arial" w:hAnsi="Arial" w:cs="Arial"/>
              <w:b/>
              <w:bCs/>
              <w:sz w:val="24"/>
              <w:szCs w:val="24"/>
            </w:rPr>
          </w:rPrChange>
        </w:rPr>
        <w:t>3.5</w:t>
      </w:r>
      <w:r w:rsidR="00ED133D" w:rsidRPr="009C6659">
        <w:rPr>
          <w:rFonts w:ascii="Times New Roman" w:hAnsi="Times New Roman" w:cs="Times New Roman"/>
          <w:sz w:val="20"/>
          <w:rPrChange w:id="2645" w:author="ITS AMC" w:date="2024-04-24T09:21:00Z">
            <w:rPr>
              <w:rFonts w:ascii="Arial" w:hAnsi="Arial" w:cs="Arial"/>
              <w:sz w:val="24"/>
              <w:szCs w:val="24"/>
            </w:rPr>
          </w:rPrChange>
        </w:rPr>
        <w:t xml:space="preserve"> Chamber, capable of maintaining 38 °C ± 2 °C and 95 </w:t>
      </w:r>
      <w:r w:rsidR="0094231E" w:rsidRPr="009C6659">
        <w:rPr>
          <w:rFonts w:ascii="Times New Roman" w:hAnsi="Times New Roman" w:cs="Times New Roman"/>
          <w:sz w:val="20"/>
          <w:rPrChange w:id="2646" w:author="ITS AMC" w:date="2024-04-24T09:21:00Z">
            <w:rPr>
              <w:rFonts w:ascii="Arial" w:hAnsi="Arial" w:cs="Arial"/>
              <w:sz w:val="24"/>
              <w:szCs w:val="24"/>
            </w:rPr>
          </w:rPrChange>
        </w:rPr>
        <w:t>percent</w:t>
      </w:r>
      <w:r w:rsidR="00ED133D" w:rsidRPr="009C6659">
        <w:rPr>
          <w:rFonts w:ascii="Times New Roman" w:hAnsi="Times New Roman" w:cs="Times New Roman"/>
          <w:sz w:val="20"/>
          <w:rPrChange w:id="2647" w:author="ITS AMC" w:date="2024-04-24T09:21:00Z">
            <w:rPr>
              <w:rFonts w:ascii="Arial" w:hAnsi="Arial" w:cs="Arial"/>
              <w:sz w:val="24"/>
              <w:szCs w:val="24"/>
            </w:rPr>
          </w:rPrChange>
        </w:rPr>
        <w:t xml:space="preserve"> relative humidity</w:t>
      </w:r>
      <w:ins w:id="2648" w:author="innovatiview" w:date="2024-04-25T11:08:00Z">
        <w:r w:rsidR="00DA545B">
          <w:rPr>
            <w:rFonts w:ascii="Times New Roman" w:hAnsi="Times New Roman" w:cs="Times New Roman"/>
            <w:sz w:val="20"/>
          </w:rPr>
          <w:t>.</w:t>
        </w:r>
      </w:ins>
      <w:del w:id="2649" w:author="ITS AMC" w:date="2024-04-24T12:43:00Z">
        <w:r w:rsidR="00ED133D" w:rsidRPr="009C6659" w:rsidDel="00CC7275">
          <w:rPr>
            <w:rFonts w:ascii="Times New Roman" w:hAnsi="Times New Roman" w:cs="Times New Roman"/>
            <w:sz w:val="20"/>
            <w:rPrChange w:id="2650" w:author="ITS AMC" w:date="2024-04-24T09:21:00Z">
              <w:rPr>
                <w:rFonts w:ascii="Arial" w:hAnsi="Arial" w:cs="Arial"/>
                <w:sz w:val="24"/>
                <w:szCs w:val="24"/>
              </w:rPr>
            </w:rPrChange>
          </w:rPr>
          <w:delText>.</w:delText>
        </w:r>
      </w:del>
    </w:p>
    <w:p w14:paraId="2017C2CC" w14:textId="77777777" w:rsidR="00ED133D" w:rsidRPr="009C6659" w:rsidRDefault="00ED133D">
      <w:pPr>
        <w:spacing w:after="0" w:line="240" w:lineRule="auto"/>
        <w:jc w:val="both"/>
        <w:rPr>
          <w:rFonts w:ascii="Times New Roman" w:hAnsi="Times New Roman" w:cs="Times New Roman"/>
          <w:sz w:val="20"/>
          <w:rPrChange w:id="2651" w:author="ITS AMC" w:date="2024-04-24T09:21:00Z">
            <w:rPr>
              <w:rFonts w:ascii="Arial" w:hAnsi="Arial" w:cs="Arial"/>
              <w:sz w:val="24"/>
              <w:szCs w:val="24"/>
            </w:rPr>
          </w:rPrChange>
        </w:rPr>
        <w:pPrChange w:id="2652" w:author="ITS AMC" w:date="2024-04-24T09:22:00Z">
          <w:pPr>
            <w:spacing w:after="0" w:line="276" w:lineRule="auto"/>
            <w:jc w:val="both"/>
          </w:pPr>
        </w:pPrChange>
      </w:pPr>
    </w:p>
    <w:p w14:paraId="4A98C37B" w14:textId="39B878AA" w:rsidR="00ED133D" w:rsidRPr="009C6659" w:rsidRDefault="006B03C6">
      <w:pPr>
        <w:spacing w:after="0" w:line="240" w:lineRule="auto"/>
        <w:jc w:val="both"/>
        <w:rPr>
          <w:rFonts w:ascii="Times New Roman" w:hAnsi="Times New Roman" w:cs="Times New Roman"/>
          <w:sz w:val="20"/>
          <w:rPrChange w:id="2653" w:author="ITS AMC" w:date="2024-04-24T09:21:00Z">
            <w:rPr>
              <w:rFonts w:ascii="Arial" w:hAnsi="Arial" w:cs="Arial"/>
              <w:sz w:val="24"/>
              <w:szCs w:val="24"/>
            </w:rPr>
          </w:rPrChange>
        </w:rPr>
        <w:pPrChange w:id="2654" w:author="ITS AMC" w:date="2024-04-24T09:22:00Z">
          <w:pPr>
            <w:spacing w:after="0" w:line="276" w:lineRule="auto"/>
            <w:jc w:val="both"/>
          </w:pPr>
        </w:pPrChange>
      </w:pPr>
      <w:r w:rsidRPr="009C6659">
        <w:rPr>
          <w:rFonts w:ascii="Times New Roman" w:hAnsi="Times New Roman" w:cs="Times New Roman"/>
          <w:b/>
          <w:bCs/>
          <w:sz w:val="20"/>
          <w:rPrChange w:id="2655" w:author="ITS AMC" w:date="2024-04-24T09:21:00Z">
            <w:rPr>
              <w:rFonts w:ascii="Arial" w:hAnsi="Arial" w:cs="Arial"/>
              <w:b/>
              <w:bCs/>
              <w:sz w:val="24"/>
              <w:szCs w:val="24"/>
            </w:rPr>
          </w:rPrChange>
        </w:rPr>
        <w:t>B-</w:t>
      </w:r>
      <w:r w:rsidR="00ED133D" w:rsidRPr="009C6659">
        <w:rPr>
          <w:rFonts w:ascii="Times New Roman" w:hAnsi="Times New Roman" w:cs="Times New Roman"/>
          <w:b/>
          <w:bCs/>
          <w:sz w:val="20"/>
          <w:rPrChange w:id="2656" w:author="ITS AMC" w:date="2024-04-24T09:21:00Z">
            <w:rPr>
              <w:rFonts w:ascii="Arial" w:hAnsi="Arial" w:cs="Arial"/>
              <w:b/>
              <w:bCs/>
              <w:sz w:val="24"/>
              <w:szCs w:val="24"/>
            </w:rPr>
          </w:rPrChange>
        </w:rPr>
        <w:t>3.6</w:t>
      </w:r>
      <w:r w:rsidR="00ED133D" w:rsidRPr="009C6659">
        <w:rPr>
          <w:rFonts w:ascii="Times New Roman" w:hAnsi="Times New Roman" w:cs="Times New Roman"/>
          <w:sz w:val="20"/>
          <w:rPrChange w:id="2657" w:author="ITS AMC" w:date="2024-04-24T09:21:00Z">
            <w:rPr>
              <w:rFonts w:ascii="Arial" w:hAnsi="Arial" w:cs="Arial"/>
              <w:sz w:val="24"/>
              <w:szCs w:val="24"/>
            </w:rPr>
          </w:rPrChange>
        </w:rPr>
        <w:t xml:space="preserve"> Metal </w:t>
      </w:r>
      <w:del w:id="2658" w:author="ITS AMC" w:date="2024-04-24T12:43:00Z">
        <w:r w:rsidR="00ED133D" w:rsidRPr="009C6659" w:rsidDel="00CC7275">
          <w:rPr>
            <w:rFonts w:ascii="Times New Roman" w:hAnsi="Times New Roman" w:cs="Times New Roman"/>
            <w:sz w:val="20"/>
            <w:rPrChange w:id="2659" w:author="ITS AMC" w:date="2024-04-24T09:21:00Z">
              <w:rPr>
                <w:rFonts w:ascii="Arial" w:hAnsi="Arial" w:cs="Arial"/>
                <w:sz w:val="24"/>
                <w:szCs w:val="24"/>
              </w:rPr>
            </w:rPrChange>
          </w:rPr>
          <w:delText>Straightedge</w:delText>
        </w:r>
      </w:del>
      <w:ins w:id="2660" w:author="ITS AMC" w:date="2024-04-24T12:43:00Z">
        <w:r w:rsidR="00CC7275">
          <w:rPr>
            <w:rFonts w:ascii="Times New Roman" w:hAnsi="Times New Roman" w:cs="Times New Roman"/>
            <w:sz w:val="20"/>
          </w:rPr>
          <w:t>s</w:t>
        </w:r>
        <w:r w:rsidR="00CC7275" w:rsidRPr="009C6659">
          <w:rPr>
            <w:rFonts w:ascii="Times New Roman" w:hAnsi="Times New Roman" w:cs="Times New Roman"/>
            <w:sz w:val="20"/>
            <w:rPrChange w:id="2661" w:author="ITS AMC" w:date="2024-04-24T09:21:00Z">
              <w:rPr>
                <w:rFonts w:ascii="Arial" w:hAnsi="Arial" w:cs="Arial"/>
                <w:sz w:val="24"/>
                <w:szCs w:val="24"/>
              </w:rPr>
            </w:rPrChange>
          </w:rPr>
          <w:t>traightedge</w:t>
        </w:r>
      </w:ins>
      <w:ins w:id="2662" w:author="innovatiview" w:date="2024-04-25T11:08:00Z">
        <w:r w:rsidR="00DA545B">
          <w:rPr>
            <w:rFonts w:ascii="Times New Roman" w:hAnsi="Times New Roman" w:cs="Times New Roman"/>
            <w:sz w:val="20"/>
          </w:rPr>
          <w:t>.</w:t>
        </w:r>
      </w:ins>
      <w:del w:id="2663" w:author="ITS AMC" w:date="2024-04-24T12:43:00Z">
        <w:r w:rsidR="00ED133D" w:rsidRPr="009C6659" w:rsidDel="00CC7275">
          <w:rPr>
            <w:rFonts w:ascii="Times New Roman" w:hAnsi="Times New Roman" w:cs="Times New Roman"/>
            <w:sz w:val="20"/>
            <w:rPrChange w:id="2664" w:author="ITS AMC" w:date="2024-04-24T09:21:00Z">
              <w:rPr>
                <w:rFonts w:ascii="Arial" w:hAnsi="Arial" w:cs="Arial"/>
                <w:sz w:val="24"/>
                <w:szCs w:val="24"/>
              </w:rPr>
            </w:rPrChange>
          </w:rPr>
          <w:delText>.</w:delText>
        </w:r>
      </w:del>
    </w:p>
    <w:p w14:paraId="61902870" w14:textId="77777777" w:rsidR="00ED133D" w:rsidRPr="009C6659" w:rsidRDefault="00ED133D">
      <w:pPr>
        <w:spacing w:after="0" w:line="240" w:lineRule="auto"/>
        <w:jc w:val="both"/>
        <w:rPr>
          <w:rFonts w:ascii="Times New Roman" w:hAnsi="Times New Roman" w:cs="Times New Roman"/>
          <w:sz w:val="20"/>
          <w:rPrChange w:id="2665" w:author="ITS AMC" w:date="2024-04-24T09:21:00Z">
            <w:rPr>
              <w:rFonts w:ascii="Arial" w:hAnsi="Arial" w:cs="Arial"/>
              <w:sz w:val="24"/>
              <w:szCs w:val="24"/>
            </w:rPr>
          </w:rPrChange>
        </w:rPr>
        <w:pPrChange w:id="2666" w:author="ITS AMC" w:date="2024-04-24T09:22:00Z">
          <w:pPr>
            <w:spacing w:after="0" w:line="276" w:lineRule="auto"/>
            <w:jc w:val="both"/>
          </w:pPr>
        </w:pPrChange>
      </w:pPr>
    </w:p>
    <w:p w14:paraId="726C39F6" w14:textId="677E3C72" w:rsidR="00ED133D" w:rsidRPr="009C6659" w:rsidRDefault="006B03C6">
      <w:pPr>
        <w:spacing w:after="0" w:line="240" w:lineRule="auto"/>
        <w:jc w:val="both"/>
        <w:rPr>
          <w:rFonts w:ascii="Times New Roman" w:hAnsi="Times New Roman" w:cs="Times New Roman"/>
          <w:b/>
          <w:bCs/>
          <w:sz w:val="20"/>
          <w:rPrChange w:id="2667" w:author="ITS AMC" w:date="2024-04-24T09:21:00Z">
            <w:rPr>
              <w:rFonts w:ascii="Arial" w:hAnsi="Arial" w:cs="Arial"/>
              <w:b/>
              <w:bCs/>
              <w:sz w:val="24"/>
              <w:szCs w:val="24"/>
            </w:rPr>
          </w:rPrChange>
        </w:rPr>
        <w:pPrChange w:id="2668" w:author="ITS AMC" w:date="2024-04-24T09:22:00Z">
          <w:pPr>
            <w:spacing w:after="0" w:line="276" w:lineRule="auto"/>
            <w:jc w:val="both"/>
          </w:pPr>
        </w:pPrChange>
      </w:pPr>
      <w:r w:rsidRPr="009C6659">
        <w:rPr>
          <w:rFonts w:ascii="Times New Roman" w:hAnsi="Times New Roman" w:cs="Times New Roman"/>
          <w:b/>
          <w:bCs/>
          <w:sz w:val="20"/>
          <w:rPrChange w:id="2669" w:author="ITS AMC" w:date="2024-04-24T09:21:00Z">
            <w:rPr>
              <w:rFonts w:ascii="Arial" w:hAnsi="Arial" w:cs="Arial"/>
              <w:b/>
              <w:bCs/>
              <w:sz w:val="24"/>
              <w:szCs w:val="24"/>
            </w:rPr>
          </w:rPrChange>
        </w:rPr>
        <w:lastRenderedPageBreak/>
        <w:t>B-</w:t>
      </w:r>
      <w:r w:rsidR="00ED133D" w:rsidRPr="009C6659">
        <w:rPr>
          <w:rFonts w:ascii="Times New Roman" w:hAnsi="Times New Roman" w:cs="Times New Roman"/>
          <w:b/>
          <w:bCs/>
          <w:sz w:val="20"/>
          <w:rPrChange w:id="2670" w:author="ITS AMC" w:date="2024-04-24T09:21:00Z">
            <w:rPr>
              <w:rFonts w:ascii="Arial" w:hAnsi="Arial" w:cs="Arial"/>
              <w:b/>
              <w:bCs/>
              <w:sz w:val="24"/>
              <w:szCs w:val="24"/>
            </w:rPr>
          </w:rPrChange>
        </w:rPr>
        <w:t xml:space="preserve">4 </w:t>
      </w:r>
      <w:r w:rsidR="00CB09B7" w:rsidRPr="009C6659">
        <w:rPr>
          <w:rFonts w:ascii="Times New Roman" w:hAnsi="Times New Roman" w:cs="Times New Roman"/>
          <w:b/>
          <w:bCs/>
          <w:sz w:val="20"/>
          <w:rPrChange w:id="2671" w:author="ITS AMC" w:date="2024-04-24T09:21:00Z">
            <w:rPr>
              <w:rFonts w:ascii="Arial" w:hAnsi="Arial" w:cs="Arial"/>
              <w:b/>
              <w:bCs/>
              <w:sz w:val="24"/>
              <w:szCs w:val="24"/>
            </w:rPr>
          </w:rPrChange>
        </w:rPr>
        <w:t>PROCEDURE</w:t>
      </w:r>
    </w:p>
    <w:p w14:paraId="3CF87413" w14:textId="77777777" w:rsidR="00ED133D" w:rsidRPr="009C6659" w:rsidRDefault="00ED133D">
      <w:pPr>
        <w:spacing w:after="0" w:line="240" w:lineRule="auto"/>
        <w:jc w:val="both"/>
        <w:rPr>
          <w:rFonts w:ascii="Times New Roman" w:hAnsi="Times New Roman" w:cs="Times New Roman"/>
          <w:b/>
          <w:bCs/>
          <w:sz w:val="20"/>
          <w:rPrChange w:id="2672" w:author="ITS AMC" w:date="2024-04-24T09:21:00Z">
            <w:rPr>
              <w:rFonts w:ascii="Arial" w:hAnsi="Arial" w:cs="Arial"/>
              <w:b/>
              <w:bCs/>
              <w:sz w:val="24"/>
              <w:szCs w:val="24"/>
            </w:rPr>
          </w:rPrChange>
        </w:rPr>
        <w:pPrChange w:id="2673" w:author="ITS AMC" w:date="2024-04-24T09:22:00Z">
          <w:pPr>
            <w:spacing w:after="0" w:line="276" w:lineRule="auto"/>
            <w:jc w:val="both"/>
          </w:pPr>
        </w:pPrChange>
      </w:pPr>
    </w:p>
    <w:p w14:paraId="2289D159" w14:textId="77777777" w:rsidR="00ED133D" w:rsidRPr="009C6659" w:rsidRDefault="006B03C6">
      <w:pPr>
        <w:spacing w:after="0" w:line="240" w:lineRule="auto"/>
        <w:jc w:val="both"/>
        <w:rPr>
          <w:rFonts w:ascii="Times New Roman" w:hAnsi="Times New Roman" w:cs="Times New Roman"/>
          <w:b/>
          <w:bCs/>
          <w:sz w:val="20"/>
          <w:rPrChange w:id="2674" w:author="ITS AMC" w:date="2024-04-24T09:21:00Z">
            <w:rPr>
              <w:rFonts w:ascii="Arial" w:hAnsi="Arial" w:cs="Arial"/>
              <w:b/>
              <w:bCs/>
              <w:sz w:val="24"/>
              <w:szCs w:val="24"/>
            </w:rPr>
          </w:rPrChange>
        </w:rPr>
        <w:pPrChange w:id="2675" w:author="ITS AMC" w:date="2024-04-24T09:22:00Z">
          <w:pPr>
            <w:spacing w:after="0" w:line="276" w:lineRule="auto"/>
            <w:jc w:val="both"/>
          </w:pPr>
        </w:pPrChange>
      </w:pPr>
      <w:r w:rsidRPr="009C6659">
        <w:rPr>
          <w:rFonts w:ascii="Times New Roman" w:hAnsi="Times New Roman" w:cs="Times New Roman"/>
          <w:b/>
          <w:bCs/>
          <w:sz w:val="20"/>
          <w:rPrChange w:id="2676" w:author="ITS AMC" w:date="2024-04-24T09:21:00Z">
            <w:rPr>
              <w:rFonts w:ascii="Arial" w:hAnsi="Arial" w:cs="Arial"/>
              <w:b/>
              <w:bCs/>
              <w:sz w:val="24"/>
              <w:szCs w:val="24"/>
            </w:rPr>
          </w:rPrChange>
        </w:rPr>
        <w:t>B-</w:t>
      </w:r>
      <w:r w:rsidR="00ED133D" w:rsidRPr="009C6659">
        <w:rPr>
          <w:rFonts w:ascii="Times New Roman" w:hAnsi="Times New Roman" w:cs="Times New Roman"/>
          <w:b/>
          <w:bCs/>
          <w:sz w:val="20"/>
          <w:rPrChange w:id="2677" w:author="ITS AMC" w:date="2024-04-24T09:21:00Z">
            <w:rPr>
              <w:rFonts w:ascii="Arial" w:hAnsi="Arial" w:cs="Arial"/>
              <w:b/>
              <w:bCs/>
              <w:sz w:val="24"/>
              <w:szCs w:val="24"/>
            </w:rPr>
          </w:rPrChange>
        </w:rPr>
        <w:t>4.1</w:t>
      </w:r>
      <w:r w:rsidR="00ED133D" w:rsidRPr="009C6659">
        <w:rPr>
          <w:rFonts w:ascii="Times New Roman" w:hAnsi="Times New Roman" w:cs="Times New Roman"/>
          <w:sz w:val="20"/>
          <w:rPrChange w:id="2678" w:author="ITS AMC" w:date="2024-04-24T09:21:00Z">
            <w:rPr>
              <w:rFonts w:ascii="Arial" w:hAnsi="Arial" w:cs="Arial"/>
              <w:sz w:val="24"/>
              <w:szCs w:val="24"/>
            </w:rPr>
          </w:rPrChange>
        </w:rPr>
        <w:t xml:space="preserve"> </w:t>
      </w:r>
      <w:r w:rsidR="00ED133D" w:rsidRPr="009C6659">
        <w:rPr>
          <w:rFonts w:ascii="Times New Roman" w:hAnsi="Times New Roman" w:cs="Times New Roman"/>
          <w:b/>
          <w:bCs/>
          <w:sz w:val="20"/>
          <w:rPrChange w:id="2679" w:author="ITS AMC" w:date="2024-04-24T09:21:00Z">
            <w:rPr>
              <w:rFonts w:ascii="Arial" w:hAnsi="Arial" w:cs="Arial"/>
              <w:b/>
              <w:bCs/>
              <w:sz w:val="24"/>
              <w:szCs w:val="24"/>
            </w:rPr>
          </w:rPrChange>
        </w:rPr>
        <w:t>Test for Hardness of Multicomponent Sealants</w:t>
      </w:r>
    </w:p>
    <w:p w14:paraId="1C311202" w14:textId="77777777" w:rsidR="00ED133D" w:rsidRPr="009C6659" w:rsidRDefault="00ED133D">
      <w:pPr>
        <w:spacing w:after="0" w:line="240" w:lineRule="auto"/>
        <w:jc w:val="both"/>
        <w:rPr>
          <w:rFonts w:ascii="Times New Roman" w:hAnsi="Times New Roman" w:cs="Times New Roman"/>
          <w:sz w:val="20"/>
          <w:rPrChange w:id="2680" w:author="ITS AMC" w:date="2024-04-24T09:21:00Z">
            <w:rPr>
              <w:rFonts w:ascii="Arial" w:hAnsi="Arial" w:cs="Arial"/>
              <w:sz w:val="24"/>
              <w:szCs w:val="24"/>
            </w:rPr>
          </w:rPrChange>
        </w:rPr>
        <w:pPrChange w:id="2681" w:author="ITS AMC" w:date="2024-04-24T09:22:00Z">
          <w:pPr>
            <w:spacing w:after="0" w:line="276" w:lineRule="auto"/>
            <w:jc w:val="both"/>
          </w:pPr>
        </w:pPrChange>
      </w:pPr>
    </w:p>
    <w:p w14:paraId="218CA5EE" w14:textId="77777777" w:rsidR="00ED133D" w:rsidRPr="009C6659" w:rsidRDefault="006B03C6">
      <w:pPr>
        <w:spacing w:after="0" w:line="240" w:lineRule="auto"/>
        <w:jc w:val="both"/>
        <w:rPr>
          <w:rFonts w:ascii="Times New Roman" w:hAnsi="Times New Roman" w:cs="Times New Roman"/>
          <w:sz w:val="20"/>
          <w:rPrChange w:id="2682" w:author="ITS AMC" w:date="2024-04-24T09:21:00Z">
            <w:rPr>
              <w:rFonts w:ascii="Arial" w:hAnsi="Arial" w:cs="Arial"/>
              <w:sz w:val="24"/>
              <w:szCs w:val="24"/>
            </w:rPr>
          </w:rPrChange>
        </w:rPr>
        <w:pPrChange w:id="2683" w:author="ITS AMC" w:date="2024-04-24T09:22:00Z">
          <w:pPr>
            <w:spacing w:after="0" w:line="276" w:lineRule="auto"/>
            <w:jc w:val="both"/>
          </w:pPr>
        </w:pPrChange>
      </w:pPr>
      <w:r w:rsidRPr="009C6659">
        <w:rPr>
          <w:rFonts w:ascii="Times New Roman" w:hAnsi="Times New Roman" w:cs="Times New Roman"/>
          <w:b/>
          <w:bCs/>
          <w:sz w:val="20"/>
          <w:rPrChange w:id="2684" w:author="ITS AMC" w:date="2024-04-24T09:21:00Z">
            <w:rPr>
              <w:rFonts w:ascii="Arial" w:hAnsi="Arial" w:cs="Arial"/>
              <w:b/>
              <w:bCs/>
              <w:sz w:val="24"/>
              <w:szCs w:val="24"/>
            </w:rPr>
          </w:rPrChange>
        </w:rPr>
        <w:t>B-</w:t>
      </w:r>
      <w:r w:rsidR="00ED133D" w:rsidRPr="009C6659">
        <w:rPr>
          <w:rFonts w:ascii="Times New Roman" w:hAnsi="Times New Roman" w:cs="Times New Roman"/>
          <w:b/>
          <w:bCs/>
          <w:sz w:val="20"/>
          <w:rPrChange w:id="2685" w:author="ITS AMC" w:date="2024-04-24T09:21:00Z">
            <w:rPr>
              <w:rFonts w:ascii="Arial" w:hAnsi="Arial" w:cs="Arial"/>
              <w:b/>
              <w:bCs/>
              <w:sz w:val="24"/>
              <w:szCs w:val="24"/>
            </w:rPr>
          </w:rPrChange>
        </w:rPr>
        <w:t>4.1.1</w:t>
      </w:r>
      <w:r w:rsidR="00ED133D" w:rsidRPr="009C6659">
        <w:rPr>
          <w:rFonts w:ascii="Times New Roman" w:hAnsi="Times New Roman" w:cs="Times New Roman"/>
          <w:sz w:val="20"/>
          <w:rPrChange w:id="2686" w:author="ITS AMC" w:date="2024-04-24T09:21:00Z">
            <w:rPr>
              <w:rFonts w:ascii="Arial" w:hAnsi="Arial" w:cs="Arial"/>
              <w:sz w:val="24"/>
              <w:szCs w:val="24"/>
            </w:rPr>
          </w:rPrChange>
        </w:rPr>
        <w:t xml:space="preserve"> Condition at least 250 g of base compound and appropriate amounts of curing agent for at least 24 h at standard conditions; then mix the components thoroughly for 5 min.</w:t>
      </w:r>
    </w:p>
    <w:p w14:paraId="2BC64EB7" w14:textId="77777777" w:rsidR="00ED133D" w:rsidRPr="009C6659" w:rsidRDefault="00ED133D">
      <w:pPr>
        <w:spacing w:after="0" w:line="240" w:lineRule="auto"/>
        <w:jc w:val="both"/>
        <w:rPr>
          <w:rFonts w:ascii="Times New Roman" w:hAnsi="Times New Roman" w:cs="Times New Roman"/>
          <w:sz w:val="20"/>
          <w:rPrChange w:id="2687" w:author="ITS AMC" w:date="2024-04-24T09:21:00Z">
            <w:rPr>
              <w:rFonts w:ascii="Arial" w:hAnsi="Arial" w:cs="Arial"/>
              <w:sz w:val="24"/>
              <w:szCs w:val="24"/>
            </w:rPr>
          </w:rPrChange>
        </w:rPr>
        <w:pPrChange w:id="2688" w:author="ITS AMC" w:date="2024-04-24T09:22:00Z">
          <w:pPr>
            <w:spacing w:after="0" w:line="276" w:lineRule="auto"/>
            <w:jc w:val="both"/>
          </w:pPr>
        </w:pPrChange>
      </w:pPr>
      <w:r w:rsidRPr="009C6659">
        <w:rPr>
          <w:rFonts w:ascii="Times New Roman" w:hAnsi="Times New Roman" w:cs="Times New Roman"/>
          <w:sz w:val="20"/>
          <w:rPrChange w:id="2689" w:author="ITS AMC" w:date="2024-04-24T09:21:00Z">
            <w:rPr>
              <w:rFonts w:ascii="Arial" w:hAnsi="Arial" w:cs="Arial"/>
              <w:sz w:val="24"/>
              <w:szCs w:val="24"/>
            </w:rPr>
          </w:rPrChange>
        </w:rPr>
        <w:t xml:space="preserve"> </w:t>
      </w:r>
    </w:p>
    <w:p w14:paraId="71C67F3F" w14:textId="62F60625" w:rsidR="00ED133D" w:rsidRPr="009C6659" w:rsidRDefault="006B03C6">
      <w:pPr>
        <w:spacing w:after="0" w:line="240" w:lineRule="auto"/>
        <w:jc w:val="both"/>
        <w:rPr>
          <w:rFonts w:ascii="Times New Roman" w:hAnsi="Times New Roman" w:cs="Times New Roman"/>
          <w:sz w:val="20"/>
          <w:rPrChange w:id="2690" w:author="ITS AMC" w:date="2024-04-24T09:21:00Z">
            <w:rPr>
              <w:rFonts w:ascii="Arial" w:hAnsi="Arial" w:cs="Arial"/>
              <w:sz w:val="24"/>
              <w:szCs w:val="24"/>
            </w:rPr>
          </w:rPrChange>
        </w:rPr>
        <w:pPrChange w:id="2691" w:author="ITS AMC" w:date="2024-04-24T09:22:00Z">
          <w:pPr>
            <w:spacing w:after="0" w:line="276" w:lineRule="auto"/>
            <w:jc w:val="both"/>
          </w:pPr>
        </w:pPrChange>
      </w:pPr>
      <w:r w:rsidRPr="009C6659">
        <w:rPr>
          <w:rFonts w:ascii="Times New Roman" w:hAnsi="Times New Roman" w:cs="Times New Roman"/>
          <w:b/>
          <w:bCs/>
          <w:sz w:val="20"/>
          <w:rPrChange w:id="2692" w:author="ITS AMC" w:date="2024-04-24T09:21:00Z">
            <w:rPr>
              <w:rFonts w:ascii="Arial" w:hAnsi="Arial" w:cs="Arial"/>
              <w:b/>
              <w:bCs/>
              <w:sz w:val="24"/>
              <w:szCs w:val="24"/>
            </w:rPr>
          </w:rPrChange>
        </w:rPr>
        <w:t>B-</w:t>
      </w:r>
      <w:r w:rsidR="00ED133D" w:rsidRPr="009C6659">
        <w:rPr>
          <w:rFonts w:ascii="Times New Roman" w:hAnsi="Times New Roman" w:cs="Times New Roman"/>
          <w:b/>
          <w:bCs/>
          <w:sz w:val="20"/>
          <w:rPrChange w:id="2693" w:author="ITS AMC" w:date="2024-04-24T09:21:00Z">
            <w:rPr>
              <w:rFonts w:ascii="Arial" w:hAnsi="Arial" w:cs="Arial"/>
              <w:b/>
              <w:bCs/>
              <w:sz w:val="24"/>
              <w:szCs w:val="24"/>
            </w:rPr>
          </w:rPrChange>
        </w:rPr>
        <w:t>4.1.2</w:t>
      </w:r>
      <w:r w:rsidR="00ED133D" w:rsidRPr="009C6659">
        <w:rPr>
          <w:rFonts w:ascii="Times New Roman" w:hAnsi="Times New Roman" w:cs="Times New Roman"/>
          <w:sz w:val="20"/>
          <w:rPrChange w:id="2694" w:author="ITS AMC" w:date="2024-04-24T09:21:00Z">
            <w:rPr>
              <w:rFonts w:ascii="Arial" w:hAnsi="Arial" w:cs="Arial"/>
              <w:sz w:val="24"/>
              <w:szCs w:val="24"/>
            </w:rPr>
          </w:rPrChange>
        </w:rPr>
        <w:t xml:space="preserve"> Fill the brass frame, after cantering it on the aluminium plate, with a portion of the conditioned compound and strike it off flat with a metal straightedge</w:t>
      </w:r>
      <w:r w:rsidR="00240142" w:rsidRPr="009C6659">
        <w:rPr>
          <w:rFonts w:ascii="Times New Roman" w:hAnsi="Times New Roman" w:cs="Times New Roman"/>
          <w:sz w:val="20"/>
          <w:rPrChange w:id="2695" w:author="ITS AMC" w:date="2024-04-24T09:21:00Z">
            <w:rPr>
              <w:rFonts w:ascii="Arial" w:hAnsi="Arial" w:cs="Arial"/>
              <w:sz w:val="24"/>
              <w:szCs w:val="24"/>
            </w:rPr>
          </w:rPrChange>
        </w:rPr>
        <w:t xml:space="preserve">.  </w:t>
      </w:r>
      <w:r w:rsidR="00ED133D" w:rsidRPr="009C6659">
        <w:rPr>
          <w:rFonts w:ascii="Times New Roman" w:hAnsi="Times New Roman" w:cs="Times New Roman"/>
          <w:sz w:val="20"/>
          <w:rPrChange w:id="2696" w:author="ITS AMC" w:date="2024-04-24T09:21:00Z">
            <w:rPr>
              <w:rFonts w:ascii="Arial" w:hAnsi="Arial" w:cs="Arial"/>
              <w:sz w:val="24"/>
              <w:szCs w:val="24"/>
            </w:rPr>
          </w:rPrChange>
        </w:rPr>
        <w:t>Lift the frame from the sealant after separating it by running a thin-bladed knife along the inside of the frame</w:t>
      </w:r>
      <w:r w:rsidR="00240142" w:rsidRPr="009C6659">
        <w:rPr>
          <w:rFonts w:ascii="Times New Roman" w:hAnsi="Times New Roman" w:cs="Times New Roman"/>
          <w:sz w:val="20"/>
          <w:rPrChange w:id="2697" w:author="ITS AMC" w:date="2024-04-24T09:21:00Z">
            <w:rPr>
              <w:rFonts w:ascii="Arial" w:hAnsi="Arial" w:cs="Arial"/>
              <w:sz w:val="24"/>
              <w:szCs w:val="24"/>
            </w:rPr>
          </w:rPrChange>
        </w:rPr>
        <w:t xml:space="preserve">. </w:t>
      </w:r>
      <w:r w:rsidR="0033519B" w:rsidRPr="009C6659">
        <w:rPr>
          <w:rFonts w:ascii="Times New Roman" w:hAnsi="Times New Roman" w:cs="Times New Roman"/>
          <w:sz w:val="20"/>
          <w:rPrChange w:id="2698" w:author="ITS AMC" w:date="2024-04-24T09:21:00Z">
            <w:rPr>
              <w:rFonts w:ascii="Arial" w:hAnsi="Arial" w:cs="Arial"/>
              <w:sz w:val="24"/>
              <w:szCs w:val="24"/>
            </w:rPr>
          </w:rPrChange>
        </w:rPr>
        <w:t xml:space="preserve"> </w:t>
      </w:r>
      <w:r w:rsidR="00ED133D" w:rsidRPr="009C6659">
        <w:rPr>
          <w:rFonts w:ascii="Times New Roman" w:hAnsi="Times New Roman" w:cs="Times New Roman"/>
          <w:sz w:val="20"/>
          <w:rPrChange w:id="2699" w:author="ITS AMC" w:date="2024-04-24T09:21:00Z">
            <w:rPr>
              <w:rFonts w:ascii="Arial" w:hAnsi="Arial" w:cs="Arial"/>
              <w:sz w:val="24"/>
              <w:szCs w:val="24"/>
            </w:rPr>
          </w:rPrChange>
        </w:rPr>
        <w:t>Prepare two such specimens and cure them for 14 days at standard conditions.</w:t>
      </w:r>
    </w:p>
    <w:p w14:paraId="670C79A3" w14:textId="77777777" w:rsidR="00ED133D" w:rsidRPr="009C6659" w:rsidRDefault="00ED133D">
      <w:pPr>
        <w:spacing w:after="0" w:line="240" w:lineRule="auto"/>
        <w:jc w:val="both"/>
        <w:rPr>
          <w:rFonts w:ascii="Times New Roman" w:hAnsi="Times New Roman" w:cs="Times New Roman"/>
          <w:sz w:val="20"/>
          <w:rPrChange w:id="2700" w:author="ITS AMC" w:date="2024-04-24T09:21:00Z">
            <w:rPr>
              <w:rFonts w:ascii="Arial" w:hAnsi="Arial" w:cs="Arial"/>
              <w:sz w:val="24"/>
              <w:szCs w:val="24"/>
            </w:rPr>
          </w:rPrChange>
        </w:rPr>
        <w:pPrChange w:id="2701" w:author="ITS AMC" w:date="2024-04-24T09:22:00Z">
          <w:pPr>
            <w:spacing w:after="0" w:line="276" w:lineRule="auto"/>
            <w:jc w:val="both"/>
          </w:pPr>
        </w:pPrChange>
      </w:pPr>
    </w:p>
    <w:p w14:paraId="64A355D4" w14:textId="6FCFA0C6" w:rsidR="00ED133D" w:rsidRPr="009C6659" w:rsidRDefault="006B03C6">
      <w:pPr>
        <w:spacing w:after="0" w:line="240" w:lineRule="auto"/>
        <w:jc w:val="both"/>
        <w:rPr>
          <w:rFonts w:ascii="Times New Roman" w:hAnsi="Times New Roman" w:cs="Times New Roman"/>
          <w:sz w:val="20"/>
          <w:rPrChange w:id="2702" w:author="ITS AMC" w:date="2024-04-24T09:21:00Z">
            <w:rPr>
              <w:rFonts w:ascii="Arial" w:hAnsi="Arial" w:cs="Arial"/>
              <w:sz w:val="24"/>
              <w:szCs w:val="24"/>
            </w:rPr>
          </w:rPrChange>
        </w:rPr>
        <w:pPrChange w:id="2703" w:author="ITS AMC" w:date="2024-04-24T09:22:00Z">
          <w:pPr>
            <w:spacing w:after="0" w:line="276" w:lineRule="auto"/>
            <w:jc w:val="both"/>
          </w:pPr>
        </w:pPrChange>
      </w:pPr>
      <w:r w:rsidRPr="009C6659">
        <w:rPr>
          <w:rFonts w:ascii="Times New Roman" w:hAnsi="Times New Roman" w:cs="Times New Roman"/>
          <w:b/>
          <w:bCs/>
          <w:sz w:val="20"/>
          <w:rPrChange w:id="2704" w:author="ITS AMC" w:date="2024-04-24T09:21:00Z">
            <w:rPr>
              <w:rFonts w:ascii="Arial" w:hAnsi="Arial" w:cs="Arial"/>
              <w:b/>
              <w:bCs/>
              <w:sz w:val="24"/>
              <w:szCs w:val="24"/>
            </w:rPr>
          </w:rPrChange>
        </w:rPr>
        <w:t>B-</w:t>
      </w:r>
      <w:r w:rsidR="00ED133D" w:rsidRPr="009C6659">
        <w:rPr>
          <w:rFonts w:ascii="Times New Roman" w:hAnsi="Times New Roman" w:cs="Times New Roman"/>
          <w:b/>
          <w:bCs/>
          <w:sz w:val="20"/>
          <w:rPrChange w:id="2705" w:author="ITS AMC" w:date="2024-04-24T09:21:00Z">
            <w:rPr>
              <w:rFonts w:ascii="Arial" w:hAnsi="Arial" w:cs="Arial"/>
              <w:b/>
              <w:bCs/>
              <w:sz w:val="24"/>
              <w:szCs w:val="24"/>
            </w:rPr>
          </w:rPrChange>
        </w:rPr>
        <w:t>4.1.3</w:t>
      </w:r>
      <w:r w:rsidR="00ED133D" w:rsidRPr="009C6659">
        <w:rPr>
          <w:rFonts w:ascii="Times New Roman" w:hAnsi="Times New Roman" w:cs="Times New Roman"/>
          <w:sz w:val="20"/>
          <w:rPrChange w:id="2706" w:author="ITS AMC" w:date="2024-04-24T09:21:00Z">
            <w:rPr>
              <w:rFonts w:ascii="Arial" w:hAnsi="Arial" w:cs="Arial"/>
              <w:sz w:val="24"/>
              <w:szCs w:val="24"/>
            </w:rPr>
          </w:rPrChange>
        </w:rPr>
        <w:t xml:space="preserve"> At the end of the curing period, take three hardness readings on each specimen at standard conditions</w:t>
      </w:r>
      <w:r w:rsidR="00240142" w:rsidRPr="009C6659">
        <w:rPr>
          <w:rFonts w:ascii="Times New Roman" w:hAnsi="Times New Roman" w:cs="Times New Roman"/>
          <w:sz w:val="20"/>
          <w:rPrChange w:id="2707" w:author="ITS AMC" w:date="2024-04-24T09:21:00Z">
            <w:rPr>
              <w:rFonts w:ascii="Arial" w:hAnsi="Arial" w:cs="Arial"/>
              <w:sz w:val="24"/>
              <w:szCs w:val="24"/>
            </w:rPr>
          </w:rPrChange>
        </w:rPr>
        <w:t xml:space="preserve">.  </w:t>
      </w:r>
      <w:r w:rsidR="00ED133D" w:rsidRPr="009C6659">
        <w:rPr>
          <w:rFonts w:ascii="Times New Roman" w:hAnsi="Times New Roman" w:cs="Times New Roman"/>
          <w:sz w:val="20"/>
          <w:rPrChange w:id="2708" w:author="ITS AMC" w:date="2024-04-24T09:21:00Z">
            <w:rPr>
              <w:rFonts w:ascii="Arial" w:hAnsi="Arial" w:cs="Arial"/>
              <w:sz w:val="24"/>
              <w:szCs w:val="24"/>
            </w:rPr>
          </w:rPrChange>
        </w:rPr>
        <w:t xml:space="preserve">Hold the </w:t>
      </w:r>
      <w:proofErr w:type="spellStart"/>
      <w:r w:rsidR="00ED133D" w:rsidRPr="009C6659">
        <w:rPr>
          <w:rFonts w:ascii="Times New Roman" w:hAnsi="Times New Roman" w:cs="Times New Roman"/>
          <w:sz w:val="20"/>
          <w:rPrChange w:id="2709" w:author="ITS AMC" w:date="2024-04-24T09:21:00Z">
            <w:rPr>
              <w:rFonts w:ascii="Arial" w:hAnsi="Arial" w:cs="Arial"/>
              <w:sz w:val="24"/>
              <w:szCs w:val="24"/>
            </w:rPr>
          </w:rPrChange>
        </w:rPr>
        <w:t>durometer</w:t>
      </w:r>
      <w:proofErr w:type="spellEnd"/>
      <w:r w:rsidR="00ED133D" w:rsidRPr="009C6659">
        <w:rPr>
          <w:rFonts w:ascii="Times New Roman" w:hAnsi="Times New Roman" w:cs="Times New Roman"/>
          <w:sz w:val="20"/>
          <w:rPrChange w:id="2710" w:author="ITS AMC" w:date="2024-04-24T09:21:00Z">
            <w:rPr>
              <w:rFonts w:ascii="Arial" w:hAnsi="Arial" w:cs="Arial"/>
              <w:sz w:val="24"/>
              <w:szCs w:val="24"/>
            </w:rPr>
          </w:rPrChange>
        </w:rPr>
        <w:t xml:space="preserve"> on the surface of the specimen and press it firm against the surface using a force of about 1</w:t>
      </w:r>
      <w:r w:rsidR="00A34002" w:rsidRPr="009C6659">
        <w:rPr>
          <w:rFonts w:ascii="Times New Roman" w:hAnsi="Times New Roman" w:cs="Times New Roman"/>
          <w:sz w:val="20"/>
          <w:rPrChange w:id="2711" w:author="ITS AMC" w:date="2024-04-24T09:21:00Z">
            <w:rPr>
              <w:rFonts w:ascii="Arial" w:hAnsi="Arial" w:cs="Arial"/>
              <w:sz w:val="24"/>
              <w:szCs w:val="24"/>
            </w:rPr>
          </w:rPrChange>
        </w:rPr>
        <w:t>2.749</w:t>
      </w:r>
      <w:r w:rsidR="00ED133D" w:rsidRPr="009C6659">
        <w:rPr>
          <w:rFonts w:ascii="Times New Roman" w:hAnsi="Times New Roman" w:cs="Times New Roman"/>
          <w:sz w:val="20"/>
          <w:rPrChange w:id="2712" w:author="ITS AMC" w:date="2024-04-24T09:21:00Z">
            <w:rPr>
              <w:rFonts w:ascii="Arial" w:hAnsi="Arial" w:cs="Arial"/>
              <w:sz w:val="24"/>
              <w:szCs w:val="24"/>
            </w:rPr>
          </w:rPrChange>
        </w:rPr>
        <w:t xml:space="preserve"> </w:t>
      </w:r>
      <w:r w:rsidR="00A34002" w:rsidRPr="009C6659">
        <w:rPr>
          <w:rFonts w:ascii="Times New Roman" w:hAnsi="Times New Roman" w:cs="Times New Roman"/>
          <w:sz w:val="20"/>
          <w:rPrChange w:id="2713" w:author="ITS AMC" w:date="2024-04-24T09:21:00Z">
            <w:rPr>
              <w:rFonts w:ascii="Arial" w:hAnsi="Arial" w:cs="Arial"/>
              <w:sz w:val="24"/>
              <w:szCs w:val="24"/>
            </w:rPr>
          </w:rPrChange>
        </w:rPr>
        <w:t>N</w:t>
      </w:r>
      <w:r w:rsidR="00240142" w:rsidRPr="009C6659">
        <w:rPr>
          <w:rFonts w:ascii="Times New Roman" w:hAnsi="Times New Roman" w:cs="Times New Roman"/>
          <w:sz w:val="20"/>
          <w:rPrChange w:id="2714" w:author="ITS AMC" w:date="2024-04-24T09:21:00Z">
            <w:rPr>
              <w:rFonts w:ascii="Arial" w:hAnsi="Arial" w:cs="Arial"/>
              <w:sz w:val="24"/>
              <w:szCs w:val="24"/>
            </w:rPr>
          </w:rPrChange>
        </w:rPr>
        <w:t xml:space="preserve">. </w:t>
      </w:r>
      <w:r w:rsidR="0033519B" w:rsidRPr="009C6659">
        <w:rPr>
          <w:rFonts w:ascii="Times New Roman" w:hAnsi="Times New Roman" w:cs="Times New Roman"/>
          <w:sz w:val="20"/>
          <w:rPrChange w:id="2715" w:author="ITS AMC" w:date="2024-04-24T09:21:00Z">
            <w:rPr>
              <w:rFonts w:ascii="Arial" w:hAnsi="Arial" w:cs="Arial"/>
              <w:sz w:val="24"/>
              <w:szCs w:val="24"/>
            </w:rPr>
          </w:rPrChange>
        </w:rPr>
        <w:t xml:space="preserve"> </w:t>
      </w:r>
      <w:r w:rsidR="00ED133D" w:rsidRPr="009C6659">
        <w:rPr>
          <w:rFonts w:ascii="Times New Roman" w:hAnsi="Times New Roman" w:cs="Times New Roman"/>
          <w:sz w:val="20"/>
          <w:rPrChange w:id="2716" w:author="ITS AMC" w:date="2024-04-24T09:21:00Z">
            <w:rPr>
              <w:rFonts w:ascii="Arial" w:hAnsi="Arial" w:cs="Arial"/>
              <w:sz w:val="24"/>
              <w:szCs w:val="24"/>
            </w:rPr>
          </w:rPrChange>
        </w:rPr>
        <w:t>Keep the pressure foot parallel to the surface of the specimen</w:t>
      </w:r>
      <w:r w:rsidR="00240142" w:rsidRPr="009C6659">
        <w:rPr>
          <w:rFonts w:ascii="Times New Roman" w:hAnsi="Times New Roman" w:cs="Times New Roman"/>
          <w:sz w:val="20"/>
          <w:rPrChange w:id="2717" w:author="ITS AMC" w:date="2024-04-24T09:21:00Z">
            <w:rPr>
              <w:rFonts w:ascii="Arial" w:hAnsi="Arial" w:cs="Arial"/>
              <w:sz w:val="24"/>
              <w:szCs w:val="24"/>
            </w:rPr>
          </w:rPrChange>
        </w:rPr>
        <w:t xml:space="preserve">.  </w:t>
      </w:r>
      <w:r w:rsidR="00ED133D" w:rsidRPr="009C6659">
        <w:rPr>
          <w:rFonts w:ascii="Times New Roman" w:hAnsi="Times New Roman" w:cs="Times New Roman"/>
          <w:sz w:val="20"/>
          <w:rPrChange w:id="2718" w:author="ITS AMC" w:date="2024-04-24T09:21:00Z">
            <w:rPr>
              <w:rFonts w:ascii="Arial" w:hAnsi="Arial" w:cs="Arial"/>
              <w:sz w:val="24"/>
              <w:szCs w:val="24"/>
            </w:rPr>
          </w:rPrChange>
        </w:rPr>
        <w:t xml:space="preserve"> Take the instantaneous indentation reading immediately after making fir contact between the pressure foot and the specimen</w:t>
      </w:r>
      <w:r w:rsidR="00240142" w:rsidRPr="009C6659">
        <w:rPr>
          <w:rFonts w:ascii="Times New Roman" w:hAnsi="Times New Roman" w:cs="Times New Roman"/>
          <w:sz w:val="20"/>
          <w:rPrChange w:id="2719" w:author="ITS AMC" w:date="2024-04-24T09:21:00Z">
            <w:rPr>
              <w:rFonts w:ascii="Arial" w:hAnsi="Arial" w:cs="Arial"/>
              <w:sz w:val="24"/>
              <w:szCs w:val="24"/>
            </w:rPr>
          </w:rPrChange>
        </w:rPr>
        <w:t xml:space="preserve">. </w:t>
      </w:r>
      <w:r w:rsidR="0033519B" w:rsidRPr="009C6659">
        <w:rPr>
          <w:rFonts w:ascii="Times New Roman" w:hAnsi="Times New Roman" w:cs="Times New Roman"/>
          <w:sz w:val="20"/>
          <w:rPrChange w:id="2720" w:author="ITS AMC" w:date="2024-04-24T09:21:00Z">
            <w:rPr>
              <w:rFonts w:ascii="Arial" w:hAnsi="Arial" w:cs="Arial"/>
              <w:sz w:val="24"/>
              <w:szCs w:val="24"/>
            </w:rPr>
          </w:rPrChange>
        </w:rPr>
        <w:t xml:space="preserve"> </w:t>
      </w:r>
      <w:r w:rsidR="00ED133D" w:rsidRPr="009C6659">
        <w:rPr>
          <w:rFonts w:ascii="Times New Roman" w:hAnsi="Times New Roman" w:cs="Times New Roman"/>
          <w:sz w:val="20"/>
          <w:rPrChange w:id="2721" w:author="ITS AMC" w:date="2024-04-24T09:21:00Z">
            <w:rPr>
              <w:rFonts w:ascii="Arial" w:hAnsi="Arial" w:cs="Arial"/>
              <w:sz w:val="24"/>
              <w:szCs w:val="24"/>
            </w:rPr>
          </w:rPrChange>
        </w:rPr>
        <w:t xml:space="preserve">After taking the first reading, shift the </w:t>
      </w:r>
      <w:proofErr w:type="spellStart"/>
      <w:r w:rsidR="00ED133D" w:rsidRPr="009C6659">
        <w:rPr>
          <w:rFonts w:ascii="Times New Roman" w:hAnsi="Times New Roman" w:cs="Times New Roman"/>
          <w:sz w:val="20"/>
          <w:rPrChange w:id="2722" w:author="ITS AMC" w:date="2024-04-24T09:21:00Z">
            <w:rPr>
              <w:rFonts w:ascii="Arial" w:hAnsi="Arial" w:cs="Arial"/>
              <w:sz w:val="24"/>
              <w:szCs w:val="24"/>
            </w:rPr>
          </w:rPrChange>
        </w:rPr>
        <w:t>durometer</w:t>
      </w:r>
      <w:proofErr w:type="spellEnd"/>
      <w:r w:rsidR="00ED133D" w:rsidRPr="009C6659">
        <w:rPr>
          <w:rFonts w:ascii="Times New Roman" w:hAnsi="Times New Roman" w:cs="Times New Roman"/>
          <w:sz w:val="20"/>
          <w:rPrChange w:id="2723" w:author="ITS AMC" w:date="2024-04-24T09:21:00Z">
            <w:rPr>
              <w:rFonts w:ascii="Arial" w:hAnsi="Arial" w:cs="Arial"/>
              <w:sz w:val="24"/>
              <w:szCs w:val="24"/>
            </w:rPr>
          </w:rPrChange>
        </w:rPr>
        <w:t xml:space="preserve"> (or specimen) to a new position in order to avoid errors due to fatigue and surface effects from the previous indentation</w:t>
      </w:r>
      <w:r w:rsidR="00240142" w:rsidRPr="009C6659">
        <w:rPr>
          <w:rFonts w:ascii="Times New Roman" w:hAnsi="Times New Roman" w:cs="Times New Roman"/>
          <w:sz w:val="20"/>
          <w:rPrChange w:id="2724" w:author="ITS AMC" w:date="2024-04-24T09:21:00Z">
            <w:rPr>
              <w:rFonts w:ascii="Arial" w:hAnsi="Arial" w:cs="Arial"/>
              <w:sz w:val="24"/>
              <w:szCs w:val="24"/>
            </w:rPr>
          </w:rPrChange>
        </w:rPr>
        <w:t xml:space="preserve">. </w:t>
      </w:r>
      <w:r w:rsidR="00ED133D" w:rsidRPr="009C6659">
        <w:rPr>
          <w:rFonts w:ascii="Times New Roman" w:hAnsi="Times New Roman" w:cs="Times New Roman"/>
          <w:sz w:val="20"/>
          <w:rPrChange w:id="2725" w:author="ITS AMC" w:date="2024-04-24T09:21:00Z">
            <w:rPr>
              <w:rFonts w:ascii="Arial" w:hAnsi="Arial" w:cs="Arial"/>
              <w:sz w:val="24"/>
              <w:szCs w:val="24"/>
            </w:rPr>
          </w:rPrChange>
        </w:rPr>
        <w:t xml:space="preserve"> Take readings on smooth portions of the surface no closer than 13 mm from the edges of the sealant pat and also no closer than 25 mm from each other</w:t>
      </w:r>
      <w:r w:rsidR="00240142" w:rsidRPr="009C6659">
        <w:rPr>
          <w:rFonts w:ascii="Times New Roman" w:hAnsi="Times New Roman" w:cs="Times New Roman"/>
          <w:sz w:val="20"/>
          <w:rPrChange w:id="2726" w:author="ITS AMC" w:date="2024-04-24T09:21:00Z">
            <w:rPr>
              <w:rFonts w:ascii="Arial" w:hAnsi="Arial" w:cs="Arial"/>
              <w:sz w:val="24"/>
              <w:szCs w:val="24"/>
            </w:rPr>
          </w:rPrChange>
        </w:rPr>
        <w:t xml:space="preserve">.  </w:t>
      </w:r>
      <w:r w:rsidR="00ED133D" w:rsidRPr="009C6659">
        <w:rPr>
          <w:rFonts w:ascii="Times New Roman" w:hAnsi="Times New Roman" w:cs="Times New Roman"/>
          <w:sz w:val="20"/>
          <w:rPrChange w:id="2727" w:author="ITS AMC" w:date="2024-04-24T09:21:00Z">
            <w:rPr>
              <w:rFonts w:ascii="Arial" w:hAnsi="Arial" w:cs="Arial"/>
              <w:sz w:val="24"/>
              <w:szCs w:val="24"/>
            </w:rPr>
          </w:rPrChange>
        </w:rPr>
        <w:t>Note the individual values, each rounded off to the nearest unit on the scale.</w:t>
      </w:r>
    </w:p>
    <w:p w14:paraId="69208A44" w14:textId="77777777" w:rsidR="00ED133D" w:rsidRPr="009C6659" w:rsidRDefault="00ED133D">
      <w:pPr>
        <w:spacing w:after="0" w:line="240" w:lineRule="auto"/>
        <w:jc w:val="both"/>
        <w:rPr>
          <w:rFonts w:ascii="Times New Roman" w:hAnsi="Times New Roman" w:cs="Times New Roman"/>
          <w:sz w:val="20"/>
          <w:rPrChange w:id="2728" w:author="ITS AMC" w:date="2024-04-24T09:21:00Z">
            <w:rPr>
              <w:rFonts w:ascii="Arial" w:hAnsi="Arial" w:cs="Arial"/>
              <w:sz w:val="24"/>
              <w:szCs w:val="24"/>
            </w:rPr>
          </w:rPrChange>
        </w:rPr>
        <w:pPrChange w:id="2729" w:author="ITS AMC" w:date="2024-04-24T09:22:00Z">
          <w:pPr>
            <w:spacing w:after="0" w:line="276" w:lineRule="auto"/>
            <w:jc w:val="both"/>
          </w:pPr>
        </w:pPrChange>
      </w:pPr>
    </w:p>
    <w:p w14:paraId="20655442" w14:textId="77777777" w:rsidR="00852A41" w:rsidRPr="0083537A" w:rsidRDefault="00ED133D">
      <w:pPr>
        <w:spacing w:after="0" w:line="240" w:lineRule="auto"/>
        <w:ind w:left="360"/>
        <w:jc w:val="both"/>
        <w:rPr>
          <w:rFonts w:ascii="Times New Roman" w:hAnsi="Times New Roman" w:cs="Times New Roman"/>
          <w:sz w:val="16"/>
          <w:szCs w:val="16"/>
          <w:rPrChange w:id="2730" w:author="ITS AMC" w:date="2024-04-24T12:46:00Z">
            <w:rPr>
              <w:rFonts w:ascii="Arial" w:hAnsi="Arial" w:cs="Arial"/>
              <w:sz w:val="20"/>
            </w:rPr>
          </w:rPrChange>
        </w:rPr>
        <w:pPrChange w:id="2731" w:author="ITS AMC" w:date="2024-04-24T12:46:00Z">
          <w:pPr>
            <w:spacing w:after="0" w:line="276" w:lineRule="auto"/>
            <w:ind w:left="720"/>
            <w:jc w:val="both"/>
          </w:pPr>
        </w:pPrChange>
      </w:pPr>
      <w:r w:rsidRPr="0083537A">
        <w:rPr>
          <w:rFonts w:ascii="Times New Roman" w:hAnsi="Times New Roman" w:cs="Times New Roman"/>
          <w:sz w:val="16"/>
          <w:szCs w:val="16"/>
          <w:rPrChange w:id="2732" w:author="ITS AMC" w:date="2024-04-24T12:46:00Z">
            <w:rPr>
              <w:rFonts w:ascii="Arial" w:hAnsi="Arial" w:cs="Arial"/>
              <w:sz w:val="20"/>
            </w:rPr>
          </w:rPrChange>
        </w:rPr>
        <w:t>NOTE</w:t>
      </w:r>
      <w:r w:rsidR="00852A41" w:rsidRPr="0083537A">
        <w:rPr>
          <w:rFonts w:ascii="Times New Roman" w:hAnsi="Times New Roman" w:cs="Times New Roman"/>
          <w:sz w:val="16"/>
          <w:szCs w:val="16"/>
          <w:rPrChange w:id="2733" w:author="ITS AMC" w:date="2024-04-24T12:46:00Z">
            <w:rPr>
              <w:rFonts w:ascii="Arial" w:hAnsi="Arial" w:cs="Arial"/>
              <w:sz w:val="20"/>
            </w:rPr>
          </w:rPrChange>
        </w:rPr>
        <w:t>S</w:t>
      </w:r>
    </w:p>
    <w:p w14:paraId="6A5E1D9F" w14:textId="77777777" w:rsidR="00852A41" w:rsidRPr="0083537A" w:rsidRDefault="00ED133D">
      <w:pPr>
        <w:spacing w:after="0" w:line="240" w:lineRule="auto"/>
        <w:ind w:left="360"/>
        <w:jc w:val="both"/>
        <w:rPr>
          <w:rFonts w:ascii="Times New Roman" w:hAnsi="Times New Roman" w:cs="Times New Roman"/>
          <w:sz w:val="16"/>
          <w:szCs w:val="16"/>
          <w:rPrChange w:id="2734" w:author="ITS AMC" w:date="2024-04-24T12:46:00Z">
            <w:rPr>
              <w:rFonts w:ascii="Arial" w:hAnsi="Arial" w:cs="Arial"/>
              <w:sz w:val="20"/>
            </w:rPr>
          </w:rPrChange>
        </w:rPr>
        <w:pPrChange w:id="2735" w:author="ITS AMC" w:date="2024-04-24T12:46:00Z">
          <w:pPr>
            <w:spacing w:after="0" w:line="276" w:lineRule="auto"/>
            <w:ind w:left="720"/>
            <w:jc w:val="both"/>
          </w:pPr>
        </w:pPrChange>
      </w:pPr>
      <w:r w:rsidRPr="0083537A">
        <w:rPr>
          <w:rFonts w:ascii="Times New Roman" w:hAnsi="Times New Roman" w:cs="Times New Roman"/>
          <w:sz w:val="16"/>
          <w:szCs w:val="16"/>
          <w:rPrChange w:id="2736" w:author="ITS AMC" w:date="2024-04-24T12:46:00Z">
            <w:rPr>
              <w:rFonts w:ascii="Arial" w:hAnsi="Arial" w:cs="Arial"/>
              <w:sz w:val="20"/>
            </w:rPr>
          </w:rPrChange>
        </w:rPr>
        <w:t xml:space="preserve"> </w:t>
      </w:r>
    </w:p>
    <w:p w14:paraId="37A35F10" w14:textId="14A26F8B" w:rsidR="00ED133D" w:rsidRPr="0083537A" w:rsidRDefault="0083537A">
      <w:pPr>
        <w:spacing w:line="240" w:lineRule="auto"/>
        <w:ind w:left="360"/>
        <w:jc w:val="both"/>
        <w:rPr>
          <w:rFonts w:ascii="Times New Roman" w:hAnsi="Times New Roman" w:cs="Times New Roman"/>
          <w:sz w:val="16"/>
          <w:szCs w:val="16"/>
          <w:rPrChange w:id="2737" w:author="ITS AMC" w:date="2024-04-24T12:46:00Z">
            <w:rPr>
              <w:rFonts w:ascii="Arial" w:hAnsi="Arial" w:cs="Arial"/>
              <w:sz w:val="20"/>
            </w:rPr>
          </w:rPrChange>
        </w:rPr>
        <w:pPrChange w:id="2738" w:author="ITS AMC" w:date="2024-04-24T12:46:00Z">
          <w:pPr>
            <w:pStyle w:val="ListParagraph"/>
            <w:numPr>
              <w:numId w:val="16"/>
            </w:numPr>
            <w:spacing w:line="276" w:lineRule="auto"/>
            <w:ind w:left="1440" w:hanging="360"/>
          </w:pPr>
        </w:pPrChange>
      </w:pPr>
      <w:ins w:id="2739" w:author="ITS AMC" w:date="2024-04-24T12:45:00Z">
        <w:r w:rsidRPr="0083537A">
          <w:rPr>
            <w:rFonts w:ascii="Times New Roman" w:hAnsi="Times New Roman" w:cs="Times New Roman"/>
            <w:b/>
            <w:bCs/>
            <w:sz w:val="16"/>
            <w:szCs w:val="16"/>
            <w:rPrChange w:id="2740" w:author="ITS AMC" w:date="2024-04-24T12:46:00Z">
              <w:rPr>
                <w:rFonts w:ascii="Times New Roman" w:hAnsi="Times New Roman" w:cs="Times New Roman"/>
                <w:sz w:val="20"/>
              </w:rPr>
            </w:rPrChange>
          </w:rPr>
          <w:t>1</w:t>
        </w:r>
        <w:r w:rsidRPr="0083537A">
          <w:rPr>
            <w:rFonts w:ascii="Times New Roman" w:hAnsi="Times New Roman" w:cs="Times New Roman"/>
            <w:sz w:val="16"/>
            <w:szCs w:val="16"/>
            <w:rPrChange w:id="2741" w:author="ITS AMC" w:date="2024-04-24T12:46:00Z">
              <w:rPr>
                <w:rFonts w:ascii="Times New Roman" w:hAnsi="Times New Roman" w:cs="Times New Roman"/>
                <w:sz w:val="20"/>
              </w:rPr>
            </w:rPrChange>
          </w:rPr>
          <w:t xml:space="preserve"> </w:t>
        </w:r>
      </w:ins>
      <w:r w:rsidR="00ED133D" w:rsidRPr="0083537A">
        <w:rPr>
          <w:rFonts w:ascii="Times New Roman" w:hAnsi="Times New Roman" w:cs="Times New Roman"/>
          <w:sz w:val="16"/>
          <w:szCs w:val="16"/>
          <w:rPrChange w:id="2742" w:author="ITS AMC" w:date="2024-04-24T12:46:00Z">
            <w:rPr>
              <w:rFonts w:ascii="Arial" w:hAnsi="Arial" w:cs="Arial"/>
              <w:sz w:val="20"/>
            </w:rPr>
          </w:rPrChange>
        </w:rPr>
        <w:t>In the case of a self-levelling sealant or compound, do not lift the brass frame until the sealant is sufficiently cured so that it will not spread on the plate.</w:t>
      </w:r>
    </w:p>
    <w:p w14:paraId="1182BDC9" w14:textId="6A84FF50" w:rsidR="00ED133D" w:rsidRPr="0083537A" w:rsidDel="0083537A" w:rsidRDefault="00ED133D">
      <w:pPr>
        <w:spacing w:after="0" w:line="240" w:lineRule="auto"/>
        <w:ind w:left="360"/>
        <w:jc w:val="both"/>
        <w:rPr>
          <w:del w:id="2743" w:author="ITS AMC" w:date="2024-04-24T12:46:00Z"/>
          <w:rFonts w:ascii="Times New Roman" w:hAnsi="Times New Roman" w:cs="Times New Roman"/>
          <w:sz w:val="16"/>
          <w:szCs w:val="16"/>
          <w:rPrChange w:id="2744" w:author="ITS AMC" w:date="2024-04-24T12:46:00Z">
            <w:rPr>
              <w:del w:id="2745" w:author="ITS AMC" w:date="2024-04-24T12:46:00Z"/>
              <w:rFonts w:ascii="Arial" w:hAnsi="Arial" w:cs="Arial"/>
              <w:sz w:val="20"/>
            </w:rPr>
          </w:rPrChange>
        </w:rPr>
        <w:pPrChange w:id="2746" w:author="ITS AMC" w:date="2024-04-24T12:46:00Z">
          <w:pPr>
            <w:spacing w:after="0" w:line="276" w:lineRule="auto"/>
            <w:ind w:left="720"/>
            <w:jc w:val="both"/>
          </w:pPr>
        </w:pPrChange>
      </w:pPr>
    </w:p>
    <w:p w14:paraId="5FB77ABF" w14:textId="5BD2FD28" w:rsidR="00ED133D" w:rsidRPr="0083537A" w:rsidRDefault="0083537A">
      <w:pPr>
        <w:spacing w:line="240" w:lineRule="auto"/>
        <w:ind w:left="360"/>
        <w:jc w:val="both"/>
        <w:rPr>
          <w:rFonts w:ascii="Times New Roman" w:hAnsi="Times New Roman" w:cs="Times New Roman"/>
          <w:sz w:val="16"/>
          <w:szCs w:val="16"/>
          <w:rPrChange w:id="2747" w:author="ITS AMC" w:date="2024-04-24T12:46:00Z">
            <w:rPr>
              <w:rFonts w:ascii="Arial" w:hAnsi="Arial" w:cs="Arial"/>
              <w:sz w:val="20"/>
            </w:rPr>
          </w:rPrChange>
        </w:rPr>
        <w:pPrChange w:id="2748" w:author="ITS AMC" w:date="2024-04-24T12:46:00Z">
          <w:pPr>
            <w:pStyle w:val="ListParagraph"/>
            <w:numPr>
              <w:numId w:val="16"/>
            </w:numPr>
            <w:spacing w:line="276" w:lineRule="auto"/>
            <w:ind w:left="1440" w:hanging="360"/>
          </w:pPr>
        </w:pPrChange>
      </w:pPr>
      <w:ins w:id="2749" w:author="ITS AMC" w:date="2024-04-24T12:45:00Z">
        <w:r w:rsidRPr="0083537A">
          <w:rPr>
            <w:rFonts w:ascii="Times New Roman" w:hAnsi="Times New Roman" w:cs="Times New Roman"/>
            <w:b/>
            <w:bCs/>
            <w:sz w:val="16"/>
            <w:szCs w:val="16"/>
            <w:rPrChange w:id="2750" w:author="ITS AMC" w:date="2024-04-24T12:46:00Z">
              <w:rPr>
                <w:rFonts w:ascii="Times New Roman" w:hAnsi="Times New Roman" w:cs="Times New Roman"/>
                <w:sz w:val="20"/>
              </w:rPr>
            </w:rPrChange>
          </w:rPr>
          <w:t>2</w:t>
        </w:r>
        <w:r w:rsidRPr="0083537A">
          <w:rPr>
            <w:rFonts w:ascii="Times New Roman" w:hAnsi="Times New Roman" w:cs="Times New Roman"/>
            <w:sz w:val="16"/>
            <w:szCs w:val="16"/>
            <w:rPrChange w:id="2751" w:author="ITS AMC" w:date="2024-04-24T12:46:00Z">
              <w:rPr>
                <w:rFonts w:ascii="Times New Roman" w:hAnsi="Times New Roman" w:cs="Times New Roman"/>
                <w:sz w:val="20"/>
              </w:rPr>
            </w:rPrChange>
          </w:rPr>
          <w:t xml:space="preserve"> </w:t>
        </w:r>
      </w:ins>
      <w:r w:rsidR="00ED133D" w:rsidRPr="0083537A">
        <w:rPr>
          <w:rFonts w:ascii="Times New Roman" w:hAnsi="Times New Roman" w:cs="Times New Roman"/>
          <w:sz w:val="16"/>
          <w:szCs w:val="16"/>
          <w:rPrChange w:id="2752" w:author="ITS AMC" w:date="2024-04-24T12:46:00Z">
            <w:rPr>
              <w:rFonts w:ascii="Arial" w:hAnsi="Arial" w:cs="Arial"/>
              <w:sz w:val="20"/>
            </w:rPr>
          </w:rPrChange>
        </w:rPr>
        <w:t xml:space="preserve">The highest precision in this test can be obtained when the </w:t>
      </w:r>
      <w:proofErr w:type="spellStart"/>
      <w:r w:rsidR="00ED133D" w:rsidRPr="0083537A">
        <w:rPr>
          <w:rFonts w:ascii="Times New Roman" w:hAnsi="Times New Roman" w:cs="Times New Roman"/>
          <w:sz w:val="16"/>
          <w:szCs w:val="16"/>
          <w:rPrChange w:id="2753" w:author="ITS AMC" w:date="2024-04-24T12:46:00Z">
            <w:rPr>
              <w:rFonts w:ascii="Arial" w:hAnsi="Arial" w:cs="Arial"/>
              <w:sz w:val="20"/>
            </w:rPr>
          </w:rPrChange>
        </w:rPr>
        <w:t>durometer</w:t>
      </w:r>
      <w:proofErr w:type="spellEnd"/>
      <w:r w:rsidR="00052941" w:rsidRPr="0083537A">
        <w:rPr>
          <w:rFonts w:ascii="Times New Roman" w:hAnsi="Times New Roman" w:cs="Times New Roman"/>
          <w:sz w:val="16"/>
          <w:szCs w:val="16"/>
          <w:rPrChange w:id="2754" w:author="ITS AMC" w:date="2024-04-24T12:46:00Z">
            <w:rPr>
              <w:rFonts w:ascii="Arial" w:hAnsi="Arial" w:cs="Arial"/>
              <w:sz w:val="20"/>
            </w:rPr>
          </w:rPrChange>
        </w:rPr>
        <w:t xml:space="preserve"> </w:t>
      </w:r>
      <w:r w:rsidR="00C73CE0" w:rsidRPr="0083537A">
        <w:rPr>
          <w:rFonts w:ascii="Times New Roman" w:hAnsi="Times New Roman" w:cs="Times New Roman"/>
          <w:sz w:val="16"/>
          <w:szCs w:val="16"/>
          <w:rPrChange w:id="2755" w:author="ITS AMC" w:date="2024-04-24T12:46:00Z">
            <w:rPr>
              <w:rFonts w:ascii="Arial" w:hAnsi="Arial" w:cs="Arial"/>
              <w:sz w:val="20"/>
            </w:rPr>
          </w:rPrChange>
        </w:rPr>
        <w:t>(</w:t>
      </w:r>
      <w:r w:rsidR="001F5CC8" w:rsidRPr="0083537A">
        <w:rPr>
          <w:rFonts w:ascii="Times New Roman" w:hAnsi="Times New Roman" w:cs="Times New Roman"/>
          <w:i/>
          <w:iCs/>
          <w:sz w:val="16"/>
          <w:szCs w:val="16"/>
          <w:rPrChange w:id="2756" w:author="ITS AMC" w:date="2024-04-24T12:46:00Z">
            <w:rPr>
              <w:rFonts w:ascii="Arial" w:hAnsi="Arial" w:cs="Arial"/>
              <w:i/>
              <w:iCs/>
              <w:sz w:val="20"/>
            </w:rPr>
          </w:rPrChange>
        </w:rPr>
        <w:t>se</w:t>
      </w:r>
      <w:r w:rsidR="00052941" w:rsidRPr="0083537A">
        <w:rPr>
          <w:rFonts w:ascii="Times New Roman" w:hAnsi="Times New Roman" w:cs="Times New Roman"/>
          <w:i/>
          <w:iCs/>
          <w:sz w:val="16"/>
          <w:szCs w:val="16"/>
          <w:rPrChange w:id="2757" w:author="ITS AMC" w:date="2024-04-24T12:46:00Z">
            <w:rPr>
              <w:rFonts w:ascii="Arial" w:hAnsi="Arial" w:cs="Arial"/>
              <w:i/>
              <w:iCs/>
              <w:sz w:val="20"/>
            </w:rPr>
          </w:rPrChange>
        </w:rPr>
        <w:t>e</w:t>
      </w:r>
      <w:r w:rsidR="001F5CC8" w:rsidRPr="0083537A">
        <w:rPr>
          <w:rFonts w:ascii="Times New Roman" w:hAnsi="Times New Roman" w:cs="Times New Roman"/>
          <w:sz w:val="16"/>
          <w:szCs w:val="16"/>
          <w:rPrChange w:id="2758" w:author="ITS AMC" w:date="2024-04-24T12:46:00Z">
            <w:rPr>
              <w:rFonts w:ascii="Arial" w:hAnsi="Arial" w:cs="Arial"/>
              <w:sz w:val="20"/>
            </w:rPr>
          </w:rPrChange>
        </w:rPr>
        <w:t xml:space="preserve"> </w:t>
      </w:r>
      <w:r w:rsidR="00C73CE0" w:rsidRPr="0083537A">
        <w:rPr>
          <w:rFonts w:ascii="Times New Roman" w:hAnsi="Times New Roman" w:cs="Times New Roman"/>
          <w:sz w:val="16"/>
          <w:szCs w:val="16"/>
          <w:rPrChange w:id="2759" w:author="ITS AMC" w:date="2024-04-24T12:46:00Z">
            <w:rPr>
              <w:rFonts w:ascii="Arial" w:hAnsi="Arial" w:cs="Arial"/>
              <w:sz w:val="20"/>
            </w:rPr>
          </w:rPrChange>
        </w:rPr>
        <w:t>F</w:t>
      </w:r>
      <w:r w:rsidR="00896AA2" w:rsidRPr="0083537A">
        <w:rPr>
          <w:rFonts w:ascii="Times New Roman" w:hAnsi="Times New Roman" w:cs="Times New Roman"/>
          <w:sz w:val="16"/>
          <w:szCs w:val="16"/>
          <w:rPrChange w:id="2760" w:author="ITS AMC" w:date="2024-04-24T12:46:00Z">
            <w:rPr>
              <w:rFonts w:ascii="Arial" w:hAnsi="Arial" w:cs="Arial"/>
              <w:sz w:val="20"/>
            </w:rPr>
          </w:rPrChange>
        </w:rPr>
        <w:t>ig</w:t>
      </w:r>
      <w:r w:rsidR="00240142" w:rsidRPr="0083537A">
        <w:rPr>
          <w:rFonts w:ascii="Times New Roman" w:hAnsi="Times New Roman" w:cs="Times New Roman"/>
          <w:sz w:val="16"/>
          <w:szCs w:val="16"/>
          <w:rPrChange w:id="2761" w:author="ITS AMC" w:date="2024-04-24T12:46:00Z">
            <w:rPr>
              <w:rFonts w:ascii="Arial" w:hAnsi="Arial" w:cs="Arial"/>
              <w:sz w:val="20"/>
            </w:rPr>
          </w:rPrChange>
        </w:rPr>
        <w:t xml:space="preserve">. </w:t>
      </w:r>
      <w:del w:id="2762" w:author="ITS AMC" w:date="2024-04-24T12:45:00Z">
        <w:r w:rsidR="00240142" w:rsidRPr="0083537A" w:rsidDel="0083537A">
          <w:rPr>
            <w:rFonts w:ascii="Times New Roman" w:hAnsi="Times New Roman" w:cs="Times New Roman"/>
            <w:sz w:val="16"/>
            <w:szCs w:val="16"/>
            <w:rPrChange w:id="2763" w:author="ITS AMC" w:date="2024-04-24T12:46:00Z">
              <w:rPr>
                <w:rFonts w:ascii="Arial" w:hAnsi="Arial" w:cs="Arial"/>
                <w:sz w:val="20"/>
              </w:rPr>
            </w:rPrChange>
          </w:rPr>
          <w:delText xml:space="preserve"> </w:delText>
        </w:r>
      </w:del>
      <w:r w:rsidR="00C73CE0" w:rsidRPr="0083537A">
        <w:rPr>
          <w:rFonts w:ascii="Times New Roman" w:hAnsi="Times New Roman" w:cs="Times New Roman"/>
          <w:sz w:val="16"/>
          <w:szCs w:val="16"/>
          <w:rPrChange w:id="2764" w:author="ITS AMC" w:date="2024-04-24T12:46:00Z">
            <w:rPr>
              <w:rFonts w:ascii="Arial" w:hAnsi="Arial" w:cs="Arial"/>
              <w:sz w:val="20"/>
            </w:rPr>
          </w:rPrChange>
        </w:rPr>
        <w:t>2)</w:t>
      </w:r>
      <w:r w:rsidR="00ED133D" w:rsidRPr="0083537A">
        <w:rPr>
          <w:rFonts w:ascii="Times New Roman" w:hAnsi="Times New Roman" w:cs="Times New Roman"/>
          <w:sz w:val="16"/>
          <w:szCs w:val="16"/>
          <w:rPrChange w:id="2765" w:author="ITS AMC" w:date="2024-04-24T12:46:00Z">
            <w:rPr>
              <w:rFonts w:ascii="Arial" w:hAnsi="Arial" w:cs="Arial"/>
              <w:sz w:val="20"/>
            </w:rPr>
          </w:rPrChange>
        </w:rPr>
        <w:t xml:space="preserve"> </w:t>
      </w:r>
      <w:proofErr w:type="gramStart"/>
      <w:r w:rsidR="00ED133D" w:rsidRPr="0083537A">
        <w:rPr>
          <w:rFonts w:ascii="Times New Roman" w:hAnsi="Times New Roman" w:cs="Times New Roman"/>
          <w:sz w:val="16"/>
          <w:szCs w:val="16"/>
          <w:rPrChange w:id="2766" w:author="ITS AMC" w:date="2024-04-24T12:46:00Z">
            <w:rPr>
              <w:rFonts w:ascii="Arial" w:hAnsi="Arial" w:cs="Arial"/>
              <w:sz w:val="20"/>
            </w:rPr>
          </w:rPrChange>
        </w:rPr>
        <w:t>is</w:t>
      </w:r>
      <w:proofErr w:type="gramEnd"/>
      <w:r w:rsidR="00ED133D" w:rsidRPr="0083537A">
        <w:rPr>
          <w:rFonts w:ascii="Times New Roman" w:hAnsi="Times New Roman" w:cs="Times New Roman"/>
          <w:sz w:val="16"/>
          <w:szCs w:val="16"/>
          <w:rPrChange w:id="2767" w:author="ITS AMC" w:date="2024-04-24T12:46:00Z">
            <w:rPr>
              <w:rFonts w:ascii="Arial" w:hAnsi="Arial" w:cs="Arial"/>
              <w:sz w:val="20"/>
            </w:rPr>
          </w:rPrChange>
        </w:rPr>
        <w:t xml:space="preserve"> supported by a rigid stand and a dead weight is fastened directly to the instrument with the centre of gravity of the weight acting in line of the </w:t>
      </w:r>
      <w:proofErr w:type="spellStart"/>
      <w:r w:rsidR="00ED133D" w:rsidRPr="0083537A">
        <w:rPr>
          <w:rFonts w:ascii="Times New Roman" w:hAnsi="Times New Roman" w:cs="Times New Roman"/>
          <w:sz w:val="16"/>
          <w:szCs w:val="16"/>
          <w:rPrChange w:id="2768" w:author="ITS AMC" w:date="2024-04-24T12:46:00Z">
            <w:rPr>
              <w:rFonts w:ascii="Arial" w:hAnsi="Arial" w:cs="Arial"/>
              <w:sz w:val="20"/>
            </w:rPr>
          </w:rPrChange>
        </w:rPr>
        <w:t>indentor</w:t>
      </w:r>
      <w:proofErr w:type="spellEnd"/>
      <w:r w:rsidR="00ED133D" w:rsidRPr="0083537A">
        <w:rPr>
          <w:rFonts w:ascii="Times New Roman" w:hAnsi="Times New Roman" w:cs="Times New Roman"/>
          <w:sz w:val="16"/>
          <w:szCs w:val="16"/>
          <w:rPrChange w:id="2769" w:author="ITS AMC" w:date="2024-04-24T12:46:00Z">
            <w:rPr>
              <w:rFonts w:ascii="Arial" w:hAnsi="Arial" w:cs="Arial"/>
              <w:sz w:val="20"/>
            </w:rPr>
          </w:rPrChange>
        </w:rPr>
        <w:t xml:space="preserve"> point</w:t>
      </w:r>
      <w:r w:rsidR="00240142" w:rsidRPr="0083537A">
        <w:rPr>
          <w:rFonts w:ascii="Times New Roman" w:hAnsi="Times New Roman" w:cs="Times New Roman"/>
          <w:sz w:val="16"/>
          <w:szCs w:val="16"/>
          <w:rPrChange w:id="2770" w:author="ITS AMC" w:date="2024-04-24T12:46:00Z">
            <w:rPr>
              <w:rFonts w:ascii="Arial" w:hAnsi="Arial" w:cs="Arial"/>
              <w:sz w:val="20"/>
            </w:rPr>
          </w:rPrChange>
        </w:rPr>
        <w:t xml:space="preserve">.  </w:t>
      </w:r>
      <w:r w:rsidR="00ED133D" w:rsidRPr="0083537A">
        <w:rPr>
          <w:rFonts w:ascii="Times New Roman" w:hAnsi="Times New Roman" w:cs="Times New Roman"/>
          <w:sz w:val="16"/>
          <w:szCs w:val="16"/>
          <w:rPrChange w:id="2771" w:author="ITS AMC" w:date="2024-04-24T12:46:00Z">
            <w:rPr>
              <w:rFonts w:ascii="Arial" w:hAnsi="Arial" w:cs="Arial"/>
              <w:sz w:val="20"/>
            </w:rPr>
          </w:rPrChange>
        </w:rPr>
        <w:t xml:space="preserve"> A freely acting total deadweight load of approximately 1</w:t>
      </w:r>
      <w:r w:rsidR="002B7F68" w:rsidRPr="0083537A">
        <w:rPr>
          <w:rFonts w:ascii="Times New Roman" w:hAnsi="Times New Roman" w:cs="Times New Roman"/>
          <w:sz w:val="16"/>
          <w:szCs w:val="16"/>
          <w:rPrChange w:id="2772" w:author="ITS AMC" w:date="2024-04-24T12:46:00Z">
            <w:rPr>
              <w:rFonts w:ascii="Arial" w:hAnsi="Arial" w:cs="Arial"/>
              <w:sz w:val="20"/>
            </w:rPr>
          </w:rPrChange>
        </w:rPr>
        <w:t>2.749</w:t>
      </w:r>
      <w:r w:rsidR="00ED133D" w:rsidRPr="0083537A">
        <w:rPr>
          <w:rFonts w:ascii="Times New Roman" w:hAnsi="Times New Roman" w:cs="Times New Roman"/>
          <w:sz w:val="16"/>
          <w:szCs w:val="16"/>
          <w:rPrChange w:id="2773" w:author="ITS AMC" w:date="2024-04-24T12:46:00Z">
            <w:rPr>
              <w:rFonts w:ascii="Arial" w:hAnsi="Arial" w:cs="Arial"/>
              <w:sz w:val="20"/>
            </w:rPr>
          </w:rPrChange>
        </w:rPr>
        <w:t xml:space="preserve"> </w:t>
      </w:r>
      <w:r w:rsidR="002B7F68" w:rsidRPr="0083537A">
        <w:rPr>
          <w:rFonts w:ascii="Times New Roman" w:hAnsi="Times New Roman" w:cs="Times New Roman"/>
          <w:sz w:val="16"/>
          <w:szCs w:val="16"/>
          <w:rPrChange w:id="2774" w:author="ITS AMC" w:date="2024-04-24T12:46:00Z">
            <w:rPr>
              <w:rFonts w:ascii="Arial" w:hAnsi="Arial" w:cs="Arial"/>
              <w:sz w:val="20"/>
            </w:rPr>
          </w:rPrChange>
        </w:rPr>
        <w:t>N</w:t>
      </w:r>
      <w:r w:rsidR="00ED133D" w:rsidRPr="0083537A">
        <w:rPr>
          <w:rFonts w:ascii="Times New Roman" w:hAnsi="Times New Roman" w:cs="Times New Roman"/>
          <w:sz w:val="16"/>
          <w:szCs w:val="16"/>
          <w:rPrChange w:id="2775" w:author="ITS AMC" w:date="2024-04-24T12:46:00Z">
            <w:rPr>
              <w:rFonts w:ascii="Arial" w:hAnsi="Arial" w:cs="Arial"/>
              <w:sz w:val="20"/>
            </w:rPr>
          </w:rPrChange>
        </w:rPr>
        <w:t xml:space="preserve"> has been found satisfactory for the testing of various sealants</w:t>
      </w:r>
      <w:ins w:id="2776" w:author="ITS AMC" w:date="2024-04-24T12:45:00Z">
        <w:r w:rsidRPr="0083537A">
          <w:rPr>
            <w:rFonts w:ascii="Times New Roman" w:hAnsi="Times New Roman" w:cs="Times New Roman"/>
            <w:sz w:val="16"/>
            <w:szCs w:val="16"/>
            <w:rPrChange w:id="2777" w:author="ITS AMC" w:date="2024-04-24T12:46:00Z">
              <w:rPr>
                <w:rFonts w:ascii="Times New Roman" w:hAnsi="Times New Roman" w:cs="Times New Roman"/>
                <w:sz w:val="20"/>
              </w:rPr>
            </w:rPrChange>
          </w:rPr>
          <w:t>.</w:t>
        </w:r>
      </w:ins>
      <w:r w:rsidR="00ED133D" w:rsidRPr="0083537A">
        <w:rPr>
          <w:rFonts w:ascii="Times New Roman" w:hAnsi="Times New Roman" w:cs="Times New Roman"/>
          <w:sz w:val="16"/>
          <w:szCs w:val="16"/>
          <w:rPrChange w:id="2778" w:author="ITS AMC" w:date="2024-04-24T12:46:00Z">
            <w:rPr>
              <w:rFonts w:ascii="Arial" w:hAnsi="Arial" w:cs="Arial"/>
              <w:sz w:val="20"/>
            </w:rPr>
          </w:rPrChange>
        </w:rPr>
        <w:t xml:space="preserve"> </w:t>
      </w:r>
    </w:p>
    <w:p w14:paraId="1CECCA1B" w14:textId="26E0BF76" w:rsidR="00852A41" w:rsidRPr="0083537A" w:rsidDel="0083537A" w:rsidRDefault="00852A41">
      <w:pPr>
        <w:spacing w:after="0" w:line="240" w:lineRule="auto"/>
        <w:ind w:left="360"/>
        <w:jc w:val="both"/>
        <w:rPr>
          <w:del w:id="2779" w:author="ITS AMC" w:date="2024-04-24T12:46:00Z"/>
          <w:rFonts w:ascii="Times New Roman" w:hAnsi="Times New Roman" w:cs="Times New Roman"/>
          <w:sz w:val="16"/>
          <w:szCs w:val="16"/>
          <w:rPrChange w:id="2780" w:author="ITS AMC" w:date="2024-04-24T12:46:00Z">
            <w:rPr>
              <w:del w:id="2781" w:author="ITS AMC" w:date="2024-04-24T12:46:00Z"/>
              <w:rFonts w:ascii="Arial" w:hAnsi="Arial" w:cs="Arial"/>
              <w:sz w:val="20"/>
            </w:rPr>
          </w:rPrChange>
        </w:rPr>
        <w:pPrChange w:id="2782" w:author="ITS AMC" w:date="2024-04-24T12:46:00Z">
          <w:pPr>
            <w:spacing w:after="0" w:line="276" w:lineRule="auto"/>
            <w:ind w:left="720"/>
            <w:jc w:val="both"/>
          </w:pPr>
        </w:pPrChange>
      </w:pPr>
    </w:p>
    <w:p w14:paraId="431223AF" w14:textId="16BF607F" w:rsidR="00852A41" w:rsidRPr="0083537A" w:rsidRDefault="0083537A">
      <w:pPr>
        <w:spacing w:line="240" w:lineRule="auto"/>
        <w:ind w:left="360"/>
        <w:jc w:val="both"/>
        <w:rPr>
          <w:rFonts w:ascii="Times New Roman" w:hAnsi="Times New Roman" w:cs="Times New Roman"/>
          <w:sz w:val="16"/>
          <w:szCs w:val="16"/>
          <w:rPrChange w:id="2783" w:author="ITS AMC" w:date="2024-04-24T12:46:00Z">
            <w:rPr>
              <w:rFonts w:ascii="Arial" w:hAnsi="Arial" w:cs="Arial"/>
              <w:sz w:val="20"/>
            </w:rPr>
          </w:rPrChange>
        </w:rPr>
        <w:pPrChange w:id="2784" w:author="ITS AMC" w:date="2024-04-24T12:46:00Z">
          <w:pPr>
            <w:pStyle w:val="ListParagraph"/>
            <w:numPr>
              <w:numId w:val="16"/>
            </w:numPr>
            <w:spacing w:line="276" w:lineRule="auto"/>
            <w:ind w:left="1440" w:hanging="360"/>
          </w:pPr>
        </w:pPrChange>
      </w:pPr>
      <w:ins w:id="2785" w:author="ITS AMC" w:date="2024-04-24T12:45:00Z">
        <w:r w:rsidRPr="0083537A">
          <w:rPr>
            <w:rFonts w:ascii="Times New Roman" w:hAnsi="Times New Roman" w:cs="Times New Roman"/>
            <w:b/>
            <w:bCs/>
            <w:sz w:val="16"/>
            <w:szCs w:val="16"/>
            <w:rPrChange w:id="2786" w:author="ITS AMC" w:date="2024-04-24T12:46:00Z">
              <w:rPr>
                <w:rFonts w:ascii="Times New Roman" w:hAnsi="Times New Roman" w:cs="Times New Roman"/>
                <w:sz w:val="20"/>
              </w:rPr>
            </w:rPrChange>
          </w:rPr>
          <w:t>3</w:t>
        </w:r>
        <w:r w:rsidRPr="0083537A">
          <w:rPr>
            <w:rFonts w:ascii="Times New Roman" w:hAnsi="Times New Roman" w:cs="Times New Roman"/>
            <w:sz w:val="16"/>
            <w:szCs w:val="16"/>
            <w:rPrChange w:id="2787" w:author="ITS AMC" w:date="2024-04-24T12:46:00Z">
              <w:rPr>
                <w:rFonts w:ascii="Times New Roman" w:hAnsi="Times New Roman" w:cs="Times New Roman"/>
                <w:sz w:val="20"/>
              </w:rPr>
            </w:rPrChange>
          </w:rPr>
          <w:t xml:space="preserve"> </w:t>
        </w:r>
      </w:ins>
      <w:r w:rsidR="00852A41" w:rsidRPr="0083537A">
        <w:rPr>
          <w:rFonts w:ascii="Times New Roman" w:hAnsi="Times New Roman" w:cs="Times New Roman"/>
          <w:sz w:val="16"/>
          <w:szCs w:val="16"/>
          <w:rPrChange w:id="2788" w:author="ITS AMC" w:date="2024-04-24T12:46:00Z">
            <w:rPr>
              <w:rFonts w:ascii="Arial" w:hAnsi="Arial" w:cs="Arial"/>
              <w:sz w:val="20"/>
            </w:rPr>
          </w:rPrChange>
        </w:rPr>
        <w:t>The values obtained in the test method described above are known as “instantaneous” values</w:t>
      </w:r>
      <w:r w:rsidR="00240142" w:rsidRPr="0083537A">
        <w:rPr>
          <w:rFonts w:ascii="Times New Roman" w:hAnsi="Times New Roman" w:cs="Times New Roman"/>
          <w:sz w:val="16"/>
          <w:szCs w:val="16"/>
          <w:rPrChange w:id="2789" w:author="ITS AMC" w:date="2024-04-24T12:46:00Z">
            <w:rPr>
              <w:rFonts w:ascii="Arial" w:hAnsi="Arial" w:cs="Arial"/>
              <w:sz w:val="20"/>
            </w:rPr>
          </w:rPrChange>
        </w:rPr>
        <w:t xml:space="preserve">.  </w:t>
      </w:r>
      <w:r w:rsidR="0033519B" w:rsidRPr="0083537A">
        <w:rPr>
          <w:rFonts w:ascii="Times New Roman" w:hAnsi="Times New Roman" w:cs="Times New Roman"/>
          <w:sz w:val="16"/>
          <w:szCs w:val="16"/>
          <w:rPrChange w:id="2790" w:author="ITS AMC" w:date="2024-04-24T12:46:00Z">
            <w:rPr>
              <w:rFonts w:ascii="Arial" w:hAnsi="Arial" w:cs="Arial"/>
              <w:sz w:val="20"/>
            </w:rPr>
          </w:rPrChange>
        </w:rPr>
        <w:t xml:space="preserve"> </w:t>
      </w:r>
      <w:r w:rsidR="00852A41" w:rsidRPr="0083537A">
        <w:rPr>
          <w:rFonts w:ascii="Times New Roman" w:hAnsi="Times New Roman" w:cs="Times New Roman"/>
          <w:sz w:val="16"/>
          <w:szCs w:val="16"/>
          <w:rPrChange w:id="2791" w:author="ITS AMC" w:date="2024-04-24T12:46:00Z">
            <w:rPr>
              <w:rFonts w:ascii="Arial" w:hAnsi="Arial" w:cs="Arial"/>
              <w:sz w:val="20"/>
            </w:rPr>
          </w:rPrChange>
        </w:rPr>
        <w:t>Occasionally a purchaser may request “delayed” values such as these taken after a 5</w:t>
      </w:r>
      <w:r w:rsidR="00064CBB" w:rsidRPr="0083537A">
        <w:rPr>
          <w:rFonts w:ascii="Times New Roman" w:hAnsi="Times New Roman" w:cs="Times New Roman"/>
          <w:sz w:val="16"/>
          <w:szCs w:val="16"/>
          <w:rPrChange w:id="2792" w:author="ITS AMC" w:date="2024-04-24T12:46:00Z">
            <w:rPr>
              <w:rFonts w:ascii="Arial" w:hAnsi="Arial" w:cs="Arial"/>
              <w:sz w:val="20"/>
            </w:rPr>
          </w:rPrChange>
        </w:rPr>
        <w:t xml:space="preserve"> </w:t>
      </w:r>
      <w:r w:rsidR="00852A41" w:rsidRPr="0083537A">
        <w:rPr>
          <w:rFonts w:ascii="Times New Roman" w:hAnsi="Times New Roman" w:cs="Times New Roman"/>
          <w:sz w:val="16"/>
          <w:szCs w:val="16"/>
          <w:rPrChange w:id="2793" w:author="ITS AMC" w:date="2024-04-24T12:46:00Z">
            <w:rPr>
              <w:rFonts w:ascii="Arial" w:hAnsi="Arial" w:cs="Arial"/>
              <w:sz w:val="20"/>
            </w:rPr>
          </w:rPrChange>
        </w:rPr>
        <w:t>s or 10</w:t>
      </w:r>
      <w:r w:rsidR="00064CBB" w:rsidRPr="0083537A">
        <w:rPr>
          <w:rFonts w:ascii="Times New Roman" w:hAnsi="Times New Roman" w:cs="Times New Roman"/>
          <w:sz w:val="16"/>
          <w:szCs w:val="16"/>
          <w:rPrChange w:id="2794" w:author="ITS AMC" w:date="2024-04-24T12:46:00Z">
            <w:rPr>
              <w:rFonts w:ascii="Arial" w:hAnsi="Arial" w:cs="Arial"/>
              <w:sz w:val="20"/>
            </w:rPr>
          </w:rPrChange>
        </w:rPr>
        <w:t xml:space="preserve"> </w:t>
      </w:r>
      <w:r w:rsidR="00852A41" w:rsidRPr="0083537A">
        <w:rPr>
          <w:rFonts w:ascii="Times New Roman" w:hAnsi="Times New Roman" w:cs="Times New Roman"/>
          <w:sz w:val="16"/>
          <w:szCs w:val="16"/>
          <w:rPrChange w:id="2795" w:author="ITS AMC" w:date="2024-04-24T12:46:00Z">
            <w:rPr>
              <w:rFonts w:ascii="Arial" w:hAnsi="Arial" w:cs="Arial"/>
              <w:sz w:val="20"/>
            </w:rPr>
          </w:rPrChange>
        </w:rPr>
        <w:t>s delay</w:t>
      </w:r>
      <w:r w:rsidR="00240142" w:rsidRPr="0083537A">
        <w:rPr>
          <w:rFonts w:ascii="Times New Roman" w:hAnsi="Times New Roman" w:cs="Times New Roman"/>
          <w:sz w:val="16"/>
          <w:szCs w:val="16"/>
          <w:rPrChange w:id="2796" w:author="ITS AMC" w:date="2024-04-24T12:46:00Z">
            <w:rPr>
              <w:rFonts w:ascii="Arial" w:hAnsi="Arial" w:cs="Arial"/>
              <w:sz w:val="20"/>
            </w:rPr>
          </w:rPrChange>
        </w:rPr>
        <w:t xml:space="preserve">. </w:t>
      </w:r>
      <w:r w:rsidR="0033519B" w:rsidRPr="0083537A">
        <w:rPr>
          <w:rFonts w:ascii="Times New Roman" w:hAnsi="Times New Roman" w:cs="Times New Roman"/>
          <w:sz w:val="16"/>
          <w:szCs w:val="16"/>
          <w:rPrChange w:id="2797" w:author="ITS AMC" w:date="2024-04-24T12:46:00Z">
            <w:rPr>
              <w:rFonts w:ascii="Arial" w:hAnsi="Arial" w:cs="Arial"/>
              <w:sz w:val="20"/>
            </w:rPr>
          </w:rPrChange>
        </w:rPr>
        <w:t xml:space="preserve"> </w:t>
      </w:r>
      <w:r w:rsidR="00852A41" w:rsidRPr="0083537A">
        <w:rPr>
          <w:rFonts w:ascii="Times New Roman" w:hAnsi="Times New Roman" w:cs="Times New Roman"/>
          <w:sz w:val="16"/>
          <w:szCs w:val="16"/>
          <w:rPrChange w:id="2798" w:author="ITS AMC" w:date="2024-04-24T12:46:00Z">
            <w:rPr>
              <w:rFonts w:ascii="Arial" w:hAnsi="Arial" w:cs="Arial"/>
              <w:sz w:val="20"/>
            </w:rPr>
          </w:rPrChange>
        </w:rPr>
        <w:t>To obtain a delayed value, the same procedure is followed, except that the pressure foot is allowed to rest on the surface of the sealant under the fixe load for the additional time requested and a reading is taken at the specified time, for example, after 5</w:t>
      </w:r>
      <w:r w:rsidR="00064CBB" w:rsidRPr="0083537A">
        <w:rPr>
          <w:rFonts w:ascii="Times New Roman" w:hAnsi="Times New Roman" w:cs="Times New Roman"/>
          <w:sz w:val="16"/>
          <w:szCs w:val="16"/>
          <w:rPrChange w:id="2799" w:author="ITS AMC" w:date="2024-04-24T12:46:00Z">
            <w:rPr>
              <w:rFonts w:ascii="Arial" w:hAnsi="Arial" w:cs="Arial"/>
              <w:sz w:val="20"/>
            </w:rPr>
          </w:rPrChange>
        </w:rPr>
        <w:t xml:space="preserve"> </w:t>
      </w:r>
      <w:r w:rsidR="00852A41" w:rsidRPr="0083537A">
        <w:rPr>
          <w:rFonts w:ascii="Times New Roman" w:hAnsi="Times New Roman" w:cs="Times New Roman"/>
          <w:sz w:val="16"/>
          <w:szCs w:val="16"/>
          <w:rPrChange w:id="2800" w:author="ITS AMC" w:date="2024-04-24T12:46:00Z">
            <w:rPr>
              <w:rFonts w:ascii="Arial" w:hAnsi="Arial" w:cs="Arial"/>
              <w:sz w:val="20"/>
            </w:rPr>
          </w:rPrChange>
        </w:rPr>
        <w:t>s, 10</w:t>
      </w:r>
      <w:r w:rsidR="00064CBB" w:rsidRPr="0083537A">
        <w:rPr>
          <w:rFonts w:ascii="Times New Roman" w:hAnsi="Times New Roman" w:cs="Times New Roman"/>
          <w:sz w:val="16"/>
          <w:szCs w:val="16"/>
          <w:rPrChange w:id="2801" w:author="ITS AMC" w:date="2024-04-24T12:46:00Z">
            <w:rPr>
              <w:rFonts w:ascii="Arial" w:hAnsi="Arial" w:cs="Arial"/>
              <w:sz w:val="20"/>
            </w:rPr>
          </w:rPrChange>
        </w:rPr>
        <w:t xml:space="preserve"> </w:t>
      </w:r>
      <w:r w:rsidR="00852A41" w:rsidRPr="0083537A">
        <w:rPr>
          <w:rFonts w:ascii="Times New Roman" w:hAnsi="Times New Roman" w:cs="Times New Roman"/>
          <w:sz w:val="16"/>
          <w:szCs w:val="16"/>
          <w:rPrChange w:id="2802" w:author="ITS AMC" w:date="2024-04-24T12:46:00Z">
            <w:rPr>
              <w:rFonts w:ascii="Arial" w:hAnsi="Arial" w:cs="Arial"/>
              <w:sz w:val="20"/>
            </w:rPr>
          </w:rPrChange>
        </w:rPr>
        <w:t>s or other specified period</w:t>
      </w:r>
      <w:r w:rsidR="00240142" w:rsidRPr="0083537A">
        <w:rPr>
          <w:rFonts w:ascii="Times New Roman" w:hAnsi="Times New Roman" w:cs="Times New Roman"/>
          <w:sz w:val="16"/>
          <w:szCs w:val="16"/>
          <w:rPrChange w:id="2803" w:author="ITS AMC" w:date="2024-04-24T12:46:00Z">
            <w:rPr>
              <w:rFonts w:ascii="Arial" w:hAnsi="Arial" w:cs="Arial"/>
              <w:sz w:val="20"/>
            </w:rPr>
          </w:rPrChange>
        </w:rPr>
        <w:t xml:space="preserve">. </w:t>
      </w:r>
      <w:r w:rsidR="00852A41" w:rsidRPr="0083537A">
        <w:rPr>
          <w:rFonts w:ascii="Times New Roman" w:hAnsi="Times New Roman" w:cs="Times New Roman"/>
          <w:sz w:val="16"/>
          <w:szCs w:val="16"/>
          <w:rPrChange w:id="2804" w:author="ITS AMC" w:date="2024-04-24T12:46:00Z">
            <w:rPr>
              <w:rFonts w:ascii="Arial" w:hAnsi="Arial" w:cs="Arial"/>
              <w:sz w:val="20"/>
            </w:rPr>
          </w:rPrChange>
        </w:rPr>
        <w:t xml:space="preserve"> Delayed readings are taken in addition to the instantaneous reading</w:t>
      </w:r>
      <w:r w:rsidR="00240142" w:rsidRPr="0083537A">
        <w:rPr>
          <w:rFonts w:ascii="Times New Roman" w:hAnsi="Times New Roman" w:cs="Times New Roman"/>
          <w:sz w:val="16"/>
          <w:szCs w:val="16"/>
          <w:rPrChange w:id="2805" w:author="ITS AMC" w:date="2024-04-24T12:46:00Z">
            <w:rPr>
              <w:rFonts w:ascii="Arial" w:hAnsi="Arial" w:cs="Arial"/>
              <w:sz w:val="20"/>
            </w:rPr>
          </w:rPrChange>
        </w:rPr>
        <w:t xml:space="preserve">.  </w:t>
      </w:r>
      <w:r w:rsidR="0033519B" w:rsidRPr="0083537A">
        <w:rPr>
          <w:rFonts w:ascii="Times New Roman" w:hAnsi="Times New Roman" w:cs="Times New Roman"/>
          <w:sz w:val="16"/>
          <w:szCs w:val="16"/>
          <w:rPrChange w:id="2806" w:author="ITS AMC" w:date="2024-04-24T12:46:00Z">
            <w:rPr>
              <w:rFonts w:ascii="Arial" w:hAnsi="Arial" w:cs="Arial"/>
              <w:sz w:val="20"/>
            </w:rPr>
          </w:rPrChange>
        </w:rPr>
        <w:t xml:space="preserve"> </w:t>
      </w:r>
      <w:r w:rsidR="00852A41" w:rsidRPr="0083537A">
        <w:rPr>
          <w:rFonts w:ascii="Times New Roman" w:hAnsi="Times New Roman" w:cs="Times New Roman"/>
          <w:sz w:val="16"/>
          <w:szCs w:val="16"/>
          <w:rPrChange w:id="2807" w:author="ITS AMC" w:date="2024-04-24T12:46:00Z">
            <w:rPr>
              <w:rFonts w:ascii="Arial" w:hAnsi="Arial" w:cs="Arial"/>
              <w:sz w:val="20"/>
            </w:rPr>
          </w:rPrChange>
        </w:rPr>
        <w:t>An instrument with a maximum reading hand is helpful in making such determinations.</w:t>
      </w:r>
    </w:p>
    <w:p w14:paraId="6CE7D0B0" w14:textId="77777777" w:rsidR="00852A41" w:rsidRPr="009C6659" w:rsidRDefault="00852A41">
      <w:pPr>
        <w:spacing w:after="0" w:line="240" w:lineRule="auto"/>
        <w:jc w:val="center"/>
        <w:rPr>
          <w:rFonts w:ascii="Times New Roman" w:hAnsi="Times New Roman" w:cs="Times New Roman"/>
          <w:sz w:val="20"/>
          <w:rPrChange w:id="2808" w:author="ITS AMC" w:date="2024-04-24T09:21:00Z">
            <w:rPr>
              <w:rFonts w:ascii="Arial" w:hAnsi="Arial" w:cs="Arial"/>
              <w:sz w:val="20"/>
            </w:rPr>
          </w:rPrChange>
        </w:rPr>
        <w:pPrChange w:id="2809" w:author="ITS AMC" w:date="2024-04-24T09:22:00Z">
          <w:pPr>
            <w:spacing w:after="0" w:line="276" w:lineRule="auto"/>
            <w:jc w:val="center"/>
          </w:pPr>
        </w:pPrChange>
      </w:pPr>
    </w:p>
    <w:p w14:paraId="143DF084" w14:textId="40B254D7" w:rsidR="00064CBB" w:rsidRPr="009C6659" w:rsidRDefault="00C73CE0">
      <w:pPr>
        <w:spacing w:after="0" w:line="240" w:lineRule="auto"/>
        <w:jc w:val="center"/>
        <w:rPr>
          <w:rFonts w:ascii="Times New Roman" w:hAnsi="Times New Roman" w:cs="Times New Roman"/>
          <w:sz w:val="20"/>
          <w:rPrChange w:id="2810" w:author="ITS AMC" w:date="2024-04-24T09:21:00Z">
            <w:rPr>
              <w:rFonts w:ascii="Arial" w:hAnsi="Arial" w:cs="Arial"/>
              <w:sz w:val="20"/>
            </w:rPr>
          </w:rPrChange>
        </w:rPr>
        <w:pPrChange w:id="2811" w:author="ITS AMC" w:date="2024-04-24T09:22:00Z">
          <w:pPr>
            <w:spacing w:after="0" w:line="276" w:lineRule="auto"/>
            <w:jc w:val="center"/>
          </w:pPr>
        </w:pPrChange>
      </w:pPr>
      <w:r w:rsidRPr="009C6659">
        <w:rPr>
          <w:rFonts w:ascii="Times New Roman" w:hAnsi="Times New Roman" w:cs="Times New Roman"/>
          <w:noProof/>
          <w:sz w:val="20"/>
          <w:lang w:val="en-US"/>
          <w:rPrChange w:id="2812" w:author="ITS AMC" w:date="2024-04-24T09:21:00Z">
            <w:rPr>
              <w:rFonts w:ascii="Arial" w:hAnsi="Arial" w:cs="Arial"/>
              <w:noProof/>
              <w:sz w:val="20"/>
              <w:lang w:val="en-US"/>
            </w:rPr>
          </w:rPrChange>
        </w:rPr>
        <w:drawing>
          <wp:inline distT="0" distB="0" distL="0" distR="0" wp14:anchorId="15ADC7CC" wp14:editId="1E928F69">
            <wp:extent cx="1770659" cy="314934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1770659" cy="3149340"/>
                    </a:xfrm>
                    <a:prstGeom prst="rect">
                      <a:avLst/>
                    </a:prstGeom>
                  </pic:spPr>
                </pic:pic>
              </a:graphicData>
            </a:graphic>
          </wp:inline>
        </w:drawing>
      </w:r>
    </w:p>
    <w:p w14:paraId="2B8C0EED" w14:textId="6A81DA39" w:rsidR="003341E4" w:rsidRPr="009C6659" w:rsidRDefault="003341E4">
      <w:pPr>
        <w:tabs>
          <w:tab w:val="center" w:pos="2188"/>
        </w:tabs>
        <w:spacing w:after="0" w:line="240" w:lineRule="auto"/>
        <w:rPr>
          <w:rFonts w:ascii="Times New Roman" w:hAnsi="Times New Roman" w:cs="Times New Roman"/>
          <w:sz w:val="20"/>
          <w:rPrChange w:id="2813" w:author="ITS AMC" w:date="2024-04-24T09:21:00Z">
            <w:rPr>
              <w:rFonts w:ascii="Arial" w:hAnsi="Arial" w:cs="Arial"/>
              <w:sz w:val="24"/>
              <w:szCs w:val="24"/>
            </w:rPr>
          </w:rPrChange>
        </w:rPr>
        <w:pPrChange w:id="2814" w:author="ITS AMC" w:date="2024-04-24T09:22:00Z">
          <w:pPr>
            <w:tabs>
              <w:tab w:val="center" w:pos="2188"/>
            </w:tabs>
            <w:spacing w:after="0" w:line="276" w:lineRule="auto"/>
          </w:pPr>
        </w:pPrChange>
      </w:pPr>
    </w:p>
    <w:p w14:paraId="19B69A90" w14:textId="7A6965CF" w:rsidR="00C73CE0" w:rsidRPr="00FD0999" w:rsidRDefault="00FD0999">
      <w:pPr>
        <w:spacing w:after="0" w:line="240" w:lineRule="auto"/>
        <w:jc w:val="center"/>
        <w:rPr>
          <w:rStyle w:val="SubtleReference"/>
          <w:rFonts w:ascii="Times New Roman" w:hAnsi="Times New Roman" w:cs="Times New Roman"/>
          <w:color w:val="auto"/>
          <w:sz w:val="20"/>
          <w:rPrChange w:id="2815" w:author="ITS AMC" w:date="2024-04-24T12:47:00Z">
            <w:rPr>
              <w:rFonts w:ascii="Arial" w:hAnsi="Arial" w:cs="Arial"/>
              <w:sz w:val="24"/>
              <w:szCs w:val="24"/>
            </w:rPr>
          </w:rPrChange>
        </w:rPr>
        <w:pPrChange w:id="2816" w:author="ITS AMC" w:date="2024-04-24T09:22:00Z">
          <w:pPr>
            <w:spacing w:after="0" w:line="276" w:lineRule="auto"/>
            <w:jc w:val="center"/>
          </w:pPr>
        </w:pPrChange>
      </w:pPr>
      <w:r w:rsidRPr="00FD0999">
        <w:rPr>
          <w:rStyle w:val="SubtleReference"/>
          <w:rFonts w:ascii="Times New Roman" w:hAnsi="Times New Roman" w:cs="Times New Roman"/>
          <w:color w:val="auto"/>
          <w:sz w:val="20"/>
          <w:rPrChange w:id="2817" w:author="ITS AMC" w:date="2024-04-24T12:47:00Z">
            <w:rPr>
              <w:rStyle w:val="SubtleReference"/>
              <w:rFonts w:ascii="Times New Roman" w:hAnsi="Times New Roman" w:cs="Times New Roman"/>
              <w:sz w:val="20"/>
            </w:rPr>
          </w:rPrChange>
        </w:rPr>
        <w:t>Fig.</w:t>
      </w:r>
      <w:ins w:id="2818" w:author="ITS AMC" w:date="2024-04-24T12:46:00Z">
        <w:r w:rsidRPr="00FD0999">
          <w:rPr>
            <w:rStyle w:val="SubtleReference"/>
            <w:rFonts w:ascii="Times New Roman" w:hAnsi="Times New Roman" w:cs="Times New Roman"/>
            <w:color w:val="auto"/>
            <w:sz w:val="20"/>
            <w:rPrChange w:id="2819" w:author="ITS AMC" w:date="2024-04-24T12:47:00Z">
              <w:rPr>
                <w:rStyle w:val="SubtleReference"/>
                <w:rFonts w:ascii="Times New Roman" w:hAnsi="Times New Roman" w:cs="Times New Roman"/>
                <w:sz w:val="20"/>
              </w:rPr>
            </w:rPrChange>
          </w:rPr>
          <w:t xml:space="preserve"> </w:t>
        </w:r>
      </w:ins>
      <w:r w:rsidRPr="00FD0999">
        <w:rPr>
          <w:rStyle w:val="SubtleReference"/>
          <w:rFonts w:ascii="Times New Roman" w:hAnsi="Times New Roman" w:cs="Times New Roman"/>
          <w:color w:val="auto"/>
          <w:sz w:val="20"/>
          <w:rPrChange w:id="2820" w:author="ITS AMC" w:date="2024-04-24T12:47:00Z">
            <w:rPr>
              <w:rStyle w:val="SubtleReference"/>
              <w:rFonts w:ascii="Times New Roman" w:hAnsi="Times New Roman" w:cs="Times New Roman"/>
              <w:sz w:val="20"/>
            </w:rPr>
          </w:rPrChange>
        </w:rPr>
        <w:t xml:space="preserve">2 </w:t>
      </w:r>
      <w:proofErr w:type="spellStart"/>
      <w:r w:rsidRPr="00FD0999">
        <w:rPr>
          <w:rStyle w:val="SubtleReference"/>
          <w:rFonts w:ascii="Times New Roman" w:hAnsi="Times New Roman" w:cs="Times New Roman"/>
          <w:color w:val="auto"/>
          <w:sz w:val="20"/>
          <w:rPrChange w:id="2821" w:author="ITS AMC" w:date="2024-04-24T12:47:00Z">
            <w:rPr>
              <w:rStyle w:val="SubtleReference"/>
              <w:rFonts w:ascii="Times New Roman" w:hAnsi="Times New Roman" w:cs="Times New Roman"/>
              <w:sz w:val="20"/>
            </w:rPr>
          </w:rPrChange>
        </w:rPr>
        <w:t>Durometer</w:t>
      </w:r>
      <w:proofErr w:type="spellEnd"/>
    </w:p>
    <w:p w14:paraId="7AFCBE97" w14:textId="09EE0B5A" w:rsidR="00852A41" w:rsidRDefault="00852A41">
      <w:pPr>
        <w:spacing w:after="0" w:line="240" w:lineRule="auto"/>
        <w:ind w:left="720"/>
        <w:jc w:val="both"/>
        <w:rPr>
          <w:ins w:id="2822" w:author="ITS AMC" w:date="2024-04-24T12:47:00Z"/>
          <w:rFonts w:ascii="Times New Roman" w:hAnsi="Times New Roman" w:cs="Times New Roman"/>
          <w:sz w:val="20"/>
        </w:rPr>
        <w:pPrChange w:id="2823" w:author="ITS AMC" w:date="2024-04-24T09:22:00Z">
          <w:pPr>
            <w:spacing w:after="0" w:line="276" w:lineRule="auto"/>
            <w:ind w:left="720"/>
            <w:jc w:val="both"/>
          </w:pPr>
        </w:pPrChange>
      </w:pPr>
    </w:p>
    <w:p w14:paraId="0C363FA9" w14:textId="08E55E86" w:rsidR="00FD0999" w:rsidRDefault="00FD0999">
      <w:pPr>
        <w:spacing w:after="0" w:line="240" w:lineRule="auto"/>
        <w:ind w:left="720"/>
        <w:jc w:val="both"/>
        <w:rPr>
          <w:ins w:id="2824" w:author="ITS AMC" w:date="2024-04-24T12:47:00Z"/>
          <w:rFonts w:ascii="Times New Roman" w:hAnsi="Times New Roman" w:cs="Times New Roman"/>
          <w:sz w:val="20"/>
        </w:rPr>
        <w:pPrChange w:id="2825" w:author="ITS AMC" w:date="2024-04-24T09:22:00Z">
          <w:pPr>
            <w:spacing w:after="0" w:line="276" w:lineRule="auto"/>
            <w:ind w:left="720"/>
            <w:jc w:val="both"/>
          </w:pPr>
        </w:pPrChange>
      </w:pPr>
    </w:p>
    <w:p w14:paraId="6267F2A6" w14:textId="77777777" w:rsidR="00FD0999" w:rsidRPr="009C6659" w:rsidRDefault="00FD0999">
      <w:pPr>
        <w:spacing w:after="0" w:line="240" w:lineRule="auto"/>
        <w:ind w:left="720"/>
        <w:jc w:val="both"/>
        <w:rPr>
          <w:rFonts w:ascii="Times New Roman" w:hAnsi="Times New Roman" w:cs="Times New Roman"/>
          <w:sz w:val="20"/>
          <w:rPrChange w:id="2826" w:author="ITS AMC" w:date="2024-04-24T09:21:00Z">
            <w:rPr>
              <w:rFonts w:ascii="Arial" w:hAnsi="Arial" w:cs="Arial"/>
              <w:sz w:val="20"/>
            </w:rPr>
          </w:rPrChange>
        </w:rPr>
        <w:pPrChange w:id="2827" w:author="ITS AMC" w:date="2024-04-24T09:22:00Z">
          <w:pPr>
            <w:spacing w:after="0" w:line="276" w:lineRule="auto"/>
            <w:ind w:left="720"/>
            <w:jc w:val="both"/>
          </w:pPr>
        </w:pPrChange>
      </w:pPr>
    </w:p>
    <w:p w14:paraId="4D289D51" w14:textId="071EBD56" w:rsidR="00852A41" w:rsidRPr="009C6659" w:rsidRDefault="006B03C6">
      <w:pPr>
        <w:spacing w:after="0" w:line="240" w:lineRule="auto"/>
        <w:jc w:val="both"/>
        <w:rPr>
          <w:rFonts w:ascii="Times New Roman" w:hAnsi="Times New Roman" w:cs="Times New Roman"/>
          <w:b/>
          <w:bCs/>
          <w:sz w:val="20"/>
          <w:rPrChange w:id="2828" w:author="ITS AMC" w:date="2024-04-24T09:21:00Z">
            <w:rPr>
              <w:rFonts w:ascii="Arial" w:hAnsi="Arial" w:cs="Arial"/>
              <w:b/>
              <w:bCs/>
              <w:sz w:val="24"/>
              <w:szCs w:val="24"/>
            </w:rPr>
          </w:rPrChange>
        </w:rPr>
        <w:pPrChange w:id="2829" w:author="ITS AMC" w:date="2024-04-24T09:22:00Z">
          <w:pPr>
            <w:spacing w:after="0" w:line="276" w:lineRule="auto"/>
            <w:jc w:val="both"/>
          </w:pPr>
        </w:pPrChange>
      </w:pPr>
      <w:r w:rsidRPr="009C6659">
        <w:rPr>
          <w:rFonts w:ascii="Times New Roman" w:hAnsi="Times New Roman" w:cs="Times New Roman"/>
          <w:b/>
          <w:bCs/>
          <w:sz w:val="20"/>
          <w:rPrChange w:id="2830" w:author="ITS AMC" w:date="2024-04-24T09:21:00Z">
            <w:rPr>
              <w:rFonts w:ascii="Arial" w:hAnsi="Arial" w:cs="Arial"/>
              <w:b/>
              <w:bCs/>
              <w:sz w:val="24"/>
              <w:szCs w:val="24"/>
            </w:rPr>
          </w:rPrChange>
        </w:rPr>
        <w:lastRenderedPageBreak/>
        <w:t>B-</w:t>
      </w:r>
      <w:r w:rsidR="00852A41" w:rsidRPr="009C6659">
        <w:rPr>
          <w:rFonts w:ascii="Times New Roman" w:hAnsi="Times New Roman" w:cs="Times New Roman"/>
          <w:b/>
          <w:bCs/>
          <w:sz w:val="20"/>
          <w:rPrChange w:id="2831" w:author="ITS AMC" w:date="2024-04-24T09:21:00Z">
            <w:rPr>
              <w:rFonts w:ascii="Arial" w:hAnsi="Arial" w:cs="Arial"/>
              <w:b/>
              <w:bCs/>
              <w:sz w:val="24"/>
              <w:szCs w:val="24"/>
            </w:rPr>
          </w:rPrChange>
        </w:rPr>
        <w:t>4.2</w:t>
      </w:r>
      <w:r w:rsidR="00852A41" w:rsidRPr="009C6659">
        <w:rPr>
          <w:rFonts w:ascii="Times New Roman" w:hAnsi="Times New Roman" w:cs="Times New Roman"/>
          <w:sz w:val="20"/>
          <w:rPrChange w:id="2832" w:author="ITS AMC" w:date="2024-04-24T09:21:00Z">
            <w:rPr>
              <w:rFonts w:ascii="Arial" w:hAnsi="Arial" w:cs="Arial"/>
              <w:sz w:val="24"/>
              <w:szCs w:val="24"/>
            </w:rPr>
          </w:rPrChange>
        </w:rPr>
        <w:t xml:space="preserve"> </w:t>
      </w:r>
      <w:r w:rsidR="00852A41" w:rsidRPr="009C6659">
        <w:rPr>
          <w:rFonts w:ascii="Times New Roman" w:hAnsi="Times New Roman" w:cs="Times New Roman"/>
          <w:b/>
          <w:bCs/>
          <w:sz w:val="20"/>
          <w:rPrChange w:id="2833" w:author="ITS AMC" w:date="2024-04-24T09:21:00Z">
            <w:rPr>
              <w:rFonts w:ascii="Arial" w:hAnsi="Arial" w:cs="Arial"/>
              <w:b/>
              <w:bCs/>
              <w:sz w:val="24"/>
              <w:szCs w:val="24"/>
            </w:rPr>
          </w:rPrChange>
        </w:rPr>
        <w:t>Test for Hardness of Single-Component Sealants</w:t>
      </w:r>
    </w:p>
    <w:p w14:paraId="2A280D03" w14:textId="77777777" w:rsidR="00852A41" w:rsidRPr="009C6659" w:rsidRDefault="00852A41">
      <w:pPr>
        <w:spacing w:after="0" w:line="240" w:lineRule="auto"/>
        <w:jc w:val="both"/>
        <w:rPr>
          <w:rFonts w:ascii="Times New Roman" w:hAnsi="Times New Roman" w:cs="Times New Roman"/>
          <w:b/>
          <w:bCs/>
          <w:sz w:val="20"/>
          <w:rPrChange w:id="2834" w:author="ITS AMC" w:date="2024-04-24T09:21:00Z">
            <w:rPr>
              <w:rFonts w:ascii="Arial" w:hAnsi="Arial" w:cs="Arial"/>
              <w:b/>
              <w:bCs/>
              <w:sz w:val="24"/>
              <w:szCs w:val="24"/>
            </w:rPr>
          </w:rPrChange>
        </w:rPr>
        <w:pPrChange w:id="2835" w:author="ITS AMC" w:date="2024-04-24T09:22:00Z">
          <w:pPr>
            <w:spacing w:after="0" w:line="276" w:lineRule="auto"/>
            <w:jc w:val="both"/>
          </w:pPr>
        </w:pPrChange>
      </w:pPr>
    </w:p>
    <w:p w14:paraId="5D87E4BC" w14:textId="4152506D" w:rsidR="00852A41" w:rsidRPr="009C6659" w:rsidRDefault="006B03C6">
      <w:pPr>
        <w:spacing w:after="0" w:line="240" w:lineRule="auto"/>
        <w:jc w:val="both"/>
        <w:rPr>
          <w:rFonts w:ascii="Times New Roman" w:hAnsi="Times New Roman" w:cs="Times New Roman"/>
          <w:sz w:val="20"/>
          <w:rPrChange w:id="2836" w:author="ITS AMC" w:date="2024-04-24T09:21:00Z">
            <w:rPr>
              <w:rFonts w:ascii="Arial" w:hAnsi="Arial" w:cs="Arial"/>
              <w:sz w:val="24"/>
              <w:szCs w:val="24"/>
            </w:rPr>
          </w:rPrChange>
        </w:rPr>
        <w:pPrChange w:id="2837" w:author="ITS AMC" w:date="2024-04-24T09:22:00Z">
          <w:pPr>
            <w:spacing w:after="0" w:line="276" w:lineRule="auto"/>
            <w:jc w:val="both"/>
          </w:pPr>
        </w:pPrChange>
      </w:pPr>
      <w:r w:rsidRPr="009C6659">
        <w:rPr>
          <w:rFonts w:ascii="Times New Roman" w:hAnsi="Times New Roman" w:cs="Times New Roman"/>
          <w:b/>
          <w:bCs/>
          <w:sz w:val="20"/>
          <w:rPrChange w:id="2838" w:author="ITS AMC" w:date="2024-04-24T09:21:00Z">
            <w:rPr>
              <w:rFonts w:ascii="Arial" w:hAnsi="Arial" w:cs="Arial"/>
              <w:b/>
              <w:bCs/>
              <w:sz w:val="24"/>
              <w:szCs w:val="24"/>
            </w:rPr>
          </w:rPrChange>
        </w:rPr>
        <w:t>B-</w:t>
      </w:r>
      <w:r w:rsidR="00852A41" w:rsidRPr="009C6659">
        <w:rPr>
          <w:rFonts w:ascii="Times New Roman" w:hAnsi="Times New Roman" w:cs="Times New Roman"/>
          <w:b/>
          <w:bCs/>
          <w:sz w:val="20"/>
          <w:rPrChange w:id="2839" w:author="ITS AMC" w:date="2024-04-24T09:21:00Z">
            <w:rPr>
              <w:rFonts w:ascii="Arial" w:hAnsi="Arial" w:cs="Arial"/>
              <w:b/>
              <w:bCs/>
              <w:sz w:val="24"/>
              <w:szCs w:val="24"/>
            </w:rPr>
          </w:rPrChange>
        </w:rPr>
        <w:t>4.2.1</w:t>
      </w:r>
      <w:r w:rsidR="0094231E" w:rsidRPr="009C6659">
        <w:rPr>
          <w:rFonts w:ascii="Times New Roman" w:hAnsi="Times New Roman" w:cs="Times New Roman"/>
          <w:b/>
          <w:bCs/>
          <w:sz w:val="20"/>
          <w:rPrChange w:id="2840" w:author="ITS AMC" w:date="2024-04-24T09:21:00Z">
            <w:rPr>
              <w:rFonts w:ascii="Arial" w:hAnsi="Arial" w:cs="Arial"/>
              <w:b/>
              <w:bCs/>
              <w:sz w:val="24"/>
              <w:szCs w:val="24"/>
            </w:rPr>
          </w:rPrChange>
        </w:rPr>
        <w:t xml:space="preserve"> </w:t>
      </w:r>
      <w:r w:rsidR="00852A41" w:rsidRPr="009C6659">
        <w:rPr>
          <w:rFonts w:ascii="Times New Roman" w:hAnsi="Times New Roman" w:cs="Times New Roman"/>
          <w:sz w:val="20"/>
          <w:rPrChange w:id="2841" w:author="ITS AMC" w:date="2024-04-24T09:21:00Z">
            <w:rPr>
              <w:rFonts w:ascii="Arial" w:hAnsi="Arial" w:cs="Arial"/>
              <w:sz w:val="24"/>
              <w:szCs w:val="24"/>
            </w:rPr>
          </w:rPrChange>
        </w:rPr>
        <w:t>Condition at least 250 g of compound for a minimum of 24 h at standard conditions before starting the test</w:t>
      </w:r>
      <w:r w:rsidR="00240142" w:rsidRPr="009C6659">
        <w:rPr>
          <w:rFonts w:ascii="Times New Roman" w:hAnsi="Times New Roman" w:cs="Times New Roman"/>
          <w:sz w:val="20"/>
          <w:rPrChange w:id="2842" w:author="ITS AMC" w:date="2024-04-24T09:21:00Z">
            <w:rPr>
              <w:rFonts w:ascii="Arial" w:hAnsi="Arial" w:cs="Arial"/>
              <w:sz w:val="24"/>
              <w:szCs w:val="24"/>
            </w:rPr>
          </w:rPrChange>
        </w:rPr>
        <w:t xml:space="preserve">.  </w:t>
      </w:r>
    </w:p>
    <w:p w14:paraId="415EE66D" w14:textId="77777777" w:rsidR="00852A41" w:rsidRPr="009C6659" w:rsidRDefault="00852A41">
      <w:pPr>
        <w:spacing w:after="0" w:line="240" w:lineRule="auto"/>
        <w:jc w:val="both"/>
        <w:rPr>
          <w:rFonts w:ascii="Times New Roman" w:hAnsi="Times New Roman" w:cs="Times New Roman"/>
          <w:sz w:val="20"/>
          <w:rPrChange w:id="2843" w:author="ITS AMC" w:date="2024-04-24T09:21:00Z">
            <w:rPr>
              <w:rFonts w:ascii="Arial" w:hAnsi="Arial" w:cs="Arial"/>
              <w:sz w:val="24"/>
              <w:szCs w:val="24"/>
            </w:rPr>
          </w:rPrChange>
        </w:rPr>
        <w:pPrChange w:id="2844" w:author="ITS AMC" w:date="2024-04-24T09:22:00Z">
          <w:pPr>
            <w:spacing w:after="0" w:line="276" w:lineRule="auto"/>
            <w:jc w:val="both"/>
          </w:pPr>
        </w:pPrChange>
      </w:pPr>
    </w:p>
    <w:p w14:paraId="70BAAD2D" w14:textId="55705A7C" w:rsidR="00852A41" w:rsidRPr="009C6659" w:rsidRDefault="006B03C6">
      <w:pPr>
        <w:spacing w:after="0" w:line="240" w:lineRule="auto"/>
        <w:jc w:val="both"/>
        <w:rPr>
          <w:rFonts w:ascii="Times New Roman" w:hAnsi="Times New Roman" w:cs="Times New Roman"/>
          <w:sz w:val="20"/>
          <w:rPrChange w:id="2845" w:author="ITS AMC" w:date="2024-04-24T09:21:00Z">
            <w:rPr>
              <w:rFonts w:ascii="Arial" w:hAnsi="Arial" w:cs="Arial"/>
              <w:sz w:val="24"/>
              <w:szCs w:val="24"/>
            </w:rPr>
          </w:rPrChange>
        </w:rPr>
        <w:pPrChange w:id="2846" w:author="ITS AMC" w:date="2024-04-24T09:22:00Z">
          <w:pPr>
            <w:spacing w:after="0" w:line="276" w:lineRule="auto"/>
            <w:jc w:val="both"/>
          </w:pPr>
        </w:pPrChange>
      </w:pPr>
      <w:r w:rsidRPr="009C6659">
        <w:rPr>
          <w:rFonts w:ascii="Times New Roman" w:hAnsi="Times New Roman" w:cs="Times New Roman"/>
          <w:b/>
          <w:bCs/>
          <w:sz w:val="20"/>
          <w:rPrChange w:id="2847" w:author="ITS AMC" w:date="2024-04-24T09:21:00Z">
            <w:rPr>
              <w:rFonts w:ascii="Arial" w:hAnsi="Arial" w:cs="Arial"/>
              <w:b/>
              <w:bCs/>
              <w:sz w:val="24"/>
              <w:szCs w:val="24"/>
            </w:rPr>
          </w:rPrChange>
        </w:rPr>
        <w:t>B-</w:t>
      </w:r>
      <w:r w:rsidR="00852A41" w:rsidRPr="009C6659">
        <w:rPr>
          <w:rFonts w:ascii="Times New Roman" w:hAnsi="Times New Roman" w:cs="Times New Roman"/>
          <w:b/>
          <w:bCs/>
          <w:sz w:val="20"/>
          <w:rPrChange w:id="2848" w:author="ITS AMC" w:date="2024-04-24T09:21:00Z">
            <w:rPr>
              <w:rFonts w:ascii="Arial" w:hAnsi="Arial" w:cs="Arial"/>
              <w:b/>
              <w:bCs/>
              <w:sz w:val="24"/>
              <w:szCs w:val="24"/>
            </w:rPr>
          </w:rPrChange>
        </w:rPr>
        <w:t>4.2.2</w:t>
      </w:r>
      <w:r w:rsidR="0094231E" w:rsidRPr="009C6659">
        <w:rPr>
          <w:rFonts w:ascii="Times New Roman" w:hAnsi="Times New Roman" w:cs="Times New Roman"/>
          <w:sz w:val="20"/>
          <w:rPrChange w:id="2849" w:author="ITS AMC" w:date="2024-04-24T09:21:00Z">
            <w:rPr>
              <w:rFonts w:ascii="Arial" w:hAnsi="Arial" w:cs="Arial"/>
              <w:sz w:val="24"/>
              <w:szCs w:val="24"/>
            </w:rPr>
          </w:rPrChange>
        </w:rPr>
        <w:t xml:space="preserve"> </w:t>
      </w:r>
      <w:r w:rsidR="00852A41" w:rsidRPr="009C6659">
        <w:rPr>
          <w:rFonts w:ascii="Times New Roman" w:hAnsi="Times New Roman" w:cs="Times New Roman"/>
          <w:sz w:val="20"/>
          <w:rPrChange w:id="2850" w:author="ITS AMC" w:date="2024-04-24T09:21:00Z">
            <w:rPr>
              <w:rFonts w:ascii="Arial" w:hAnsi="Arial" w:cs="Arial"/>
              <w:sz w:val="24"/>
              <w:szCs w:val="24"/>
            </w:rPr>
          </w:rPrChange>
        </w:rPr>
        <w:t>Cent</w:t>
      </w:r>
      <w:r w:rsidR="008874AE" w:rsidRPr="009C6659">
        <w:rPr>
          <w:rFonts w:ascii="Times New Roman" w:hAnsi="Times New Roman" w:cs="Times New Roman"/>
          <w:sz w:val="20"/>
          <w:rPrChange w:id="2851" w:author="ITS AMC" w:date="2024-04-24T09:21:00Z">
            <w:rPr>
              <w:rFonts w:ascii="Arial" w:hAnsi="Arial" w:cs="Arial"/>
              <w:sz w:val="24"/>
              <w:szCs w:val="24"/>
            </w:rPr>
          </w:rPrChange>
        </w:rPr>
        <w:t>re</w:t>
      </w:r>
      <w:r w:rsidR="00852A41" w:rsidRPr="009C6659">
        <w:rPr>
          <w:rFonts w:ascii="Times New Roman" w:hAnsi="Times New Roman" w:cs="Times New Roman"/>
          <w:sz w:val="20"/>
          <w:rPrChange w:id="2852" w:author="ITS AMC" w:date="2024-04-24T09:21:00Z">
            <w:rPr>
              <w:rFonts w:ascii="Arial" w:hAnsi="Arial" w:cs="Arial"/>
              <w:sz w:val="24"/>
              <w:szCs w:val="24"/>
            </w:rPr>
          </w:rPrChange>
        </w:rPr>
        <w:t xml:space="preserve"> the brass frame on the aluminium plate and fill the opening with a portion of the conditioned compound, striking the compound off flat with a straightedge</w:t>
      </w:r>
      <w:r w:rsidR="00240142" w:rsidRPr="009C6659">
        <w:rPr>
          <w:rFonts w:ascii="Times New Roman" w:hAnsi="Times New Roman" w:cs="Times New Roman"/>
          <w:sz w:val="20"/>
          <w:rPrChange w:id="2853" w:author="ITS AMC" w:date="2024-04-24T09:21:00Z">
            <w:rPr>
              <w:rFonts w:ascii="Arial" w:hAnsi="Arial" w:cs="Arial"/>
              <w:sz w:val="24"/>
              <w:szCs w:val="24"/>
            </w:rPr>
          </w:rPrChange>
        </w:rPr>
        <w:t xml:space="preserve">. </w:t>
      </w:r>
      <w:r w:rsidR="0033519B" w:rsidRPr="009C6659">
        <w:rPr>
          <w:rFonts w:ascii="Times New Roman" w:hAnsi="Times New Roman" w:cs="Times New Roman"/>
          <w:sz w:val="20"/>
          <w:rPrChange w:id="2854" w:author="ITS AMC" w:date="2024-04-24T09:21:00Z">
            <w:rPr>
              <w:rFonts w:ascii="Arial" w:hAnsi="Arial" w:cs="Arial"/>
              <w:sz w:val="24"/>
              <w:szCs w:val="24"/>
            </w:rPr>
          </w:rPrChange>
        </w:rPr>
        <w:t xml:space="preserve"> </w:t>
      </w:r>
      <w:r w:rsidR="00852A41" w:rsidRPr="009C6659">
        <w:rPr>
          <w:rFonts w:ascii="Times New Roman" w:hAnsi="Times New Roman" w:cs="Times New Roman"/>
          <w:sz w:val="20"/>
          <w:rPrChange w:id="2855" w:author="ITS AMC" w:date="2024-04-24T09:21:00Z">
            <w:rPr>
              <w:rFonts w:ascii="Arial" w:hAnsi="Arial" w:cs="Arial"/>
              <w:sz w:val="24"/>
              <w:szCs w:val="24"/>
            </w:rPr>
          </w:rPrChange>
        </w:rPr>
        <w:t>Lift the frame from the sealant after separating it by running a thin-bladed knife along the inside edge of the frame</w:t>
      </w:r>
      <w:r w:rsidR="00240142" w:rsidRPr="009C6659">
        <w:rPr>
          <w:rFonts w:ascii="Times New Roman" w:hAnsi="Times New Roman" w:cs="Times New Roman"/>
          <w:sz w:val="20"/>
          <w:rPrChange w:id="2856" w:author="ITS AMC" w:date="2024-04-24T09:21:00Z">
            <w:rPr>
              <w:rFonts w:ascii="Arial" w:hAnsi="Arial" w:cs="Arial"/>
              <w:sz w:val="24"/>
              <w:szCs w:val="24"/>
            </w:rPr>
          </w:rPrChange>
        </w:rPr>
        <w:t xml:space="preserve">. </w:t>
      </w:r>
      <w:r w:rsidR="00852A41" w:rsidRPr="009C6659">
        <w:rPr>
          <w:rFonts w:ascii="Times New Roman" w:hAnsi="Times New Roman" w:cs="Times New Roman"/>
          <w:sz w:val="20"/>
          <w:rPrChange w:id="2857" w:author="ITS AMC" w:date="2024-04-24T09:21:00Z">
            <w:rPr>
              <w:rFonts w:ascii="Arial" w:hAnsi="Arial" w:cs="Arial"/>
              <w:sz w:val="24"/>
              <w:szCs w:val="24"/>
            </w:rPr>
          </w:rPrChange>
        </w:rPr>
        <w:t xml:space="preserve"> Two such specimens shall be prepared</w:t>
      </w:r>
      <w:r w:rsidR="00240142" w:rsidRPr="009C6659">
        <w:rPr>
          <w:rFonts w:ascii="Times New Roman" w:hAnsi="Times New Roman" w:cs="Times New Roman"/>
          <w:sz w:val="20"/>
          <w:rPrChange w:id="2858" w:author="ITS AMC" w:date="2024-04-24T09:21:00Z">
            <w:rPr>
              <w:rFonts w:ascii="Arial" w:hAnsi="Arial" w:cs="Arial"/>
              <w:sz w:val="24"/>
              <w:szCs w:val="24"/>
            </w:rPr>
          </w:rPrChange>
        </w:rPr>
        <w:t xml:space="preserve">.  </w:t>
      </w:r>
    </w:p>
    <w:p w14:paraId="44927F6C" w14:textId="77777777" w:rsidR="00852A41" w:rsidRPr="009C6659" w:rsidRDefault="00852A41">
      <w:pPr>
        <w:spacing w:after="0" w:line="240" w:lineRule="auto"/>
        <w:jc w:val="both"/>
        <w:rPr>
          <w:rFonts w:ascii="Times New Roman" w:hAnsi="Times New Roman" w:cs="Times New Roman"/>
          <w:sz w:val="20"/>
          <w:rPrChange w:id="2859" w:author="ITS AMC" w:date="2024-04-24T09:21:00Z">
            <w:rPr>
              <w:rFonts w:ascii="Arial" w:hAnsi="Arial" w:cs="Arial"/>
              <w:sz w:val="24"/>
              <w:szCs w:val="24"/>
            </w:rPr>
          </w:rPrChange>
        </w:rPr>
        <w:pPrChange w:id="2860" w:author="ITS AMC" w:date="2024-04-24T09:22:00Z">
          <w:pPr>
            <w:spacing w:after="0" w:line="276" w:lineRule="auto"/>
            <w:jc w:val="both"/>
          </w:pPr>
        </w:pPrChange>
      </w:pPr>
    </w:p>
    <w:p w14:paraId="06C490A7" w14:textId="77777777" w:rsidR="0094231E" w:rsidRPr="009C6659" w:rsidRDefault="006B03C6">
      <w:pPr>
        <w:spacing w:after="0" w:line="240" w:lineRule="auto"/>
        <w:jc w:val="both"/>
        <w:rPr>
          <w:rFonts w:ascii="Times New Roman" w:hAnsi="Times New Roman" w:cs="Times New Roman"/>
          <w:sz w:val="20"/>
          <w:rPrChange w:id="2861" w:author="ITS AMC" w:date="2024-04-24T09:21:00Z">
            <w:rPr>
              <w:rFonts w:ascii="Arial" w:hAnsi="Arial" w:cs="Arial"/>
              <w:sz w:val="24"/>
              <w:szCs w:val="24"/>
            </w:rPr>
          </w:rPrChange>
        </w:rPr>
        <w:pPrChange w:id="2862" w:author="ITS AMC" w:date="2024-04-24T09:22:00Z">
          <w:pPr>
            <w:spacing w:after="0" w:line="276" w:lineRule="auto"/>
            <w:jc w:val="both"/>
          </w:pPr>
        </w:pPrChange>
      </w:pPr>
      <w:r w:rsidRPr="009C6659">
        <w:rPr>
          <w:rFonts w:ascii="Times New Roman" w:hAnsi="Times New Roman" w:cs="Times New Roman"/>
          <w:b/>
          <w:bCs/>
          <w:sz w:val="20"/>
          <w:rPrChange w:id="2863" w:author="ITS AMC" w:date="2024-04-24T09:21:00Z">
            <w:rPr>
              <w:rFonts w:ascii="Arial" w:hAnsi="Arial" w:cs="Arial"/>
              <w:b/>
              <w:bCs/>
              <w:sz w:val="24"/>
              <w:szCs w:val="24"/>
            </w:rPr>
          </w:rPrChange>
        </w:rPr>
        <w:t>B-</w:t>
      </w:r>
      <w:r w:rsidR="00852A41" w:rsidRPr="009C6659">
        <w:rPr>
          <w:rFonts w:ascii="Times New Roman" w:hAnsi="Times New Roman" w:cs="Times New Roman"/>
          <w:b/>
          <w:bCs/>
          <w:sz w:val="20"/>
          <w:rPrChange w:id="2864" w:author="ITS AMC" w:date="2024-04-24T09:21:00Z">
            <w:rPr>
              <w:rFonts w:ascii="Arial" w:hAnsi="Arial" w:cs="Arial"/>
              <w:b/>
              <w:bCs/>
              <w:sz w:val="24"/>
              <w:szCs w:val="24"/>
            </w:rPr>
          </w:rPrChange>
        </w:rPr>
        <w:t>4.2.3</w:t>
      </w:r>
      <w:r w:rsidR="0094231E" w:rsidRPr="009C6659">
        <w:rPr>
          <w:rFonts w:ascii="Times New Roman" w:hAnsi="Times New Roman" w:cs="Times New Roman"/>
          <w:sz w:val="20"/>
          <w:rPrChange w:id="2865" w:author="ITS AMC" w:date="2024-04-24T09:21:00Z">
            <w:rPr>
              <w:rFonts w:ascii="Arial" w:hAnsi="Arial" w:cs="Arial"/>
              <w:sz w:val="24"/>
              <w:szCs w:val="24"/>
            </w:rPr>
          </w:rPrChange>
        </w:rPr>
        <w:t xml:space="preserve"> </w:t>
      </w:r>
      <w:r w:rsidR="00852A41" w:rsidRPr="009C6659">
        <w:rPr>
          <w:rFonts w:ascii="Times New Roman" w:hAnsi="Times New Roman" w:cs="Times New Roman"/>
          <w:sz w:val="20"/>
          <w:rPrChange w:id="2866" w:author="ITS AMC" w:date="2024-04-24T09:21:00Z">
            <w:rPr>
              <w:rFonts w:ascii="Arial" w:hAnsi="Arial" w:cs="Arial"/>
              <w:sz w:val="24"/>
              <w:szCs w:val="24"/>
            </w:rPr>
          </w:rPrChange>
        </w:rPr>
        <w:t>Cure the test specimens for a total of 21 days as follows:</w:t>
      </w:r>
    </w:p>
    <w:p w14:paraId="432F379D" w14:textId="2DB7FF29" w:rsidR="00852A41" w:rsidRPr="009C6659" w:rsidRDefault="00852A41">
      <w:pPr>
        <w:spacing w:after="0" w:line="240" w:lineRule="auto"/>
        <w:jc w:val="both"/>
        <w:rPr>
          <w:rFonts w:ascii="Times New Roman" w:hAnsi="Times New Roman" w:cs="Times New Roman"/>
          <w:sz w:val="20"/>
          <w:rPrChange w:id="2867" w:author="ITS AMC" w:date="2024-04-24T09:21:00Z">
            <w:rPr>
              <w:rFonts w:ascii="Arial" w:hAnsi="Arial" w:cs="Arial"/>
              <w:sz w:val="24"/>
              <w:szCs w:val="24"/>
            </w:rPr>
          </w:rPrChange>
        </w:rPr>
        <w:pPrChange w:id="2868" w:author="ITS AMC" w:date="2024-04-24T09:22:00Z">
          <w:pPr>
            <w:spacing w:after="0" w:line="276" w:lineRule="auto"/>
            <w:jc w:val="both"/>
          </w:pPr>
        </w:pPrChange>
      </w:pPr>
      <w:r w:rsidRPr="009C6659">
        <w:rPr>
          <w:rFonts w:ascii="Times New Roman" w:hAnsi="Times New Roman" w:cs="Times New Roman"/>
          <w:sz w:val="20"/>
          <w:rPrChange w:id="2869" w:author="ITS AMC" w:date="2024-04-24T09:21:00Z">
            <w:rPr>
              <w:rFonts w:ascii="Arial" w:hAnsi="Arial" w:cs="Arial"/>
              <w:sz w:val="24"/>
              <w:szCs w:val="24"/>
            </w:rPr>
          </w:rPrChange>
        </w:rPr>
        <w:t xml:space="preserve"> </w:t>
      </w:r>
    </w:p>
    <w:p w14:paraId="057552A9" w14:textId="4E00D15A" w:rsidR="00852A41" w:rsidRPr="00330C85" w:rsidRDefault="00177EC9">
      <w:pPr>
        <w:pStyle w:val="ListParagraph"/>
        <w:numPr>
          <w:ilvl w:val="0"/>
          <w:numId w:val="29"/>
        </w:numPr>
        <w:spacing w:line="240" w:lineRule="auto"/>
        <w:rPr>
          <w:rFonts w:ascii="Times New Roman" w:hAnsi="Times New Roman" w:cs="Times New Roman"/>
          <w:sz w:val="20"/>
          <w:rPrChange w:id="2870" w:author="ITS AMC" w:date="2024-04-24T12:47:00Z">
            <w:rPr>
              <w:rFonts w:ascii="Arial" w:hAnsi="Arial" w:cs="Arial"/>
              <w:sz w:val="24"/>
              <w:szCs w:val="24"/>
            </w:rPr>
          </w:rPrChange>
        </w:rPr>
        <w:pPrChange w:id="2871" w:author="ITS AMC" w:date="2024-04-24T12:47:00Z">
          <w:pPr>
            <w:spacing w:after="0" w:line="276" w:lineRule="auto"/>
            <w:jc w:val="both"/>
          </w:pPr>
        </w:pPrChange>
      </w:pPr>
      <w:r w:rsidRPr="00330C85">
        <w:rPr>
          <w:rFonts w:ascii="Times New Roman" w:hAnsi="Times New Roman" w:cs="Times New Roman"/>
          <w:sz w:val="20"/>
          <w:rPrChange w:id="2872" w:author="ITS AMC" w:date="2024-04-24T12:47:00Z">
            <w:rPr>
              <w:rFonts w:ascii="Arial" w:hAnsi="Arial" w:cs="Arial"/>
              <w:sz w:val="24"/>
              <w:szCs w:val="24"/>
            </w:rPr>
          </w:rPrChange>
        </w:rPr>
        <w:t>Seven</w:t>
      </w:r>
      <w:r w:rsidR="00852A41" w:rsidRPr="00330C85">
        <w:rPr>
          <w:rFonts w:ascii="Times New Roman" w:hAnsi="Times New Roman" w:cs="Times New Roman"/>
          <w:sz w:val="20"/>
          <w:rPrChange w:id="2873" w:author="ITS AMC" w:date="2024-04-24T12:47:00Z">
            <w:rPr>
              <w:rFonts w:ascii="Arial" w:hAnsi="Arial" w:cs="Arial"/>
              <w:sz w:val="24"/>
              <w:szCs w:val="24"/>
            </w:rPr>
          </w:rPrChange>
        </w:rPr>
        <w:t xml:space="preserve"> days at standard conditions</w:t>
      </w:r>
      <w:r w:rsidRPr="00330C85">
        <w:rPr>
          <w:rFonts w:ascii="Times New Roman" w:hAnsi="Times New Roman" w:cs="Times New Roman"/>
          <w:sz w:val="20"/>
          <w:rPrChange w:id="2874" w:author="ITS AMC" w:date="2024-04-24T12:47:00Z">
            <w:rPr>
              <w:rFonts w:ascii="Arial" w:hAnsi="Arial" w:cs="Arial"/>
              <w:sz w:val="24"/>
              <w:szCs w:val="24"/>
            </w:rPr>
          </w:rPrChange>
        </w:rPr>
        <w:t xml:space="preserve">, followed by </w:t>
      </w:r>
      <w:r w:rsidR="00852A41" w:rsidRPr="00330C85">
        <w:rPr>
          <w:rFonts w:ascii="Times New Roman" w:hAnsi="Times New Roman" w:cs="Times New Roman"/>
          <w:sz w:val="20"/>
          <w:rPrChange w:id="2875" w:author="ITS AMC" w:date="2024-04-24T12:47:00Z">
            <w:rPr>
              <w:rFonts w:ascii="Arial" w:hAnsi="Arial" w:cs="Arial"/>
              <w:sz w:val="24"/>
              <w:szCs w:val="24"/>
            </w:rPr>
          </w:rPrChange>
        </w:rPr>
        <w:t xml:space="preserve">7 days in a chamber controlled at 38 °C </w:t>
      </w:r>
      <w:r w:rsidR="00DE2104" w:rsidRPr="00330C85">
        <w:rPr>
          <w:rFonts w:ascii="Times New Roman" w:hAnsi="Times New Roman" w:cs="Times New Roman"/>
          <w:sz w:val="20"/>
          <w:rPrChange w:id="2876" w:author="ITS AMC" w:date="2024-04-24T12:47:00Z">
            <w:rPr>
              <w:rFonts w:ascii="Arial" w:hAnsi="Arial" w:cs="Arial"/>
              <w:sz w:val="24"/>
              <w:szCs w:val="24"/>
            </w:rPr>
          </w:rPrChange>
        </w:rPr>
        <w:t xml:space="preserve">± </w:t>
      </w:r>
      <w:r w:rsidR="00852A41" w:rsidRPr="00330C85">
        <w:rPr>
          <w:rFonts w:ascii="Times New Roman" w:hAnsi="Times New Roman" w:cs="Times New Roman"/>
          <w:sz w:val="20"/>
          <w:rPrChange w:id="2877" w:author="ITS AMC" w:date="2024-04-24T12:47:00Z">
            <w:rPr>
              <w:rFonts w:ascii="Arial" w:hAnsi="Arial" w:cs="Arial"/>
              <w:sz w:val="24"/>
              <w:szCs w:val="24"/>
            </w:rPr>
          </w:rPrChange>
        </w:rPr>
        <w:t>2 °C</w:t>
      </w:r>
      <w:r w:rsidR="00DE2104" w:rsidRPr="00330C85">
        <w:rPr>
          <w:rFonts w:ascii="Times New Roman" w:hAnsi="Times New Roman" w:cs="Times New Roman"/>
          <w:sz w:val="20"/>
          <w:rPrChange w:id="2878" w:author="ITS AMC" w:date="2024-04-24T12:47:00Z">
            <w:rPr>
              <w:rFonts w:ascii="Arial" w:hAnsi="Arial" w:cs="Arial"/>
              <w:sz w:val="24"/>
              <w:szCs w:val="24"/>
            </w:rPr>
          </w:rPrChange>
        </w:rPr>
        <w:t>,</w:t>
      </w:r>
      <w:r w:rsidR="009441FB" w:rsidRPr="00330C85">
        <w:rPr>
          <w:rFonts w:ascii="Times New Roman" w:hAnsi="Times New Roman" w:cs="Times New Roman"/>
          <w:sz w:val="20"/>
          <w:rPrChange w:id="2879" w:author="ITS AMC" w:date="2024-04-24T12:47:00Z">
            <w:rPr>
              <w:rFonts w:ascii="Arial" w:hAnsi="Arial" w:cs="Arial"/>
              <w:sz w:val="24"/>
              <w:szCs w:val="24"/>
            </w:rPr>
          </w:rPrChange>
        </w:rPr>
        <w:t xml:space="preserve"> </w:t>
      </w:r>
      <w:r w:rsidR="00852A41" w:rsidRPr="00330C85">
        <w:rPr>
          <w:rFonts w:ascii="Times New Roman" w:hAnsi="Times New Roman" w:cs="Times New Roman"/>
          <w:sz w:val="20"/>
          <w:rPrChange w:id="2880" w:author="ITS AMC" w:date="2024-04-24T12:47:00Z">
            <w:rPr>
              <w:rFonts w:ascii="Arial" w:hAnsi="Arial" w:cs="Arial"/>
              <w:sz w:val="24"/>
              <w:szCs w:val="24"/>
            </w:rPr>
          </w:rPrChange>
        </w:rPr>
        <w:t xml:space="preserve">95 </w:t>
      </w:r>
      <w:r w:rsidR="0094231E" w:rsidRPr="00330C85">
        <w:rPr>
          <w:rFonts w:ascii="Times New Roman" w:hAnsi="Times New Roman" w:cs="Times New Roman"/>
          <w:sz w:val="20"/>
          <w:rPrChange w:id="2881" w:author="ITS AMC" w:date="2024-04-24T12:47:00Z">
            <w:rPr>
              <w:rFonts w:ascii="Arial" w:hAnsi="Arial" w:cs="Arial"/>
              <w:sz w:val="24"/>
              <w:szCs w:val="24"/>
            </w:rPr>
          </w:rPrChange>
        </w:rPr>
        <w:t>percent</w:t>
      </w:r>
      <w:r w:rsidR="00852A41" w:rsidRPr="00330C85">
        <w:rPr>
          <w:rFonts w:ascii="Times New Roman" w:hAnsi="Times New Roman" w:cs="Times New Roman"/>
          <w:sz w:val="20"/>
          <w:rPrChange w:id="2882" w:author="ITS AMC" w:date="2024-04-24T12:47:00Z">
            <w:rPr>
              <w:rFonts w:ascii="Arial" w:hAnsi="Arial" w:cs="Arial"/>
              <w:sz w:val="24"/>
              <w:szCs w:val="24"/>
            </w:rPr>
          </w:rPrChange>
        </w:rPr>
        <w:t xml:space="preserve"> relative humidity; and </w:t>
      </w:r>
      <w:r w:rsidR="00DE2104" w:rsidRPr="00330C85">
        <w:rPr>
          <w:rFonts w:ascii="Times New Roman" w:hAnsi="Times New Roman" w:cs="Times New Roman"/>
          <w:sz w:val="20"/>
          <w:rPrChange w:id="2883" w:author="ITS AMC" w:date="2024-04-24T12:47:00Z">
            <w:rPr>
              <w:rFonts w:ascii="Arial" w:hAnsi="Arial" w:cs="Arial"/>
              <w:sz w:val="24"/>
              <w:szCs w:val="24"/>
            </w:rPr>
          </w:rPrChange>
        </w:rPr>
        <w:t xml:space="preserve">again </w:t>
      </w:r>
      <w:r w:rsidR="001A7747" w:rsidRPr="00330C85">
        <w:rPr>
          <w:rFonts w:ascii="Times New Roman" w:hAnsi="Times New Roman" w:cs="Times New Roman"/>
          <w:sz w:val="20"/>
          <w:rPrChange w:id="2884" w:author="ITS AMC" w:date="2024-04-24T12:47:00Z">
            <w:rPr>
              <w:rFonts w:ascii="Arial" w:hAnsi="Arial" w:cs="Arial"/>
              <w:sz w:val="24"/>
              <w:szCs w:val="24"/>
            </w:rPr>
          </w:rPrChange>
        </w:rPr>
        <w:t>for</w:t>
      </w:r>
      <w:r w:rsidR="00DE2104" w:rsidRPr="00330C85">
        <w:rPr>
          <w:rFonts w:ascii="Times New Roman" w:hAnsi="Times New Roman" w:cs="Times New Roman"/>
          <w:sz w:val="20"/>
          <w:rPrChange w:id="2885" w:author="ITS AMC" w:date="2024-04-24T12:47:00Z">
            <w:rPr>
              <w:rFonts w:ascii="Arial" w:hAnsi="Arial" w:cs="Arial"/>
              <w:sz w:val="24"/>
              <w:szCs w:val="24"/>
            </w:rPr>
          </w:rPrChange>
        </w:rPr>
        <w:t xml:space="preserve"> </w:t>
      </w:r>
      <w:r w:rsidR="00852A41" w:rsidRPr="00330C85">
        <w:rPr>
          <w:rFonts w:ascii="Times New Roman" w:hAnsi="Times New Roman" w:cs="Times New Roman"/>
          <w:sz w:val="20"/>
          <w:rPrChange w:id="2886" w:author="ITS AMC" w:date="2024-04-24T12:47:00Z">
            <w:rPr>
              <w:rFonts w:ascii="Arial" w:hAnsi="Arial" w:cs="Arial"/>
              <w:sz w:val="24"/>
              <w:szCs w:val="24"/>
            </w:rPr>
          </w:rPrChange>
        </w:rPr>
        <w:t>7 days at standard conditions.</w:t>
      </w:r>
    </w:p>
    <w:p w14:paraId="00F0E1F5" w14:textId="77777777" w:rsidR="00852A41" w:rsidRPr="009C6659" w:rsidRDefault="00852A41">
      <w:pPr>
        <w:spacing w:after="0" w:line="240" w:lineRule="auto"/>
        <w:jc w:val="both"/>
        <w:rPr>
          <w:rFonts w:ascii="Times New Roman" w:hAnsi="Times New Roman" w:cs="Times New Roman"/>
          <w:sz w:val="20"/>
          <w:rPrChange w:id="2887" w:author="ITS AMC" w:date="2024-04-24T09:21:00Z">
            <w:rPr>
              <w:rFonts w:ascii="Arial" w:hAnsi="Arial" w:cs="Arial"/>
              <w:sz w:val="24"/>
              <w:szCs w:val="24"/>
            </w:rPr>
          </w:rPrChange>
        </w:rPr>
        <w:pPrChange w:id="2888" w:author="ITS AMC" w:date="2024-04-24T09:22:00Z">
          <w:pPr>
            <w:spacing w:after="0" w:line="276" w:lineRule="auto"/>
            <w:jc w:val="both"/>
          </w:pPr>
        </w:pPrChange>
      </w:pPr>
      <w:r w:rsidRPr="009C6659">
        <w:rPr>
          <w:rFonts w:ascii="Times New Roman" w:hAnsi="Times New Roman" w:cs="Times New Roman"/>
          <w:sz w:val="20"/>
          <w:rPrChange w:id="2889" w:author="ITS AMC" w:date="2024-04-24T09:21:00Z">
            <w:rPr>
              <w:rFonts w:ascii="Arial" w:hAnsi="Arial" w:cs="Arial"/>
              <w:sz w:val="24"/>
              <w:szCs w:val="24"/>
            </w:rPr>
          </w:rPrChange>
        </w:rPr>
        <w:t xml:space="preserve">  </w:t>
      </w:r>
    </w:p>
    <w:p w14:paraId="34192F33" w14:textId="53AA4039" w:rsidR="00852A41" w:rsidRPr="009C6659" w:rsidRDefault="006B03C6">
      <w:pPr>
        <w:spacing w:after="0" w:line="240" w:lineRule="auto"/>
        <w:jc w:val="both"/>
        <w:rPr>
          <w:rFonts w:ascii="Times New Roman" w:hAnsi="Times New Roman" w:cs="Times New Roman"/>
          <w:sz w:val="20"/>
          <w:rPrChange w:id="2890" w:author="ITS AMC" w:date="2024-04-24T09:21:00Z">
            <w:rPr>
              <w:rFonts w:ascii="Arial" w:hAnsi="Arial" w:cs="Arial"/>
              <w:sz w:val="24"/>
              <w:szCs w:val="24"/>
            </w:rPr>
          </w:rPrChange>
        </w:rPr>
        <w:pPrChange w:id="2891" w:author="ITS AMC" w:date="2024-04-24T09:22:00Z">
          <w:pPr>
            <w:spacing w:after="0" w:line="276" w:lineRule="auto"/>
            <w:jc w:val="both"/>
          </w:pPr>
        </w:pPrChange>
      </w:pPr>
      <w:r w:rsidRPr="009C6659">
        <w:rPr>
          <w:rFonts w:ascii="Times New Roman" w:hAnsi="Times New Roman" w:cs="Times New Roman"/>
          <w:b/>
          <w:bCs/>
          <w:sz w:val="20"/>
          <w:rPrChange w:id="2892" w:author="ITS AMC" w:date="2024-04-24T09:21:00Z">
            <w:rPr>
              <w:rFonts w:ascii="Arial" w:hAnsi="Arial" w:cs="Arial"/>
              <w:b/>
              <w:bCs/>
              <w:sz w:val="24"/>
              <w:szCs w:val="24"/>
            </w:rPr>
          </w:rPrChange>
        </w:rPr>
        <w:t>B-</w:t>
      </w:r>
      <w:r w:rsidR="00852A41" w:rsidRPr="009C6659">
        <w:rPr>
          <w:rFonts w:ascii="Times New Roman" w:hAnsi="Times New Roman" w:cs="Times New Roman"/>
          <w:b/>
          <w:bCs/>
          <w:sz w:val="20"/>
          <w:rPrChange w:id="2893" w:author="ITS AMC" w:date="2024-04-24T09:21:00Z">
            <w:rPr>
              <w:rFonts w:ascii="Arial" w:hAnsi="Arial" w:cs="Arial"/>
              <w:b/>
              <w:bCs/>
              <w:sz w:val="24"/>
              <w:szCs w:val="24"/>
            </w:rPr>
          </w:rPrChange>
        </w:rPr>
        <w:t>4.2.4</w:t>
      </w:r>
      <w:r w:rsidR="0094231E" w:rsidRPr="009C6659">
        <w:rPr>
          <w:rFonts w:ascii="Times New Roman" w:hAnsi="Times New Roman" w:cs="Times New Roman"/>
          <w:sz w:val="20"/>
          <w:rPrChange w:id="2894" w:author="ITS AMC" w:date="2024-04-24T09:21:00Z">
            <w:rPr>
              <w:rFonts w:ascii="Arial" w:hAnsi="Arial" w:cs="Arial"/>
              <w:sz w:val="24"/>
              <w:szCs w:val="24"/>
            </w:rPr>
          </w:rPrChange>
        </w:rPr>
        <w:t xml:space="preserve"> </w:t>
      </w:r>
      <w:r w:rsidR="00852A41" w:rsidRPr="009C6659">
        <w:rPr>
          <w:rFonts w:ascii="Times New Roman" w:hAnsi="Times New Roman" w:cs="Times New Roman"/>
          <w:sz w:val="20"/>
          <w:rPrChange w:id="2895" w:author="ITS AMC" w:date="2024-04-24T09:21:00Z">
            <w:rPr>
              <w:rFonts w:ascii="Arial" w:hAnsi="Arial" w:cs="Arial"/>
              <w:sz w:val="24"/>
              <w:szCs w:val="24"/>
            </w:rPr>
          </w:rPrChange>
        </w:rPr>
        <w:t>At the end of the 21</w:t>
      </w:r>
      <w:ins w:id="2896" w:author="ITS AMC" w:date="2024-04-24T12:48:00Z">
        <w:r w:rsidR="00330C85">
          <w:rPr>
            <w:rFonts w:ascii="Times New Roman" w:hAnsi="Times New Roman" w:cs="Times New Roman"/>
            <w:sz w:val="20"/>
          </w:rPr>
          <w:t xml:space="preserve"> </w:t>
        </w:r>
      </w:ins>
      <w:del w:id="2897" w:author="ITS AMC" w:date="2024-04-24T12:47:00Z">
        <w:r w:rsidR="00852A41" w:rsidRPr="009C6659" w:rsidDel="00330C85">
          <w:rPr>
            <w:rFonts w:ascii="Times New Roman" w:hAnsi="Times New Roman" w:cs="Times New Roman"/>
            <w:sz w:val="20"/>
            <w:rPrChange w:id="2898" w:author="ITS AMC" w:date="2024-04-24T09:21:00Z">
              <w:rPr>
                <w:rFonts w:ascii="Arial" w:hAnsi="Arial" w:cs="Arial"/>
                <w:sz w:val="24"/>
                <w:szCs w:val="24"/>
              </w:rPr>
            </w:rPrChange>
          </w:rPr>
          <w:delText>-</w:delText>
        </w:r>
      </w:del>
      <w:r w:rsidR="00852A41" w:rsidRPr="009C6659">
        <w:rPr>
          <w:rFonts w:ascii="Times New Roman" w:hAnsi="Times New Roman" w:cs="Times New Roman"/>
          <w:sz w:val="20"/>
          <w:rPrChange w:id="2899" w:author="ITS AMC" w:date="2024-04-24T09:21:00Z">
            <w:rPr>
              <w:rFonts w:ascii="Arial" w:hAnsi="Arial" w:cs="Arial"/>
              <w:sz w:val="24"/>
              <w:szCs w:val="24"/>
            </w:rPr>
          </w:rPrChange>
        </w:rPr>
        <w:t xml:space="preserve">day curing period, proceed as described in </w:t>
      </w:r>
      <w:r w:rsidR="00523644" w:rsidRPr="009C6659">
        <w:rPr>
          <w:rFonts w:ascii="Times New Roman" w:hAnsi="Times New Roman" w:cs="Times New Roman"/>
          <w:b/>
          <w:bCs/>
          <w:sz w:val="20"/>
          <w:rPrChange w:id="2900" w:author="ITS AMC" w:date="2024-04-24T09:21:00Z">
            <w:rPr>
              <w:rFonts w:ascii="Arial" w:hAnsi="Arial" w:cs="Arial"/>
              <w:b/>
              <w:bCs/>
              <w:sz w:val="24"/>
              <w:szCs w:val="24"/>
            </w:rPr>
          </w:rPrChange>
        </w:rPr>
        <w:t>B-</w:t>
      </w:r>
      <w:r w:rsidR="00852A41" w:rsidRPr="009C6659">
        <w:rPr>
          <w:rFonts w:ascii="Times New Roman" w:hAnsi="Times New Roman" w:cs="Times New Roman"/>
          <w:b/>
          <w:bCs/>
          <w:sz w:val="20"/>
          <w:rPrChange w:id="2901" w:author="ITS AMC" w:date="2024-04-24T09:21:00Z">
            <w:rPr>
              <w:rFonts w:ascii="Arial" w:hAnsi="Arial" w:cs="Arial"/>
              <w:b/>
              <w:bCs/>
              <w:sz w:val="24"/>
              <w:szCs w:val="24"/>
            </w:rPr>
          </w:rPrChange>
        </w:rPr>
        <w:t>4.1.3</w:t>
      </w:r>
      <w:r w:rsidR="00240142" w:rsidRPr="009C6659">
        <w:rPr>
          <w:rFonts w:ascii="Times New Roman" w:hAnsi="Times New Roman" w:cs="Times New Roman"/>
          <w:sz w:val="20"/>
          <w:rPrChange w:id="2902" w:author="ITS AMC" w:date="2024-04-24T09:21:00Z">
            <w:rPr>
              <w:rFonts w:ascii="Arial" w:hAnsi="Arial" w:cs="Arial"/>
              <w:sz w:val="24"/>
              <w:szCs w:val="24"/>
            </w:rPr>
          </w:rPrChange>
        </w:rPr>
        <w:t xml:space="preserve"> </w:t>
      </w:r>
      <w:r w:rsidR="00852A41" w:rsidRPr="009C6659">
        <w:rPr>
          <w:rFonts w:ascii="Times New Roman" w:hAnsi="Times New Roman" w:cs="Times New Roman"/>
          <w:sz w:val="20"/>
          <w:rPrChange w:id="2903" w:author="ITS AMC" w:date="2024-04-24T09:21:00Z">
            <w:rPr>
              <w:rFonts w:ascii="Arial" w:hAnsi="Arial" w:cs="Arial"/>
              <w:sz w:val="24"/>
              <w:szCs w:val="24"/>
            </w:rPr>
          </w:rPrChange>
        </w:rPr>
        <w:t>(</w:t>
      </w:r>
      <w:r w:rsidR="00052941" w:rsidRPr="009C6659">
        <w:rPr>
          <w:rFonts w:ascii="Times New Roman" w:hAnsi="Times New Roman" w:cs="Times New Roman"/>
          <w:i/>
          <w:iCs/>
          <w:sz w:val="20"/>
          <w:rPrChange w:id="2904" w:author="ITS AMC" w:date="2024-04-24T09:21:00Z">
            <w:rPr>
              <w:rFonts w:ascii="Arial" w:hAnsi="Arial" w:cs="Arial"/>
              <w:i/>
              <w:iCs/>
              <w:sz w:val="24"/>
              <w:szCs w:val="24"/>
            </w:rPr>
          </w:rPrChange>
        </w:rPr>
        <w:t>s</w:t>
      </w:r>
      <w:r w:rsidR="00852A41" w:rsidRPr="009C6659">
        <w:rPr>
          <w:rFonts w:ascii="Times New Roman" w:hAnsi="Times New Roman" w:cs="Times New Roman"/>
          <w:i/>
          <w:iCs/>
          <w:sz w:val="20"/>
          <w:rPrChange w:id="2905" w:author="ITS AMC" w:date="2024-04-24T09:21:00Z">
            <w:rPr>
              <w:rFonts w:ascii="Arial" w:hAnsi="Arial" w:cs="Arial"/>
              <w:i/>
              <w:iCs/>
              <w:sz w:val="24"/>
              <w:szCs w:val="24"/>
            </w:rPr>
          </w:rPrChange>
        </w:rPr>
        <w:t>ee</w:t>
      </w:r>
      <w:r w:rsidR="00852A41" w:rsidRPr="009C6659">
        <w:rPr>
          <w:rFonts w:ascii="Times New Roman" w:hAnsi="Times New Roman" w:cs="Times New Roman"/>
          <w:sz w:val="20"/>
          <w:rPrChange w:id="2906" w:author="ITS AMC" w:date="2024-04-24T09:21:00Z">
            <w:rPr>
              <w:rFonts w:ascii="Arial" w:hAnsi="Arial" w:cs="Arial"/>
              <w:sz w:val="24"/>
              <w:szCs w:val="24"/>
            </w:rPr>
          </w:rPrChange>
        </w:rPr>
        <w:t xml:space="preserve"> Notes 2 and 3)</w:t>
      </w:r>
      <w:r w:rsidR="00177EC9" w:rsidRPr="009C6659">
        <w:rPr>
          <w:rFonts w:ascii="Times New Roman" w:hAnsi="Times New Roman" w:cs="Times New Roman"/>
          <w:sz w:val="20"/>
          <w:rPrChange w:id="2907" w:author="ITS AMC" w:date="2024-04-24T09:21:00Z">
            <w:rPr>
              <w:rFonts w:ascii="Arial" w:hAnsi="Arial" w:cs="Arial"/>
              <w:sz w:val="24"/>
              <w:szCs w:val="24"/>
            </w:rPr>
          </w:rPrChange>
        </w:rPr>
        <w:t>.</w:t>
      </w:r>
    </w:p>
    <w:p w14:paraId="45347E09" w14:textId="77777777" w:rsidR="00852A41" w:rsidRPr="009C6659" w:rsidRDefault="00852A41">
      <w:pPr>
        <w:spacing w:after="0" w:line="240" w:lineRule="auto"/>
        <w:jc w:val="both"/>
        <w:rPr>
          <w:rFonts w:ascii="Times New Roman" w:hAnsi="Times New Roman" w:cs="Times New Roman"/>
          <w:sz w:val="20"/>
          <w:rPrChange w:id="2908" w:author="ITS AMC" w:date="2024-04-24T09:21:00Z">
            <w:rPr>
              <w:rFonts w:ascii="Arial" w:hAnsi="Arial" w:cs="Arial"/>
              <w:sz w:val="24"/>
              <w:szCs w:val="24"/>
            </w:rPr>
          </w:rPrChange>
        </w:rPr>
        <w:pPrChange w:id="2909" w:author="ITS AMC" w:date="2024-04-24T09:22:00Z">
          <w:pPr>
            <w:spacing w:after="0" w:line="276" w:lineRule="auto"/>
            <w:jc w:val="both"/>
          </w:pPr>
        </w:pPrChange>
      </w:pPr>
    </w:p>
    <w:p w14:paraId="39996D57" w14:textId="7FC232FA" w:rsidR="00052941" w:rsidRPr="00CA15EE" w:rsidRDefault="00B02066">
      <w:pPr>
        <w:spacing w:after="0" w:line="240" w:lineRule="auto"/>
        <w:ind w:left="360"/>
        <w:jc w:val="both"/>
        <w:rPr>
          <w:rFonts w:ascii="Times New Roman" w:hAnsi="Times New Roman" w:cs="Times New Roman"/>
          <w:sz w:val="16"/>
          <w:szCs w:val="16"/>
          <w:rPrChange w:id="2910" w:author="ITS AMC" w:date="2024-04-24T12:48:00Z">
            <w:rPr>
              <w:rFonts w:ascii="Arial" w:hAnsi="Arial" w:cs="Arial"/>
              <w:sz w:val="20"/>
            </w:rPr>
          </w:rPrChange>
        </w:rPr>
        <w:pPrChange w:id="2911" w:author="ITS AMC" w:date="2024-04-24T12:50:00Z">
          <w:pPr>
            <w:spacing w:after="0" w:line="276" w:lineRule="auto"/>
            <w:ind w:left="360"/>
            <w:jc w:val="both"/>
          </w:pPr>
        </w:pPrChange>
      </w:pPr>
      <w:r w:rsidRPr="00CA15EE">
        <w:rPr>
          <w:rFonts w:ascii="Times New Roman" w:hAnsi="Times New Roman" w:cs="Times New Roman"/>
          <w:sz w:val="16"/>
          <w:szCs w:val="16"/>
          <w:rPrChange w:id="2912" w:author="ITS AMC" w:date="2024-04-24T12:48:00Z">
            <w:rPr>
              <w:rFonts w:ascii="Arial" w:hAnsi="Arial" w:cs="Arial"/>
              <w:sz w:val="20"/>
            </w:rPr>
          </w:rPrChange>
        </w:rPr>
        <w:t xml:space="preserve">NOTE </w:t>
      </w:r>
      <w:del w:id="2913" w:author="ITS AMC" w:date="2024-04-24T12:48:00Z">
        <w:r w:rsidR="00852A41" w:rsidRPr="00CA15EE" w:rsidDel="00CA15EE">
          <w:rPr>
            <w:rFonts w:ascii="Times New Roman" w:hAnsi="Times New Roman" w:cs="Times New Roman"/>
            <w:sz w:val="16"/>
            <w:szCs w:val="16"/>
            <w:rPrChange w:id="2914" w:author="ITS AMC" w:date="2024-04-24T12:48:00Z">
              <w:rPr>
                <w:rFonts w:ascii="Arial" w:hAnsi="Arial" w:cs="Arial"/>
                <w:sz w:val="20"/>
              </w:rPr>
            </w:rPrChange>
          </w:rPr>
          <w:delText>–</w:delText>
        </w:r>
        <w:r w:rsidR="0094231E" w:rsidRPr="00CA15EE" w:rsidDel="00CA15EE">
          <w:rPr>
            <w:rFonts w:ascii="Times New Roman" w:hAnsi="Times New Roman" w:cs="Times New Roman"/>
            <w:sz w:val="16"/>
            <w:szCs w:val="16"/>
            <w:rPrChange w:id="2915" w:author="ITS AMC" w:date="2024-04-24T12:48:00Z">
              <w:rPr>
                <w:rFonts w:ascii="Arial" w:hAnsi="Arial" w:cs="Arial"/>
                <w:sz w:val="20"/>
              </w:rPr>
            </w:rPrChange>
          </w:rPr>
          <w:delText xml:space="preserve"> </w:delText>
        </w:r>
      </w:del>
      <w:ins w:id="2916" w:author="ITS AMC" w:date="2024-04-24T12:48:00Z">
        <w:r w:rsidR="00CA15EE" w:rsidRPr="00CA15EE">
          <w:rPr>
            <w:rFonts w:ascii="Times New Roman" w:hAnsi="Times New Roman" w:cs="Times New Roman"/>
            <w:sz w:val="16"/>
            <w:szCs w:val="16"/>
            <w:rPrChange w:id="2917" w:author="ITS AMC" w:date="2024-04-24T12:48:00Z">
              <w:rPr>
                <w:rFonts w:ascii="Times New Roman" w:hAnsi="Times New Roman" w:cs="Times New Roman"/>
                <w:sz w:val="20"/>
              </w:rPr>
            </w:rPrChange>
          </w:rPr>
          <w:t xml:space="preserve">— </w:t>
        </w:r>
      </w:ins>
      <w:proofErr w:type="gramStart"/>
      <w:r w:rsidR="00852A41" w:rsidRPr="00CA15EE">
        <w:rPr>
          <w:rFonts w:ascii="Times New Roman" w:hAnsi="Times New Roman" w:cs="Times New Roman"/>
          <w:sz w:val="16"/>
          <w:szCs w:val="16"/>
          <w:rPrChange w:id="2918" w:author="ITS AMC" w:date="2024-04-24T12:48:00Z">
            <w:rPr>
              <w:rFonts w:ascii="Arial" w:hAnsi="Arial" w:cs="Arial"/>
              <w:sz w:val="20"/>
            </w:rPr>
          </w:rPrChange>
        </w:rPr>
        <w:t>The</w:t>
      </w:r>
      <w:proofErr w:type="gramEnd"/>
      <w:r w:rsidR="00852A41" w:rsidRPr="00CA15EE">
        <w:rPr>
          <w:rFonts w:ascii="Times New Roman" w:hAnsi="Times New Roman" w:cs="Times New Roman"/>
          <w:sz w:val="16"/>
          <w:szCs w:val="16"/>
          <w:rPrChange w:id="2919" w:author="ITS AMC" w:date="2024-04-24T12:48:00Z">
            <w:rPr>
              <w:rFonts w:ascii="Arial" w:hAnsi="Arial" w:cs="Arial"/>
              <w:sz w:val="20"/>
            </w:rPr>
          </w:rPrChange>
        </w:rPr>
        <w:t xml:space="preserve"> manufacturer may request combinations of temperature and relative humidity for curing purposes other than those </w:t>
      </w:r>
      <w:r w:rsidR="00852A41" w:rsidRPr="005757C6">
        <w:rPr>
          <w:rFonts w:ascii="Times New Roman" w:hAnsi="Times New Roman" w:cs="Times New Roman"/>
          <w:sz w:val="16"/>
          <w:szCs w:val="16"/>
          <w:rPrChange w:id="2920" w:author="innovatiview" w:date="2024-04-25T15:19:00Z">
            <w:rPr>
              <w:rFonts w:ascii="Arial" w:hAnsi="Arial" w:cs="Arial"/>
              <w:sz w:val="20"/>
            </w:rPr>
          </w:rPrChange>
        </w:rPr>
        <w:t>specified provided</w:t>
      </w:r>
      <w:r w:rsidR="00852A41" w:rsidRPr="00CA15EE">
        <w:rPr>
          <w:rFonts w:ascii="Times New Roman" w:hAnsi="Times New Roman" w:cs="Times New Roman"/>
          <w:sz w:val="16"/>
          <w:szCs w:val="16"/>
          <w:rPrChange w:id="2921" w:author="ITS AMC" w:date="2024-04-24T12:48:00Z">
            <w:rPr>
              <w:rFonts w:ascii="Arial" w:hAnsi="Arial" w:cs="Arial"/>
              <w:sz w:val="20"/>
            </w:rPr>
          </w:rPrChange>
        </w:rPr>
        <w:t xml:space="preserve"> that</w:t>
      </w:r>
      <w:r w:rsidR="00052941" w:rsidRPr="00CA15EE">
        <w:rPr>
          <w:rFonts w:ascii="Times New Roman" w:hAnsi="Times New Roman" w:cs="Times New Roman"/>
          <w:sz w:val="16"/>
          <w:szCs w:val="16"/>
          <w:rPrChange w:id="2922" w:author="ITS AMC" w:date="2024-04-24T12:48:00Z">
            <w:rPr>
              <w:rFonts w:ascii="Arial" w:hAnsi="Arial" w:cs="Arial"/>
              <w:sz w:val="20"/>
            </w:rPr>
          </w:rPrChange>
        </w:rPr>
        <w:t>:</w:t>
      </w:r>
    </w:p>
    <w:p w14:paraId="122F2D0E" w14:textId="77777777" w:rsidR="0094231E" w:rsidRPr="009C6659" w:rsidRDefault="0094231E">
      <w:pPr>
        <w:spacing w:after="0" w:line="240" w:lineRule="auto"/>
        <w:ind w:left="720"/>
        <w:jc w:val="both"/>
        <w:rPr>
          <w:rFonts w:ascii="Times New Roman" w:hAnsi="Times New Roman" w:cs="Times New Roman"/>
          <w:sz w:val="20"/>
          <w:rPrChange w:id="2923" w:author="ITS AMC" w:date="2024-04-24T09:21:00Z">
            <w:rPr>
              <w:rFonts w:ascii="Arial" w:hAnsi="Arial" w:cs="Arial"/>
              <w:sz w:val="20"/>
            </w:rPr>
          </w:rPrChange>
        </w:rPr>
        <w:pPrChange w:id="2924" w:author="ITS AMC" w:date="2024-04-24T09:22:00Z">
          <w:pPr>
            <w:spacing w:after="0" w:line="276" w:lineRule="auto"/>
            <w:ind w:left="720"/>
            <w:jc w:val="both"/>
          </w:pPr>
        </w:pPrChange>
      </w:pPr>
    </w:p>
    <w:p w14:paraId="198C3C9A" w14:textId="04A41472" w:rsidR="00052941" w:rsidRPr="00FA226A" w:rsidRDefault="00852A41">
      <w:pPr>
        <w:pStyle w:val="ListParagraph"/>
        <w:numPr>
          <w:ilvl w:val="0"/>
          <w:numId w:val="30"/>
        </w:numPr>
        <w:spacing w:after="120" w:line="240" w:lineRule="auto"/>
        <w:ind w:left="1080"/>
        <w:contextualSpacing w:val="0"/>
        <w:rPr>
          <w:rFonts w:ascii="Times New Roman" w:hAnsi="Times New Roman" w:cs="Times New Roman"/>
          <w:sz w:val="16"/>
          <w:szCs w:val="18"/>
          <w:rPrChange w:id="2925" w:author="ITS AMC" w:date="2024-04-24T12:50:00Z">
            <w:rPr>
              <w:rFonts w:ascii="Arial" w:hAnsi="Arial" w:cs="Arial"/>
              <w:sz w:val="20"/>
            </w:rPr>
          </w:rPrChange>
        </w:rPr>
        <w:pPrChange w:id="2926" w:author="ITS AMC" w:date="2024-04-24T12:49:00Z">
          <w:pPr>
            <w:pStyle w:val="ListParagraph"/>
            <w:numPr>
              <w:numId w:val="19"/>
            </w:numPr>
            <w:spacing w:line="276" w:lineRule="auto"/>
            <w:ind w:left="1080" w:hanging="360"/>
          </w:pPr>
        </w:pPrChange>
      </w:pPr>
      <w:r w:rsidRPr="00FA226A">
        <w:rPr>
          <w:rFonts w:ascii="Times New Roman" w:hAnsi="Times New Roman" w:cs="Times New Roman"/>
          <w:sz w:val="16"/>
          <w:szCs w:val="18"/>
          <w:rPrChange w:id="2927" w:author="ITS AMC" w:date="2024-04-24T12:50:00Z">
            <w:rPr>
              <w:rFonts w:ascii="Arial" w:hAnsi="Arial" w:cs="Arial"/>
              <w:sz w:val="20"/>
            </w:rPr>
          </w:rPrChange>
        </w:rPr>
        <w:t>the curing period is no longer than 21 days</w:t>
      </w:r>
      <w:ins w:id="2928" w:author="ITS AMC" w:date="2024-04-24T12:49:00Z">
        <w:r w:rsidR="00CA15EE" w:rsidRPr="00FA226A">
          <w:rPr>
            <w:rFonts w:ascii="Times New Roman" w:hAnsi="Times New Roman" w:cs="Times New Roman"/>
            <w:sz w:val="16"/>
            <w:szCs w:val="18"/>
            <w:rPrChange w:id="2929" w:author="ITS AMC" w:date="2024-04-24T12:50:00Z">
              <w:rPr>
                <w:rFonts w:ascii="Times New Roman" w:hAnsi="Times New Roman" w:cs="Times New Roman"/>
                <w:sz w:val="20"/>
              </w:rPr>
            </w:rPrChange>
          </w:rPr>
          <w:t>;</w:t>
        </w:r>
      </w:ins>
      <w:r w:rsidRPr="00FA226A">
        <w:rPr>
          <w:rFonts w:ascii="Times New Roman" w:hAnsi="Times New Roman" w:cs="Times New Roman"/>
          <w:sz w:val="16"/>
          <w:szCs w:val="18"/>
          <w:rPrChange w:id="2930" w:author="ITS AMC" w:date="2024-04-24T12:50:00Z">
            <w:rPr>
              <w:rFonts w:ascii="Arial" w:hAnsi="Arial" w:cs="Arial"/>
              <w:sz w:val="20"/>
            </w:rPr>
          </w:rPrChange>
        </w:rPr>
        <w:t xml:space="preserve"> and </w:t>
      </w:r>
    </w:p>
    <w:p w14:paraId="09D401B1" w14:textId="53E97421" w:rsidR="00852A41" w:rsidRPr="00FA226A" w:rsidRDefault="00852A41">
      <w:pPr>
        <w:pStyle w:val="ListParagraph"/>
        <w:numPr>
          <w:ilvl w:val="0"/>
          <w:numId w:val="30"/>
        </w:numPr>
        <w:spacing w:line="240" w:lineRule="auto"/>
        <w:ind w:left="1080"/>
        <w:rPr>
          <w:rFonts w:ascii="Times New Roman" w:hAnsi="Times New Roman" w:cs="Times New Roman"/>
          <w:sz w:val="16"/>
          <w:szCs w:val="18"/>
          <w:rPrChange w:id="2931" w:author="ITS AMC" w:date="2024-04-24T12:50:00Z">
            <w:rPr>
              <w:rFonts w:ascii="Arial" w:hAnsi="Arial" w:cs="Arial"/>
              <w:sz w:val="20"/>
            </w:rPr>
          </w:rPrChange>
        </w:rPr>
        <w:pPrChange w:id="2932" w:author="ITS AMC" w:date="2024-04-24T12:49:00Z">
          <w:pPr>
            <w:pStyle w:val="ListParagraph"/>
            <w:numPr>
              <w:numId w:val="19"/>
            </w:numPr>
            <w:spacing w:line="276" w:lineRule="auto"/>
            <w:ind w:left="1080" w:hanging="360"/>
          </w:pPr>
        </w:pPrChange>
      </w:pPr>
      <w:proofErr w:type="gramStart"/>
      <w:r w:rsidRPr="00FA226A">
        <w:rPr>
          <w:rFonts w:ascii="Times New Roman" w:hAnsi="Times New Roman" w:cs="Times New Roman"/>
          <w:sz w:val="16"/>
          <w:szCs w:val="18"/>
          <w:rPrChange w:id="2933" w:author="ITS AMC" w:date="2024-04-24T12:50:00Z">
            <w:rPr>
              <w:rFonts w:ascii="Arial" w:hAnsi="Arial" w:cs="Arial"/>
              <w:sz w:val="20"/>
            </w:rPr>
          </w:rPrChange>
        </w:rPr>
        <w:t>the</w:t>
      </w:r>
      <w:proofErr w:type="gramEnd"/>
      <w:r w:rsidRPr="00FA226A">
        <w:rPr>
          <w:rFonts w:ascii="Times New Roman" w:hAnsi="Times New Roman" w:cs="Times New Roman"/>
          <w:sz w:val="16"/>
          <w:szCs w:val="18"/>
          <w:rPrChange w:id="2934" w:author="ITS AMC" w:date="2024-04-24T12:50:00Z">
            <w:rPr>
              <w:rFonts w:ascii="Arial" w:hAnsi="Arial" w:cs="Arial"/>
              <w:sz w:val="20"/>
            </w:rPr>
          </w:rPrChange>
        </w:rPr>
        <w:t xml:space="preserve"> temperature does not exceed 50 °C</w:t>
      </w:r>
      <w:r w:rsidR="00240142" w:rsidRPr="00FA226A">
        <w:rPr>
          <w:rFonts w:ascii="Times New Roman" w:hAnsi="Times New Roman" w:cs="Times New Roman"/>
          <w:sz w:val="16"/>
          <w:szCs w:val="18"/>
          <w:rPrChange w:id="2935" w:author="ITS AMC" w:date="2024-04-24T12:50:00Z">
            <w:rPr>
              <w:rFonts w:ascii="Arial" w:hAnsi="Arial" w:cs="Arial"/>
              <w:sz w:val="20"/>
            </w:rPr>
          </w:rPrChange>
        </w:rPr>
        <w:t xml:space="preserve">.  </w:t>
      </w:r>
      <w:r w:rsidRPr="00FA226A">
        <w:rPr>
          <w:rFonts w:ascii="Times New Roman" w:hAnsi="Times New Roman" w:cs="Times New Roman"/>
          <w:sz w:val="16"/>
          <w:szCs w:val="18"/>
          <w:rPrChange w:id="2936" w:author="ITS AMC" w:date="2024-04-24T12:50:00Z">
            <w:rPr>
              <w:rFonts w:ascii="Arial" w:hAnsi="Arial" w:cs="Arial"/>
              <w:sz w:val="20"/>
            </w:rPr>
          </w:rPrChange>
        </w:rPr>
        <w:t xml:space="preserve"> </w:t>
      </w:r>
    </w:p>
    <w:p w14:paraId="25519A00" w14:textId="77777777" w:rsidR="00852A41" w:rsidRPr="009C6659" w:rsidRDefault="00852A41">
      <w:pPr>
        <w:spacing w:after="0" w:line="240" w:lineRule="auto"/>
        <w:ind w:left="720"/>
        <w:jc w:val="both"/>
        <w:rPr>
          <w:rFonts w:ascii="Times New Roman" w:hAnsi="Times New Roman" w:cs="Times New Roman"/>
          <w:sz w:val="20"/>
          <w:rPrChange w:id="2937" w:author="ITS AMC" w:date="2024-04-24T09:21:00Z">
            <w:rPr>
              <w:rFonts w:ascii="Arial" w:hAnsi="Arial" w:cs="Arial"/>
              <w:sz w:val="20"/>
            </w:rPr>
          </w:rPrChange>
        </w:rPr>
        <w:pPrChange w:id="2938" w:author="ITS AMC" w:date="2024-04-24T09:22:00Z">
          <w:pPr>
            <w:spacing w:after="0" w:line="276" w:lineRule="auto"/>
            <w:ind w:left="720"/>
            <w:jc w:val="both"/>
          </w:pPr>
        </w:pPrChange>
      </w:pPr>
    </w:p>
    <w:p w14:paraId="76DCF96A" w14:textId="4571FFEA" w:rsidR="00B32BC9" w:rsidRPr="009C6659" w:rsidRDefault="00B32BC9">
      <w:pPr>
        <w:spacing w:after="0" w:line="240" w:lineRule="auto"/>
        <w:jc w:val="both"/>
        <w:rPr>
          <w:rFonts w:ascii="Times New Roman" w:hAnsi="Times New Roman" w:cs="Times New Roman"/>
          <w:sz w:val="20"/>
          <w:rPrChange w:id="2939" w:author="ITS AMC" w:date="2024-04-24T09:21:00Z">
            <w:rPr>
              <w:rFonts w:ascii="Arial" w:hAnsi="Arial" w:cs="Arial"/>
              <w:sz w:val="24"/>
              <w:szCs w:val="24"/>
            </w:rPr>
          </w:rPrChange>
        </w:rPr>
        <w:pPrChange w:id="2940" w:author="ITS AMC" w:date="2024-04-24T09:22:00Z">
          <w:pPr>
            <w:spacing w:after="0" w:line="276" w:lineRule="auto"/>
            <w:jc w:val="both"/>
          </w:pPr>
        </w:pPrChange>
      </w:pPr>
      <w:r w:rsidRPr="009C6659">
        <w:rPr>
          <w:rFonts w:ascii="Times New Roman" w:hAnsi="Times New Roman" w:cs="Times New Roman"/>
          <w:b/>
          <w:bCs/>
          <w:sz w:val="20"/>
          <w:rPrChange w:id="2941" w:author="ITS AMC" w:date="2024-04-24T09:21:00Z">
            <w:rPr>
              <w:rFonts w:ascii="Arial" w:hAnsi="Arial" w:cs="Arial"/>
              <w:b/>
              <w:bCs/>
              <w:sz w:val="24"/>
              <w:szCs w:val="24"/>
            </w:rPr>
          </w:rPrChange>
        </w:rPr>
        <w:t>B-5</w:t>
      </w:r>
      <w:r w:rsidRPr="009C6659">
        <w:rPr>
          <w:rFonts w:ascii="Times New Roman" w:hAnsi="Times New Roman" w:cs="Times New Roman"/>
          <w:sz w:val="20"/>
          <w:rPrChange w:id="2942" w:author="ITS AMC" w:date="2024-04-24T09:21:00Z">
            <w:rPr>
              <w:rFonts w:ascii="Arial" w:hAnsi="Arial" w:cs="Arial"/>
              <w:sz w:val="24"/>
              <w:szCs w:val="24"/>
            </w:rPr>
          </w:rPrChange>
        </w:rPr>
        <w:t xml:space="preserve"> Alternately</w:t>
      </w:r>
      <w:r w:rsidR="00177EC9" w:rsidRPr="009C6659">
        <w:rPr>
          <w:rFonts w:ascii="Times New Roman" w:hAnsi="Times New Roman" w:cs="Times New Roman"/>
          <w:sz w:val="20"/>
          <w:rPrChange w:id="2943" w:author="ITS AMC" w:date="2024-04-24T09:21:00Z">
            <w:rPr>
              <w:rFonts w:ascii="Arial" w:hAnsi="Arial" w:cs="Arial"/>
              <w:sz w:val="24"/>
              <w:szCs w:val="24"/>
            </w:rPr>
          </w:rPrChange>
        </w:rPr>
        <w:t>,</w:t>
      </w:r>
      <w:r w:rsidRPr="009C6659">
        <w:rPr>
          <w:rFonts w:ascii="Times New Roman" w:hAnsi="Times New Roman" w:cs="Times New Roman"/>
          <w:sz w:val="20"/>
          <w:rPrChange w:id="2944" w:author="ITS AMC" w:date="2024-04-24T09:21:00Z">
            <w:rPr>
              <w:rFonts w:ascii="Arial" w:hAnsi="Arial" w:cs="Arial"/>
              <w:sz w:val="24"/>
              <w:szCs w:val="24"/>
            </w:rPr>
          </w:rPrChange>
        </w:rPr>
        <w:t xml:space="preserve"> the measurement ca</w:t>
      </w:r>
      <w:r w:rsidR="00177EC9" w:rsidRPr="009C6659">
        <w:rPr>
          <w:rFonts w:ascii="Times New Roman" w:hAnsi="Times New Roman" w:cs="Times New Roman"/>
          <w:sz w:val="20"/>
          <w:rPrChange w:id="2945" w:author="ITS AMC" w:date="2024-04-24T09:21:00Z">
            <w:rPr>
              <w:rFonts w:ascii="Arial" w:hAnsi="Arial" w:cs="Arial"/>
              <w:sz w:val="24"/>
              <w:szCs w:val="24"/>
            </w:rPr>
          </w:rPrChange>
        </w:rPr>
        <w:t>n be taken on the samples both s</w:t>
      </w:r>
      <w:r w:rsidRPr="009C6659">
        <w:rPr>
          <w:rFonts w:ascii="Times New Roman" w:hAnsi="Times New Roman" w:cs="Times New Roman"/>
          <w:sz w:val="20"/>
          <w:rPrChange w:id="2946" w:author="ITS AMC" w:date="2024-04-24T09:21:00Z">
            <w:rPr>
              <w:rFonts w:ascii="Arial" w:hAnsi="Arial" w:cs="Arial"/>
              <w:sz w:val="24"/>
              <w:szCs w:val="24"/>
            </w:rPr>
          </w:rPrChange>
        </w:rPr>
        <w:t>ingle and</w:t>
      </w:r>
      <w:ins w:id="2947" w:author="ITS AMC" w:date="2024-04-24T12:49:00Z">
        <w:r w:rsidR="00FA226A">
          <w:rPr>
            <w:rFonts w:ascii="Times New Roman" w:hAnsi="Times New Roman" w:cs="Times New Roman"/>
            <w:sz w:val="20"/>
          </w:rPr>
          <w:t xml:space="preserve"> </w:t>
        </w:r>
      </w:ins>
      <w:del w:id="2948" w:author="ITS AMC" w:date="2024-04-24T12:49:00Z">
        <w:r w:rsidRPr="009C6659" w:rsidDel="00FA226A">
          <w:rPr>
            <w:rFonts w:ascii="Times New Roman" w:hAnsi="Times New Roman" w:cs="Times New Roman"/>
            <w:sz w:val="20"/>
            <w:rPrChange w:id="2949" w:author="ITS AMC" w:date="2024-04-24T09:21:00Z">
              <w:rPr>
                <w:rFonts w:ascii="Arial" w:hAnsi="Arial" w:cs="Arial"/>
                <w:sz w:val="24"/>
                <w:szCs w:val="24"/>
              </w:rPr>
            </w:rPrChange>
          </w:rPr>
          <w:delText xml:space="preserve"> </w:delText>
        </w:r>
        <w:r w:rsidR="00B7014F" w:rsidRPr="009C6659" w:rsidDel="00FA226A">
          <w:rPr>
            <w:rFonts w:ascii="Times New Roman" w:hAnsi="Times New Roman" w:cs="Times New Roman"/>
            <w:sz w:val="20"/>
            <w:rPrChange w:id="2950" w:author="ITS AMC" w:date="2024-04-24T09:21:00Z">
              <w:rPr>
                <w:rFonts w:ascii="Arial" w:hAnsi="Arial" w:cs="Arial"/>
                <w:sz w:val="24"/>
                <w:szCs w:val="24"/>
              </w:rPr>
            </w:rPrChange>
          </w:rPr>
          <w:delText xml:space="preserve">          </w:delText>
        </w:r>
      </w:del>
      <w:r w:rsidRPr="009C6659">
        <w:rPr>
          <w:rFonts w:ascii="Times New Roman" w:hAnsi="Times New Roman" w:cs="Times New Roman"/>
          <w:sz w:val="20"/>
          <w:rPrChange w:id="2951" w:author="ITS AMC" w:date="2024-04-24T09:21:00Z">
            <w:rPr>
              <w:rFonts w:ascii="Arial" w:hAnsi="Arial" w:cs="Arial"/>
              <w:sz w:val="24"/>
              <w:szCs w:val="24"/>
            </w:rPr>
          </w:rPrChange>
        </w:rPr>
        <w:t>multi-component sealant after 7</w:t>
      </w:r>
      <w:ins w:id="2952" w:author="ITS AMC" w:date="2024-04-24T12:49:00Z">
        <w:r w:rsidR="00FA226A">
          <w:rPr>
            <w:rFonts w:ascii="Times New Roman" w:hAnsi="Times New Roman" w:cs="Times New Roman"/>
            <w:sz w:val="20"/>
          </w:rPr>
          <w:t xml:space="preserve"> </w:t>
        </w:r>
      </w:ins>
      <w:r w:rsidRPr="009C6659">
        <w:rPr>
          <w:rFonts w:ascii="Times New Roman" w:hAnsi="Times New Roman" w:cs="Times New Roman"/>
          <w:sz w:val="20"/>
          <w:rPrChange w:id="2953" w:author="ITS AMC" w:date="2024-04-24T09:21:00Z">
            <w:rPr>
              <w:rFonts w:ascii="Arial" w:hAnsi="Arial" w:cs="Arial"/>
              <w:sz w:val="24"/>
              <w:szCs w:val="24"/>
            </w:rPr>
          </w:rPrChange>
        </w:rPr>
        <w:t>days of cure at standard condition</w:t>
      </w:r>
      <w:r w:rsidR="00177EC9" w:rsidRPr="009C6659">
        <w:rPr>
          <w:rFonts w:ascii="Times New Roman" w:hAnsi="Times New Roman" w:cs="Times New Roman"/>
          <w:sz w:val="20"/>
          <w:rPrChange w:id="2954" w:author="ITS AMC" w:date="2024-04-24T09:21:00Z">
            <w:rPr>
              <w:rFonts w:ascii="Arial" w:hAnsi="Arial" w:cs="Arial"/>
              <w:sz w:val="24"/>
              <w:szCs w:val="24"/>
            </w:rPr>
          </w:rPrChange>
        </w:rPr>
        <w:t>; a</w:t>
      </w:r>
      <w:r w:rsidRPr="009C6659">
        <w:rPr>
          <w:rFonts w:ascii="Times New Roman" w:hAnsi="Times New Roman" w:cs="Times New Roman"/>
          <w:sz w:val="20"/>
          <w:rPrChange w:id="2955" w:author="ITS AMC" w:date="2024-04-24T09:21:00Z">
            <w:rPr>
              <w:rFonts w:ascii="Arial" w:hAnsi="Arial" w:cs="Arial"/>
              <w:sz w:val="24"/>
              <w:szCs w:val="24"/>
            </w:rPr>
          </w:rPrChange>
        </w:rPr>
        <w:t>nd shall meet the requirement as per the Table 1.</w:t>
      </w:r>
    </w:p>
    <w:p w14:paraId="1C7358DF" w14:textId="77777777" w:rsidR="00B32BC9" w:rsidRPr="009C6659" w:rsidRDefault="00B32BC9">
      <w:pPr>
        <w:spacing w:after="0" w:line="240" w:lineRule="auto"/>
        <w:jc w:val="both"/>
        <w:rPr>
          <w:rFonts w:ascii="Times New Roman" w:hAnsi="Times New Roman" w:cs="Times New Roman"/>
          <w:sz w:val="20"/>
          <w:rPrChange w:id="2956" w:author="ITS AMC" w:date="2024-04-24T09:21:00Z">
            <w:rPr>
              <w:rFonts w:ascii="Arial" w:hAnsi="Arial" w:cs="Arial"/>
              <w:sz w:val="24"/>
              <w:szCs w:val="24"/>
            </w:rPr>
          </w:rPrChange>
        </w:rPr>
        <w:pPrChange w:id="2957" w:author="ITS AMC" w:date="2024-04-24T09:22:00Z">
          <w:pPr>
            <w:spacing w:after="0" w:line="276" w:lineRule="auto"/>
            <w:jc w:val="both"/>
          </w:pPr>
        </w:pPrChange>
      </w:pPr>
    </w:p>
    <w:p w14:paraId="6E14ED18" w14:textId="6020F212" w:rsidR="00CA7816" w:rsidRPr="002776BB" w:rsidRDefault="00B32BC9">
      <w:pPr>
        <w:spacing w:after="0" w:line="240" w:lineRule="auto"/>
        <w:ind w:left="360"/>
        <w:jc w:val="both"/>
        <w:rPr>
          <w:rFonts w:ascii="Times New Roman" w:hAnsi="Times New Roman" w:cs="Times New Roman"/>
          <w:sz w:val="16"/>
          <w:szCs w:val="16"/>
          <w:rPrChange w:id="2958" w:author="ITS AMC" w:date="2024-04-24T12:51:00Z">
            <w:rPr>
              <w:rFonts w:ascii="Arial" w:hAnsi="Arial" w:cs="Arial"/>
              <w:sz w:val="20"/>
            </w:rPr>
          </w:rPrChange>
        </w:rPr>
        <w:pPrChange w:id="2959" w:author="ITS AMC" w:date="2024-04-24T09:22:00Z">
          <w:pPr>
            <w:spacing w:after="0" w:line="276" w:lineRule="auto"/>
            <w:ind w:left="360"/>
            <w:jc w:val="both"/>
          </w:pPr>
        </w:pPrChange>
      </w:pPr>
      <w:r w:rsidRPr="002776BB">
        <w:rPr>
          <w:rFonts w:ascii="Times New Roman" w:hAnsi="Times New Roman" w:cs="Times New Roman"/>
          <w:sz w:val="16"/>
          <w:szCs w:val="16"/>
          <w:rPrChange w:id="2960" w:author="ITS AMC" w:date="2024-04-24T12:51:00Z">
            <w:rPr>
              <w:rFonts w:ascii="Arial" w:hAnsi="Arial" w:cs="Arial"/>
              <w:sz w:val="20"/>
            </w:rPr>
          </w:rPrChange>
        </w:rPr>
        <w:t>NOTE</w:t>
      </w:r>
      <w:r w:rsidR="00B7014F" w:rsidRPr="002776BB">
        <w:rPr>
          <w:rFonts w:ascii="Times New Roman" w:hAnsi="Times New Roman" w:cs="Times New Roman"/>
          <w:sz w:val="16"/>
          <w:szCs w:val="16"/>
          <w:rPrChange w:id="2961" w:author="ITS AMC" w:date="2024-04-24T12:51:00Z">
            <w:rPr>
              <w:rFonts w:ascii="Arial" w:hAnsi="Arial" w:cs="Arial"/>
              <w:sz w:val="20"/>
            </w:rPr>
          </w:rPrChange>
        </w:rPr>
        <w:t xml:space="preserve"> </w:t>
      </w:r>
      <w:r w:rsidRPr="002776BB">
        <w:rPr>
          <w:rFonts w:ascii="Times New Roman" w:hAnsi="Times New Roman" w:cs="Times New Roman"/>
          <w:sz w:val="16"/>
          <w:szCs w:val="16"/>
          <w:rPrChange w:id="2962" w:author="ITS AMC" w:date="2024-04-24T12:51:00Z">
            <w:rPr>
              <w:rFonts w:ascii="Arial" w:hAnsi="Arial" w:cs="Arial"/>
              <w:sz w:val="20"/>
            </w:rPr>
          </w:rPrChange>
        </w:rPr>
        <w:t>—</w:t>
      </w:r>
      <w:r w:rsidR="00B7014F" w:rsidRPr="002776BB">
        <w:rPr>
          <w:rFonts w:ascii="Times New Roman" w:hAnsi="Times New Roman" w:cs="Times New Roman"/>
          <w:sz w:val="16"/>
          <w:szCs w:val="16"/>
          <w:rPrChange w:id="2963" w:author="ITS AMC" w:date="2024-04-24T12:51:00Z">
            <w:rPr>
              <w:rFonts w:ascii="Arial" w:hAnsi="Arial" w:cs="Arial"/>
              <w:sz w:val="20"/>
            </w:rPr>
          </w:rPrChange>
        </w:rPr>
        <w:t xml:space="preserve"> </w:t>
      </w:r>
      <w:proofErr w:type="gramStart"/>
      <w:r w:rsidRPr="002776BB">
        <w:rPr>
          <w:rFonts w:ascii="Times New Roman" w:hAnsi="Times New Roman" w:cs="Times New Roman"/>
          <w:sz w:val="16"/>
          <w:szCs w:val="16"/>
          <w:rPrChange w:id="2964" w:author="ITS AMC" w:date="2024-04-24T12:51:00Z">
            <w:rPr>
              <w:rFonts w:ascii="Arial" w:hAnsi="Arial" w:cs="Arial"/>
              <w:sz w:val="20"/>
            </w:rPr>
          </w:rPrChange>
        </w:rPr>
        <w:t>The</w:t>
      </w:r>
      <w:proofErr w:type="gramEnd"/>
      <w:r w:rsidRPr="002776BB">
        <w:rPr>
          <w:rFonts w:ascii="Times New Roman" w:hAnsi="Times New Roman" w:cs="Times New Roman"/>
          <w:sz w:val="16"/>
          <w:szCs w:val="16"/>
          <w:rPrChange w:id="2965" w:author="ITS AMC" w:date="2024-04-24T12:51:00Z">
            <w:rPr>
              <w:rFonts w:ascii="Arial" w:hAnsi="Arial" w:cs="Arial"/>
              <w:sz w:val="20"/>
            </w:rPr>
          </w:rPrChange>
        </w:rPr>
        <w:t xml:space="preserve"> manufacturer may request combinations of temperature and relative humidity for curing purposes other than those </w:t>
      </w:r>
      <w:r w:rsidRPr="005757C6">
        <w:rPr>
          <w:rFonts w:ascii="Times New Roman" w:hAnsi="Times New Roman" w:cs="Times New Roman"/>
          <w:sz w:val="16"/>
          <w:szCs w:val="16"/>
          <w:rPrChange w:id="2966" w:author="innovatiview" w:date="2024-04-25T15:19:00Z">
            <w:rPr>
              <w:rFonts w:ascii="Arial" w:hAnsi="Arial" w:cs="Arial"/>
              <w:sz w:val="20"/>
            </w:rPr>
          </w:rPrChange>
        </w:rPr>
        <w:t>specified pr</w:t>
      </w:r>
      <w:r w:rsidRPr="002776BB">
        <w:rPr>
          <w:rFonts w:ascii="Times New Roman" w:hAnsi="Times New Roman" w:cs="Times New Roman"/>
          <w:sz w:val="16"/>
          <w:szCs w:val="16"/>
          <w:rPrChange w:id="2967" w:author="ITS AMC" w:date="2024-04-24T12:51:00Z">
            <w:rPr>
              <w:rFonts w:ascii="Arial" w:hAnsi="Arial" w:cs="Arial"/>
              <w:sz w:val="20"/>
            </w:rPr>
          </w:rPrChange>
        </w:rPr>
        <w:t>ovided that</w:t>
      </w:r>
      <w:r w:rsidR="00CA7816" w:rsidRPr="002776BB">
        <w:rPr>
          <w:rFonts w:ascii="Times New Roman" w:hAnsi="Times New Roman" w:cs="Times New Roman"/>
          <w:sz w:val="16"/>
          <w:szCs w:val="16"/>
          <w:rPrChange w:id="2968" w:author="ITS AMC" w:date="2024-04-24T12:51:00Z">
            <w:rPr>
              <w:rFonts w:ascii="Arial" w:hAnsi="Arial" w:cs="Arial"/>
              <w:sz w:val="20"/>
            </w:rPr>
          </w:rPrChange>
        </w:rPr>
        <w:t>:</w:t>
      </w:r>
    </w:p>
    <w:p w14:paraId="05CD673D" w14:textId="77777777" w:rsidR="00B7014F" w:rsidRPr="002776BB" w:rsidRDefault="00B7014F">
      <w:pPr>
        <w:spacing w:after="0" w:line="240" w:lineRule="auto"/>
        <w:jc w:val="both"/>
        <w:rPr>
          <w:rFonts w:ascii="Times New Roman" w:hAnsi="Times New Roman" w:cs="Times New Roman"/>
          <w:sz w:val="16"/>
          <w:szCs w:val="16"/>
          <w:rPrChange w:id="2969" w:author="ITS AMC" w:date="2024-04-24T12:51:00Z">
            <w:rPr>
              <w:rFonts w:ascii="Arial" w:hAnsi="Arial" w:cs="Arial"/>
              <w:sz w:val="20"/>
            </w:rPr>
          </w:rPrChange>
        </w:rPr>
        <w:pPrChange w:id="2970" w:author="ITS AMC" w:date="2024-04-24T09:22:00Z">
          <w:pPr>
            <w:spacing w:after="0" w:line="276" w:lineRule="auto"/>
            <w:jc w:val="both"/>
          </w:pPr>
        </w:pPrChange>
      </w:pPr>
    </w:p>
    <w:p w14:paraId="5FFB0A07" w14:textId="1E43A73E" w:rsidR="00B7014F" w:rsidRPr="002776BB" w:rsidRDefault="00B32BC9">
      <w:pPr>
        <w:pStyle w:val="ListParagraph"/>
        <w:numPr>
          <w:ilvl w:val="0"/>
          <w:numId w:val="20"/>
        </w:numPr>
        <w:spacing w:after="120" w:line="240" w:lineRule="auto"/>
        <w:ind w:left="1080"/>
        <w:contextualSpacing w:val="0"/>
        <w:rPr>
          <w:rFonts w:ascii="Times New Roman" w:hAnsi="Times New Roman" w:cs="Times New Roman"/>
          <w:sz w:val="16"/>
          <w:szCs w:val="16"/>
          <w:rPrChange w:id="2971" w:author="ITS AMC" w:date="2024-04-24T12:51:00Z">
            <w:rPr>
              <w:rFonts w:ascii="Arial" w:hAnsi="Arial" w:cs="Arial"/>
              <w:sz w:val="20"/>
            </w:rPr>
          </w:rPrChange>
        </w:rPr>
        <w:pPrChange w:id="2972" w:author="ITS AMC" w:date="2024-04-24T12:50:00Z">
          <w:pPr>
            <w:pStyle w:val="ListParagraph"/>
            <w:numPr>
              <w:numId w:val="20"/>
            </w:numPr>
            <w:spacing w:line="276" w:lineRule="auto"/>
            <w:ind w:left="1080" w:hanging="360"/>
          </w:pPr>
        </w:pPrChange>
      </w:pPr>
      <w:r w:rsidRPr="002776BB">
        <w:rPr>
          <w:rFonts w:ascii="Times New Roman" w:hAnsi="Times New Roman" w:cs="Times New Roman"/>
          <w:sz w:val="16"/>
          <w:szCs w:val="16"/>
          <w:rPrChange w:id="2973" w:author="ITS AMC" w:date="2024-04-24T12:51:00Z">
            <w:rPr>
              <w:rFonts w:ascii="Arial" w:hAnsi="Arial" w:cs="Arial"/>
              <w:sz w:val="20"/>
            </w:rPr>
          </w:rPrChange>
        </w:rPr>
        <w:t>the curing period is no longer than 21 days</w:t>
      </w:r>
      <w:del w:id="2974" w:author="ITS AMC" w:date="2024-04-24T12:49:00Z">
        <w:r w:rsidR="00177EC9" w:rsidRPr="002776BB" w:rsidDel="00FA226A">
          <w:rPr>
            <w:rFonts w:ascii="Times New Roman" w:hAnsi="Times New Roman" w:cs="Times New Roman"/>
            <w:sz w:val="16"/>
            <w:szCs w:val="16"/>
            <w:rPrChange w:id="2975" w:author="ITS AMC" w:date="2024-04-24T12:51:00Z">
              <w:rPr>
                <w:rFonts w:ascii="Arial" w:hAnsi="Arial" w:cs="Arial"/>
                <w:sz w:val="20"/>
              </w:rPr>
            </w:rPrChange>
          </w:rPr>
          <w:delText>,</w:delText>
        </w:r>
        <w:r w:rsidRPr="002776BB" w:rsidDel="00FA226A">
          <w:rPr>
            <w:rFonts w:ascii="Times New Roman" w:hAnsi="Times New Roman" w:cs="Times New Roman"/>
            <w:sz w:val="16"/>
            <w:szCs w:val="16"/>
            <w:rPrChange w:id="2976" w:author="ITS AMC" w:date="2024-04-24T12:51:00Z">
              <w:rPr>
                <w:rFonts w:ascii="Arial" w:hAnsi="Arial" w:cs="Arial"/>
                <w:sz w:val="20"/>
              </w:rPr>
            </w:rPrChange>
          </w:rPr>
          <w:delText xml:space="preserve"> </w:delText>
        </w:r>
      </w:del>
      <w:ins w:id="2977" w:author="ITS AMC" w:date="2024-04-24T12:49:00Z">
        <w:r w:rsidR="00FA226A" w:rsidRPr="002776BB">
          <w:rPr>
            <w:rFonts w:ascii="Times New Roman" w:hAnsi="Times New Roman" w:cs="Times New Roman"/>
            <w:sz w:val="16"/>
            <w:szCs w:val="16"/>
            <w:rPrChange w:id="2978" w:author="ITS AMC" w:date="2024-04-24T12:51:00Z">
              <w:rPr>
                <w:rFonts w:ascii="Times New Roman" w:hAnsi="Times New Roman" w:cs="Times New Roman"/>
                <w:sz w:val="20"/>
                <w:szCs w:val="20"/>
              </w:rPr>
            </w:rPrChange>
          </w:rPr>
          <w:t xml:space="preserve">; </w:t>
        </w:r>
      </w:ins>
      <w:r w:rsidRPr="002776BB">
        <w:rPr>
          <w:rFonts w:ascii="Times New Roman" w:hAnsi="Times New Roman" w:cs="Times New Roman"/>
          <w:sz w:val="16"/>
          <w:szCs w:val="16"/>
          <w:rPrChange w:id="2979" w:author="ITS AMC" w:date="2024-04-24T12:51:00Z">
            <w:rPr>
              <w:rFonts w:ascii="Arial" w:hAnsi="Arial" w:cs="Arial"/>
              <w:sz w:val="20"/>
            </w:rPr>
          </w:rPrChange>
        </w:rPr>
        <w:t>and</w:t>
      </w:r>
    </w:p>
    <w:p w14:paraId="3E3F4BAE" w14:textId="77777777" w:rsidR="00B7014F" w:rsidRPr="002776BB" w:rsidRDefault="00B7014F">
      <w:pPr>
        <w:pStyle w:val="ListParagraph"/>
        <w:numPr>
          <w:ilvl w:val="0"/>
          <w:numId w:val="20"/>
        </w:numPr>
        <w:spacing w:line="240" w:lineRule="auto"/>
        <w:ind w:left="1080"/>
        <w:rPr>
          <w:rFonts w:ascii="Times New Roman" w:hAnsi="Times New Roman" w:cs="Times New Roman"/>
          <w:sz w:val="16"/>
          <w:szCs w:val="16"/>
          <w:rPrChange w:id="2980" w:author="ITS AMC" w:date="2024-04-24T12:51:00Z">
            <w:rPr/>
          </w:rPrChange>
        </w:rPr>
        <w:pPrChange w:id="2981" w:author="ITS AMC" w:date="2024-04-24T09:22:00Z">
          <w:pPr>
            <w:pStyle w:val="ListParagraph"/>
            <w:numPr>
              <w:numId w:val="20"/>
            </w:numPr>
            <w:spacing w:line="276" w:lineRule="auto"/>
            <w:ind w:left="1080" w:hanging="360"/>
          </w:pPr>
        </w:pPrChange>
      </w:pPr>
      <w:proofErr w:type="gramStart"/>
      <w:r w:rsidRPr="002776BB">
        <w:rPr>
          <w:rFonts w:ascii="Times New Roman" w:hAnsi="Times New Roman" w:cs="Times New Roman"/>
          <w:sz w:val="16"/>
          <w:szCs w:val="16"/>
          <w:rPrChange w:id="2982" w:author="ITS AMC" w:date="2024-04-24T12:51:00Z">
            <w:rPr>
              <w:rFonts w:ascii="Arial" w:hAnsi="Arial" w:cs="Arial"/>
              <w:sz w:val="20"/>
            </w:rPr>
          </w:rPrChange>
        </w:rPr>
        <w:t>the</w:t>
      </w:r>
      <w:proofErr w:type="gramEnd"/>
      <w:r w:rsidRPr="002776BB">
        <w:rPr>
          <w:rFonts w:ascii="Times New Roman" w:hAnsi="Times New Roman" w:cs="Times New Roman"/>
          <w:sz w:val="16"/>
          <w:szCs w:val="16"/>
          <w:rPrChange w:id="2983" w:author="ITS AMC" w:date="2024-04-24T12:51:00Z">
            <w:rPr>
              <w:rFonts w:ascii="Arial" w:hAnsi="Arial" w:cs="Arial"/>
              <w:sz w:val="20"/>
            </w:rPr>
          </w:rPrChange>
        </w:rPr>
        <w:t xml:space="preserve"> temperature does not exceed 50 °C.</w:t>
      </w:r>
    </w:p>
    <w:p w14:paraId="4E3B30D1" w14:textId="14D61DDB" w:rsidR="00051377" w:rsidRPr="009C6659" w:rsidDel="00706A8F" w:rsidRDefault="00051377">
      <w:pPr>
        <w:spacing w:line="240" w:lineRule="auto"/>
        <w:rPr>
          <w:del w:id="2984" w:author="ITS AMC" w:date="2024-04-24T12:51:00Z"/>
          <w:rFonts w:ascii="Times New Roman" w:hAnsi="Times New Roman" w:cs="Times New Roman"/>
          <w:b/>
          <w:bCs/>
          <w:sz w:val="20"/>
          <w:rPrChange w:id="2985" w:author="ITS AMC" w:date="2024-04-24T09:21:00Z">
            <w:rPr>
              <w:del w:id="2986" w:author="ITS AMC" w:date="2024-04-24T12:51:00Z"/>
              <w:rFonts w:ascii="Arial" w:hAnsi="Arial" w:cs="Arial"/>
              <w:b/>
              <w:bCs/>
              <w:sz w:val="24"/>
              <w:szCs w:val="24"/>
            </w:rPr>
          </w:rPrChange>
        </w:rPr>
        <w:pPrChange w:id="2987" w:author="ITS AMC" w:date="2024-04-24T09:22:00Z">
          <w:pPr>
            <w:spacing w:line="276" w:lineRule="auto"/>
          </w:pPr>
        </w:pPrChange>
      </w:pPr>
      <w:del w:id="2988" w:author="ITS AMC" w:date="2024-04-24T12:51:00Z">
        <w:r w:rsidRPr="009C6659" w:rsidDel="00706A8F">
          <w:rPr>
            <w:rFonts w:ascii="Times New Roman" w:hAnsi="Times New Roman" w:cs="Times New Roman"/>
            <w:b/>
            <w:bCs/>
            <w:sz w:val="20"/>
            <w:rPrChange w:id="2989" w:author="ITS AMC" w:date="2024-04-24T09:21:00Z">
              <w:rPr>
                <w:rFonts w:ascii="Arial" w:hAnsi="Arial" w:cs="Arial"/>
                <w:b/>
                <w:bCs/>
                <w:sz w:val="24"/>
                <w:szCs w:val="24"/>
              </w:rPr>
            </w:rPrChange>
          </w:rPr>
          <w:br w:type="page"/>
        </w:r>
      </w:del>
    </w:p>
    <w:p w14:paraId="3D957E62" w14:textId="77777777" w:rsidR="00706A8F" w:rsidRDefault="00706A8F">
      <w:pPr>
        <w:spacing w:after="0" w:line="240" w:lineRule="auto"/>
        <w:jc w:val="center"/>
        <w:rPr>
          <w:ins w:id="2990" w:author="ITS AMC" w:date="2024-04-24T12:51:00Z"/>
          <w:rFonts w:ascii="Times New Roman" w:hAnsi="Times New Roman" w:cs="Times New Roman"/>
          <w:b/>
          <w:bCs/>
          <w:sz w:val="20"/>
        </w:rPr>
        <w:pPrChange w:id="2991" w:author="ITS AMC" w:date="2024-04-24T09:22:00Z">
          <w:pPr>
            <w:spacing w:after="0" w:line="276" w:lineRule="auto"/>
            <w:jc w:val="center"/>
          </w:pPr>
        </w:pPrChange>
      </w:pPr>
    </w:p>
    <w:p w14:paraId="0C59480A" w14:textId="77777777" w:rsidR="00706A8F" w:rsidRDefault="00706A8F">
      <w:pPr>
        <w:spacing w:after="0" w:line="240" w:lineRule="auto"/>
        <w:jc w:val="center"/>
        <w:rPr>
          <w:ins w:id="2992" w:author="ITS AMC" w:date="2024-04-24T12:52:00Z"/>
          <w:rFonts w:ascii="Times New Roman" w:hAnsi="Times New Roman" w:cs="Times New Roman"/>
          <w:b/>
          <w:bCs/>
          <w:sz w:val="20"/>
        </w:rPr>
        <w:pPrChange w:id="2993" w:author="ITS AMC" w:date="2024-04-24T09:22:00Z">
          <w:pPr>
            <w:spacing w:after="0" w:line="276" w:lineRule="auto"/>
            <w:jc w:val="center"/>
          </w:pPr>
        </w:pPrChange>
      </w:pPr>
    </w:p>
    <w:p w14:paraId="4FCC9BB0" w14:textId="6D922CF2" w:rsidR="004A77B3" w:rsidRDefault="004A77B3">
      <w:pPr>
        <w:spacing w:after="0" w:line="240" w:lineRule="auto"/>
        <w:jc w:val="center"/>
        <w:rPr>
          <w:ins w:id="2994" w:author="ITS AMC" w:date="2024-04-24T12:54:00Z"/>
          <w:rFonts w:ascii="Times New Roman" w:hAnsi="Times New Roman" w:cs="Times New Roman"/>
          <w:b/>
          <w:bCs/>
          <w:sz w:val="20"/>
        </w:rPr>
        <w:pPrChange w:id="2995" w:author="ITS AMC" w:date="2024-04-24T09:22:00Z">
          <w:pPr>
            <w:spacing w:after="0" w:line="276" w:lineRule="auto"/>
            <w:jc w:val="center"/>
          </w:pPr>
        </w:pPrChange>
      </w:pPr>
      <w:r w:rsidRPr="009C6659">
        <w:rPr>
          <w:rFonts w:ascii="Times New Roman" w:hAnsi="Times New Roman" w:cs="Times New Roman"/>
          <w:b/>
          <w:bCs/>
          <w:sz w:val="20"/>
          <w:rPrChange w:id="2996" w:author="ITS AMC" w:date="2024-04-24T09:21:00Z">
            <w:rPr>
              <w:rFonts w:ascii="Arial" w:hAnsi="Arial" w:cs="Arial"/>
              <w:b/>
              <w:bCs/>
              <w:sz w:val="24"/>
              <w:szCs w:val="24"/>
            </w:rPr>
          </w:rPrChange>
        </w:rPr>
        <w:t>ANNEX C</w:t>
      </w:r>
    </w:p>
    <w:p w14:paraId="1BD3260B" w14:textId="77777777" w:rsidR="001853C6" w:rsidRPr="009C6659" w:rsidRDefault="001853C6">
      <w:pPr>
        <w:spacing w:after="0" w:line="240" w:lineRule="auto"/>
        <w:jc w:val="center"/>
        <w:rPr>
          <w:rFonts w:ascii="Times New Roman" w:hAnsi="Times New Roman" w:cs="Times New Roman"/>
          <w:b/>
          <w:bCs/>
          <w:sz w:val="20"/>
          <w:rPrChange w:id="2997" w:author="ITS AMC" w:date="2024-04-24T09:21:00Z">
            <w:rPr>
              <w:rFonts w:ascii="Arial" w:hAnsi="Arial" w:cs="Arial"/>
              <w:b/>
              <w:bCs/>
              <w:sz w:val="24"/>
              <w:szCs w:val="24"/>
            </w:rPr>
          </w:rPrChange>
        </w:rPr>
        <w:pPrChange w:id="2998" w:author="ITS AMC" w:date="2024-04-24T09:22:00Z">
          <w:pPr>
            <w:spacing w:after="0" w:line="276" w:lineRule="auto"/>
            <w:jc w:val="center"/>
          </w:pPr>
        </w:pPrChange>
      </w:pPr>
    </w:p>
    <w:p w14:paraId="14B32D96" w14:textId="4A50DD9F" w:rsidR="003341E4" w:rsidRPr="009C6659" w:rsidRDefault="003341E4">
      <w:pPr>
        <w:spacing w:after="0" w:line="240" w:lineRule="auto"/>
        <w:jc w:val="center"/>
        <w:rPr>
          <w:rFonts w:ascii="Times New Roman" w:hAnsi="Times New Roman" w:cs="Times New Roman"/>
          <w:i/>
          <w:iCs/>
          <w:sz w:val="20"/>
          <w:rPrChange w:id="2999" w:author="ITS AMC" w:date="2024-04-24T09:21:00Z">
            <w:rPr>
              <w:rFonts w:ascii="Arial" w:hAnsi="Arial" w:cs="Arial"/>
              <w:i/>
              <w:iCs/>
              <w:sz w:val="24"/>
              <w:szCs w:val="24"/>
            </w:rPr>
          </w:rPrChange>
        </w:rPr>
        <w:pPrChange w:id="3000" w:author="ITS AMC" w:date="2024-04-24T09:22:00Z">
          <w:pPr>
            <w:spacing w:after="0" w:line="276" w:lineRule="auto"/>
            <w:jc w:val="center"/>
          </w:pPr>
        </w:pPrChange>
      </w:pPr>
      <w:del w:id="3001" w:author="ITS AMC" w:date="2024-04-24T12:54:00Z">
        <w:r w:rsidRPr="00706A8F" w:rsidDel="001853C6">
          <w:rPr>
            <w:rFonts w:ascii="Times New Roman" w:hAnsi="Times New Roman" w:cs="Times New Roman"/>
            <w:sz w:val="20"/>
            <w:rPrChange w:id="3002" w:author="ITS AMC" w:date="2024-04-24T12:52:00Z">
              <w:rPr>
                <w:rFonts w:ascii="Arial" w:hAnsi="Arial" w:cs="Arial"/>
                <w:i/>
                <w:iCs/>
                <w:sz w:val="24"/>
                <w:szCs w:val="24"/>
              </w:rPr>
            </w:rPrChange>
          </w:rPr>
          <w:delText>(</w:delText>
        </w:r>
      </w:del>
      <w:ins w:id="3003" w:author="ITS AMC" w:date="2024-04-24T12:54:00Z">
        <w:r w:rsidR="001853C6">
          <w:rPr>
            <w:rFonts w:ascii="Times New Roman" w:hAnsi="Times New Roman" w:cs="Times New Roman"/>
            <w:sz w:val="20"/>
          </w:rPr>
          <w:t>[</w:t>
        </w:r>
      </w:ins>
      <w:r w:rsidRPr="009C6659">
        <w:rPr>
          <w:rFonts w:ascii="Times New Roman" w:hAnsi="Times New Roman" w:cs="Times New Roman"/>
          <w:i/>
          <w:iCs/>
          <w:sz w:val="20"/>
          <w:rPrChange w:id="3004" w:author="ITS AMC" w:date="2024-04-24T09:21:00Z">
            <w:rPr>
              <w:rFonts w:ascii="Arial" w:hAnsi="Arial" w:cs="Arial"/>
              <w:i/>
              <w:iCs/>
              <w:sz w:val="24"/>
              <w:szCs w:val="24"/>
            </w:rPr>
          </w:rPrChange>
        </w:rPr>
        <w:t xml:space="preserve">Table </w:t>
      </w:r>
      <w:r w:rsidRPr="009C6659">
        <w:rPr>
          <w:rFonts w:ascii="Times New Roman" w:hAnsi="Times New Roman" w:cs="Times New Roman"/>
          <w:sz w:val="20"/>
          <w:rPrChange w:id="3005" w:author="ITS AMC" w:date="2024-04-24T09:21:00Z">
            <w:rPr>
              <w:rFonts w:ascii="Arial" w:hAnsi="Arial" w:cs="Arial"/>
              <w:sz w:val="24"/>
              <w:szCs w:val="24"/>
            </w:rPr>
          </w:rPrChange>
        </w:rPr>
        <w:t>1</w:t>
      </w:r>
      <w:ins w:id="3006" w:author="ITS AMC" w:date="2024-04-24T12:54:00Z">
        <w:r w:rsidR="001853C6">
          <w:rPr>
            <w:rFonts w:ascii="Times New Roman" w:hAnsi="Times New Roman" w:cs="Times New Roman"/>
            <w:sz w:val="20"/>
          </w:rPr>
          <w:t xml:space="preserve">, </w:t>
        </w:r>
        <w:proofErr w:type="spellStart"/>
        <w:proofErr w:type="gramStart"/>
        <w:r w:rsidR="001853C6" w:rsidRPr="00DA545B">
          <w:rPr>
            <w:rFonts w:ascii="Times New Roman" w:hAnsi="Times New Roman" w:cs="Times New Roman"/>
            <w:i/>
            <w:iCs/>
            <w:sz w:val="20"/>
            <w:rPrChange w:id="3007" w:author="innovatiview" w:date="2024-04-25T11:10:00Z">
              <w:rPr>
                <w:rFonts w:ascii="Times New Roman" w:hAnsi="Times New Roman" w:cs="Times New Roman"/>
                <w:sz w:val="20"/>
              </w:rPr>
            </w:rPrChange>
          </w:rPr>
          <w:t>Sl</w:t>
        </w:r>
        <w:proofErr w:type="spellEnd"/>
        <w:proofErr w:type="gramEnd"/>
        <w:r w:rsidR="001853C6" w:rsidRPr="00DA545B">
          <w:rPr>
            <w:rFonts w:ascii="Times New Roman" w:hAnsi="Times New Roman" w:cs="Times New Roman"/>
            <w:i/>
            <w:iCs/>
            <w:sz w:val="20"/>
            <w:rPrChange w:id="3008" w:author="innovatiview" w:date="2024-04-25T11:10:00Z">
              <w:rPr>
                <w:rFonts w:ascii="Times New Roman" w:hAnsi="Times New Roman" w:cs="Times New Roman"/>
                <w:sz w:val="20"/>
              </w:rPr>
            </w:rPrChange>
          </w:rPr>
          <w:t xml:space="preserve"> No.</w:t>
        </w:r>
        <w:r w:rsidR="001853C6">
          <w:rPr>
            <w:rFonts w:ascii="Times New Roman" w:hAnsi="Times New Roman" w:cs="Times New Roman"/>
            <w:sz w:val="20"/>
          </w:rPr>
          <w:t xml:space="preserve"> (iii)]</w:t>
        </w:r>
      </w:ins>
      <w:del w:id="3009" w:author="ITS AMC" w:date="2024-04-24T12:54:00Z">
        <w:r w:rsidRPr="00706A8F" w:rsidDel="001853C6">
          <w:rPr>
            <w:rFonts w:ascii="Times New Roman" w:hAnsi="Times New Roman" w:cs="Times New Roman"/>
            <w:sz w:val="20"/>
            <w:rPrChange w:id="3010" w:author="ITS AMC" w:date="2024-04-24T12:52:00Z">
              <w:rPr>
                <w:rFonts w:ascii="Arial" w:hAnsi="Arial" w:cs="Arial"/>
                <w:i/>
                <w:iCs/>
                <w:sz w:val="24"/>
                <w:szCs w:val="24"/>
              </w:rPr>
            </w:rPrChange>
          </w:rPr>
          <w:delText>)</w:delText>
        </w:r>
      </w:del>
    </w:p>
    <w:p w14:paraId="777DA000" w14:textId="77777777" w:rsidR="004A77B3" w:rsidRPr="009C6659" w:rsidRDefault="004A77B3">
      <w:pPr>
        <w:spacing w:after="0" w:line="240" w:lineRule="auto"/>
        <w:jc w:val="center"/>
        <w:rPr>
          <w:rFonts w:ascii="Times New Roman" w:hAnsi="Times New Roman" w:cs="Times New Roman"/>
          <w:b/>
          <w:bCs/>
          <w:sz w:val="20"/>
          <w:rPrChange w:id="3011" w:author="ITS AMC" w:date="2024-04-24T09:21:00Z">
            <w:rPr>
              <w:rFonts w:ascii="Arial" w:hAnsi="Arial" w:cs="Arial"/>
              <w:b/>
              <w:bCs/>
              <w:sz w:val="24"/>
              <w:szCs w:val="24"/>
            </w:rPr>
          </w:rPrChange>
        </w:rPr>
        <w:pPrChange w:id="3012" w:author="ITS AMC" w:date="2024-04-24T09:22:00Z">
          <w:pPr>
            <w:spacing w:after="0" w:line="276" w:lineRule="auto"/>
            <w:jc w:val="center"/>
          </w:pPr>
        </w:pPrChange>
      </w:pPr>
    </w:p>
    <w:p w14:paraId="297023E0" w14:textId="525D9C84" w:rsidR="004A77B3" w:rsidRPr="009C6659" w:rsidRDefault="0027265C">
      <w:pPr>
        <w:pStyle w:val="Title"/>
        <w:rPr>
          <w:rFonts w:ascii="Times New Roman" w:hAnsi="Times New Roman" w:cs="Times New Roman"/>
          <w:sz w:val="20"/>
          <w:szCs w:val="20"/>
          <w:rPrChange w:id="3013" w:author="ITS AMC" w:date="2024-04-24T09:21:00Z">
            <w:rPr>
              <w:rFonts w:ascii="Arial" w:hAnsi="Arial" w:cs="Arial"/>
            </w:rPr>
          </w:rPrChange>
        </w:rPr>
        <w:pPrChange w:id="3014" w:author="ITS AMC" w:date="2024-04-24T09:22:00Z">
          <w:pPr>
            <w:pStyle w:val="Title"/>
            <w:spacing w:line="276" w:lineRule="auto"/>
          </w:pPr>
        </w:pPrChange>
      </w:pPr>
      <w:r w:rsidRPr="009C6659">
        <w:rPr>
          <w:rFonts w:ascii="Times New Roman" w:hAnsi="Times New Roman" w:cs="Times New Roman"/>
          <w:sz w:val="20"/>
          <w:szCs w:val="20"/>
          <w:rPrChange w:id="3015" w:author="ITS AMC" w:date="2024-04-24T09:21:00Z">
            <w:rPr>
              <w:rFonts w:ascii="Arial" w:hAnsi="Arial" w:cs="Arial"/>
            </w:rPr>
          </w:rPrChange>
        </w:rPr>
        <w:t>STANDARD TEST METHOD FOR EFFECTS OF HEAT AGING ON WEIGHT LOSS, CRACKING,</w:t>
      </w:r>
      <w:ins w:id="3016" w:author="ITS AMC" w:date="2024-04-24T12:54:00Z">
        <w:r w:rsidR="00F548B8">
          <w:rPr>
            <w:rFonts w:ascii="Times New Roman" w:hAnsi="Times New Roman" w:cs="Times New Roman"/>
            <w:sz w:val="20"/>
            <w:szCs w:val="20"/>
          </w:rPr>
          <w:t xml:space="preserve"> </w:t>
        </w:r>
      </w:ins>
      <w:del w:id="3017" w:author="ITS AMC" w:date="2024-04-24T12:54:00Z">
        <w:r w:rsidRPr="009C6659" w:rsidDel="00F548B8">
          <w:rPr>
            <w:rFonts w:ascii="Times New Roman" w:hAnsi="Times New Roman" w:cs="Times New Roman"/>
            <w:sz w:val="20"/>
            <w:szCs w:val="20"/>
            <w:rPrChange w:id="3018" w:author="ITS AMC" w:date="2024-04-24T09:21:00Z">
              <w:rPr>
                <w:rFonts w:ascii="Arial" w:hAnsi="Arial" w:cs="Arial"/>
              </w:rPr>
            </w:rPrChange>
          </w:rPr>
          <w:delText xml:space="preserve"> </w:delText>
        </w:r>
      </w:del>
      <w:r w:rsidRPr="009C6659">
        <w:rPr>
          <w:rFonts w:ascii="Times New Roman" w:hAnsi="Times New Roman" w:cs="Times New Roman"/>
          <w:sz w:val="20"/>
          <w:szCs w:val="20"/>
          <w:rPrChange w:id="3019" w:author="ITS AMC" w:date="2024-04-24T09:21:00Z">
            <w:rPr>
              <w:rFonts w:ascii="Arial" w:hAnsi="Arial" w:cs="Arial"/>
            </w:rPr>
          </w:rPrChange>
        </w:rPr>
        <w:t>AND</w:t>
      </w:r>
      <w:r w:rsidR="0094231E" w:rsidRPr="009C6659">
        <w:rPr>
          <w:rFonts w:ascii="Times New Roman" w:hAnsi="Times New Roman" w:cs="Times New Roman"/>
          <w:sz w:val="20"/>
          <w:szCs w:val="20"/>
          <w:rPrChange w:id="3020" w:author="ITS AMC" w:date="2024-04-24T09:21:00Z">
            <w:rPr>
              <w:rFonts w:ascii="Arial" w:hAnsi="Arial" w:cs="Arial"/>
            </w:rPr>
          </w:rPrChange>
        </w:rPr>
        <w:t xml:space="preserve"> </w:t>
      </w:r>
      <w:r w:rsidRPr="009C6659">
        <w:rPr>
          <w:rFonts w:ascii="Times New Roman" w:hAnsi="Times New Roman" w:cs="Times New Roman"/>
          <w:sz w:val="20"/>
          <w:szCs w:val="20"/>
          <w:rPrChange w:id="3021" w:author="ITS AMC" w:date="2024-04-24T09:21:00Z">
            <w:rPr>
              <w:rFonts w:ascii="Arial" w:hAnsi="Arial" w:cs="Arial"/>
            </w:rPr>
          </w:rPrChange>
        </w:rPr>
        <w:t>CHALKING OF ELASTOMERIC SEALANTS AFTER CURE</w:t>
      </w:r>
    </w:p>
    <w:p w14:paraId="4E1D163A" w14:textId="77777777" w:rsidR="008D1705" w:rsidRPr="009C6659" w:rsidRDefault="008D1705">
      <w:pPr>
        <w:spacing w:after="0" w:line="240" w:lineRule="auto"/>
        <w:rPr>
          <w:rFonts w:ascii="Times New Roman" w:hAnsi="Times New Roman" w:cs="Times New Roman"/>
          <w:b/>
          <w:bCs/>
          <w:sz w:val="20"/>
          <w:rPrChange w:id="3022" w:author="ITS AMC" w:date="2024-04-24T09:21:00Z">
            <w:rPr>
              <w:rFonts w:ascii="Arial" w:hAnsi="Arial" w:cs="Arial"/>
              <w:b/>
              <w:bCs/>
              <w:sz w:val="24"/>
              <w:szCs w:val="24"/>
            </w:rPr>
          </w:rPrChange>
        </w:rPr>
        <w:pPrChange w:id="3023" w:author="ITS AMC" w:date="2024-04-24T09:22:00Z">
          <w:pPr>
            <w:spacing w:after="0" w:line="276" w:lineRule="auto"/>
          </w:pPr>
        </w:pPrChange>
      </w:pPr>
    </w:p>
    <w:p w14:paraId="4CEA7E58" w14:textId="75117173" w:rsidR="008D1705" w:rsidRPr="009C6659" w:rsidRDefault="006B03C6">
      <w:pPr>
        <w:spacing w:after="0" w:line="240" w:lineRule="auto"/>
        <w:rPr>
          <w:rFonts w:ascii="Times New Roman" w:hAnsi="Times New Roman" w:cs="Times New Roman"/>
          <w:b/>
          <w:bCs/>
          <w:sz w:val="20"/>
          <w:rPrChange w:id="3024" w:author="ITS AMC" w:date="2024-04-24T09:21:00Z">
            <w:rPr>
              <w:rFonts w:ascii="Arial" w:hAnsi="Arial" w:cs="Arial"/>
              <w:b/>
              <w:bCs/>
              <w:sz w:val="24"/>
              <w:szCs w:val="24"/>
            </w:rPr>
          </w:rPrChange>
        </w:rPr>
        <w:pPrChange w:id="3025" w:author="ITS AMC" w:date="2024-04-24T09:22:00Z">
          <w:pPr>
            <w:spacing w:after="0" w:line="276" w:lineRule="auto"/>
          </w:pPr>
        </w:pPrChange>
      </w:pPr>
      <w:r w:rsidRPr="009C6659">
        <w:rPr>
          <w:rFonts w:ascii="Times New Roman" w:hAnsi="Times New Roman" w:cs="Times New Roman"/>
          <w:b/>
          <w:bCs/>
          <w:sz w:val="20"/>
          <w:rPrChange w:id="3026" w:author="ITS AMC" w:date="2024-04-24T09:21:00Z">
            <w:rPr>
              <w:rFonts w:ascii="Arial" w:hAnsi="Arial" w:cs="Arial"/>
              <w:b/>
              <w:bCs/>
              <w:sz w:val="24"/>
              <w:szCs w:val="24"/>
            </w:rPr>
          </w:rPrChange>
        </w:rPr>
        <w:t>C-</w:t>
      </w:r>
      <w:proofErr w:type="gramStart"/>
      <w:r w:rsidR="008D1705" w:rsidRPr="009C6659">
        <w:rPr>
          <w:rFonts w:ascii="Times New Roman" w:hAnsi="Times New Roman" w:cs="Times New Roman"/>
          <w:b/>
          <w:bCs/>
          <w:sz w:val="20"/>
          <w:rPrChange w:id="3027" w:author="ITS AMC" w:date="2024-04-24T09:21:00Z">
            <w:rPr>
              <w:rFonts w:ascii="Arial" w:hAnsi="Arial" w:cs="Arial"/>
              <w:b/>
              <w:bCs/>
              <w:sz w:val="24"/>
              <w:szCs w:val="24"/>
            </w:rPr>
          </w:rPrChange>
        </w:rPr>
        <w:t xml:space="preserve">1 </w:t>
      </w:r>
      <w:ins w:id="3028" w:author="ITS AMC" w:date="2024-04-24T12:58:00Z">
        <w:r w:rsidR="002415F4">
          <w:rPr>
            <w:rFonts w:ascii="Times New Roman" w:hAnsi="Times New Roman" w:cs="Times New Roman"/>
            <w:b/>
            <w:bCs/>
            <w:sz w:val="20"/>
          </w:rPr>
          <w:t xml:space="preserve"> </w:t>
        </w:r>
      </w:ins>
      <w:r w:rsidR="00CB09B7" w:rsidRPr="009C6659">
        <w:rPr>
          <w:rFonts w:ascii="Times New Roman" w:hAnsi="Times New Roman" w:cs="Times New Roman"/>
          <w:b/>
          <w:bCs/>
          <w:sz w:val="20"/>
          <w:rPrChange w:id="3029" w:author="ITS AMC" w:date="2024-04-24T09:21:00Z">
            <w:rPr>
              <w:rFonts w:ascii="Arial" w:hAnsi="Arial" w:cs="Arial"/>
              <w:b/>
              <w:bCs/>
              <w:sz w:val="24"/>
              <w:szCs w:val="24"/>
            </w:rPr>
          </w:rPrChange>
        </w:rPr>
        <w:t>GENERAL</w:t>
      </w:r>
      <w:proofErr w:type="gramEnd"/>
    </w:p>
    <w:p w14:paraId="5AFDD68D" w14:textId="77777777" w:rsidR="008D1705" w:rsidRPr="009C6659" w:rsidRDefault="008D1705">
      <w:pPr>
        <w:spacing w:after="0" w:line="240" w:lineRule="auto"/>
        <w:rPr>
          <w:rFonts w:ascii="Times New Roman" w:hAnsi="Times New Roman" w:cs="Times New Roman"/>
          <w:b/>
          <w:bCs/>
          <w:sz w:val="20"/>
          <w:rPrChange w:id="3030" w:author="ITS AMC" w:date="2024-04-24T09:21:00Z">
            <w:rPr>
              <w:rFonts w:ascii="Arial" w:hAnsi="Arial" w:cs="Arial"/>
              <w:b/>
              <w:bCs/>
              <w:sz w:val="24"/>
              <w:szCs w:val="24"/>
            </w:rPr>
          </w:rPrChange>
        </w:rPr>
        <w:pPrChange w:id="3031" w:author="ITS AMC" w:date="2024-04-24T09:22:00Z">
          <w:pPr>
            <w:spacing w:after="0" w:line="276" w:lineRule="auto"/>
          </w:pPr>
        </w:pPrChange>
      </w:pPr>
    </w:p>
    <w:p w14:paraId="571CBE3B" w14:textId="77777777" w:rsidR="008D1705" w:rsidRPr="009C6659" w:rsidRDefault="008D1705">
      <w:pPr>
        <w:spacing w:after="0" w:line="240" w:lineRule="auto"/>
        <w:jc w:val="both"/>
        <w:rPr>
          <w:rFonts w:ascii="Times New Roman" w:hAnsi="Times New Roman" w:cs="Times New Roman"/>
          <w:sz w:val="20"/>
          <w:rPrChange w:id="3032" w:author="ITS AMC" w:date="2024-04-24T09:21:00Z">
            <w:rPr>
              <w:rFonts w:ascii="Arial" w:hAnsi="Arial" w:cs="Arial"/>
              <w:sz w:val="24"/>
              <w:szCs w:val="24"/>
            </w:rPr>
          </w:rPrChange>
        </w:rPr>
        <w:pPrChange w:id="3033" w:author="ITS AMC" w:date="2024-04-24T09:22:00Z">
          <w:pPr>
            <w:spacing w:after="0" w:line="276" w:lineRule="auto"/>
            <w:jc w:val="both"/>
          </w:pPr>
        </w:pPrChange>
      </w:pPr>
      <w:r w:rsidRPr="009C6659">
        <w:rPr>
          <w:rFonts w:ascii="Times New Roman" w:hAnsi="Times New Roman" w:cs="Times New Roman"/>
          <w:sz w:val="20"/>
          <w:rPrChange w:id="3034" w:author="ITS AMC" w:date="2024-04-24T09:21:00Z">
            <w:rPr>
              <w:rFonts w:ascii="Arial" w:hAnsi="Arial" w:cs="Arial"/>
              <w:sz w:val="24"/>
              <w:szCs w:val="24"/>
            </w:rPr>
          </w:rPrChange>
        </w:rPr>
        <w:t>This test method covers a laboratory procedure for determining the effects of heat aging on weight loss, cracking, and chalking of elastomeric joint sealants (single and multi-component) for use in building construction.</w:t>
      </w:r>
    </w:p>
    <w:p w14:paraId="04BAC391" w14:textId="77777777" w:rsidR="008D1705" w:rsidRPr="009C6659" w:rsidRDefault="008D1705">
      <w:pPr>
        <w:spacing w:after="0" w:line="240" w:lineRule="auto"/>
        <w:jc w:val="both"/>
        <w:rPr>
          <w:rFonts w:ascii="Times New Roman" w:hAnsi="Times New Roman" w:cs="Times New Roman"/>
          <w:sz w:val="20"/>
          <w:rPrChange w:id="3035" w:author="ITS AMC" w:date="2024-04-24T09:21:00Z">
            <w:rPr>
              <w:rFonts w:ascii="Arial" w:hAnsi="Arial" w:cs="Arial"/>
              <w:sz w:val="24"/>
              <w:szCs w:val="24"/>
            </w:rPr>
          </w:rPrChange>
        </w:rPr>
        <w:pPrChange w:id="3036" w:author="ITS AMC" w:date="2024-04-24T09:22:00Z">
          <w:pPr>
            <w:spacing w:after="0" w:line="276" w:lineRule="auto"/>
            <w:jc w:val="both"/>
          </w:pPr>
        </w:pPrChange>
      </w:pPr>
    </w:p>
    <w:p w14:paraId="0BED34E5" w14:textId="7C3C741A" w:rsidR="008D1705" w:rsidRPr="009C6659" w:rsidRDefault="006B03C6">
      <w:pPr>
        <w:spacing w:after="0" w:line="240" w:lineRule="auto"/>
        <w:jc w:val="both"/>
        <w:rPr>
          <w:rFonts w:ascii="Times New Roman" w:hAnsi="Times New Roman" w:cs="Times New Roman"/>
          <w:b/>
          <w:bCs/>
          <w:sz w:val="20"/>
          <w:rPrChange w:id="3037" w:author="ITS AMC" w:date="2024-04-24T09:21:00Z">
            <w:rPr>
              <w:rFonts w:ascii="Arial" w:hAnsi="Arial" w:cs="Arial"/>
              <w:b/>
              <w:bCs/>
              <w:sz w:val="24"/>
              <w:szCs w:val="24"/>
            </w:rPr>
          </w:rPrChange>
        </w:rPr>
        <w:pPrChange w:id="3038" w:author="ITS AMC" w:date="2024-04-24T09:22:00Z">
          <w:pPr>
            <w:spacing w:after="0" w:line="276" w:lineRule="auto"/>
            <w:jc w:val="both"/>
          </w:pPr>
        </w:pPrChange>
      </w:pPr>
      <w:r w:rsidRPr="009C6659">
        <w:rPr>
          <w:rFonts w:ascii="Times New Roman" w:hAnsi="Times New Roman" w:cs="Times New Roman"/>
          <w:b/>
          <w:bCs/>
          <w:sz w:val="20"/>
          <w:rPrChange w:id="3039" w:author="ITS AMC" w:date="2024-04-24T09:21:00Z">
            <w:rPr>
              <w:rFonts w:ascii="Arial" w:hAnsi="Arial" w:cs="Arial"/>
              <w:b/>
              <w:bCs/>
              <w:sz w:val="24"/>
              <w:szCs w:val="24"/>
            </w:rPr>
          </w:rPrChange>
        </w:rPr>
        <w:t>C-</w:t>
      </w:r>
      <w:proofErr w:type="gramStart"/>
      <w:r w:rsidR="008D1705" w:rsidRPr="009C6659">
        <w:rPr>
          <w:rFonts w:ascii="Times New Roman" w:hAnsi="Times New Roman" w:cs="Times New Roman"/>
          <w:b/>
          <w:bCs/>
          <w:sz w:val="20"/>
          <w:rPrChange w:id="3040" w:author="ITS AMC" w:date="2024-04-24T09:21:00Z">
            <w:rPr>
              <w:rFonts w:ascii="Arial" w:hAnsi="Arial" w:cs="Arial"/>
              <w:b/>
              <w:bCs/>
              <w:sz w:val="24"/>
              <w:szCs w:val="24"/>
            </w:rPr>
          </w:rPrChange>
        </w:rPr>
        <w:t xml:space="preserve">2 </w:t>
      </w:r>
      <w:ins w:id="3041" w:author="ITS AMC" w:date="2024-04-24T12:58:00Z">
        <w:r w:rsidR="002415F4">
          <w:rPr>
            <w:rFonts w:ascii="Times New Roman" w:hAnsi="Times New Roman" w:cs="Times New Roman"/>
            <w:b/>
            <w:bCs/>
            <w:sz w:val="20"/>
          </w:rPr>
          <w:t xml:space="preserve"> </w:t>
        </w:r>
      </w:ins>
      <w:r w:rsidR="00CB09B7" w:rsidRPr="009C6659">
        <w:rPr>
          <w:rFonts w:ascii="Times New Roman" w:hAnsi="Times New Roman" w:cs="Times New Roman"/>
          <w:b/>
          <w:bCs/>
          <w:sz w:val="20"/>
          <w:rPrChange w:id="3042" w:author="ITS AMC" w:date="2024-04-24T09:21:00Z">
            <w:rPr>
              <w:rFonts w:ascii="Arial" w:hAnsi="Arial" w:cs="Arial"/>
              <w:b/>
              <w:bCs/>
              <w:sz w:val="24"/>
              <w:szCs w:val="24"/>
            </w:rPr>
          </w:rPrChange>
        </w:rPr>
        <w:t>SUMMARY</w:t>
      </w:r>
      <w:proofErr w:type="gramEnd"/>
      <w:r w:rsidR="00CB09B7" w:rsidRPr="009C6659">
        <w:rPr>
          <w:rFonts w:ascii="Times New Roman" w:hAnsi="Times New Roman" w:cs="Times New Roman"/>
          <w:b/>
          <w:bCs/>
          <w:sz w:val="20"/>
          <w:rPrChange w:id="3043" w:author="ITS AMC" w:date="2024-04-24T09:21:00Z">
            <w:rPr>
              <w:rFonts w:ascii="Arial" w:hAnsi="Arial" w:cs="Arial"/>
              <w:b/>
              <w:bCs/>
              <w:sz w:val="24"/>
              <w:szCs w:val="24"/>
            </w:rPr>
          </w:rPrChange>
        </w:rPr>
        <w:t xml:space="preserve"> OF TEST METHOD</w:t>
      </w:r>
    </w:p>
    <w:p w14:paraId="2612F6E8" w14:textId="77777777" w:rsidR="008D1705" w:rsidRPr="009C6659" w:rsidRDefault="008D1705">
      <w:pPr>
        <w:spacing w:after="0" w:line="240" w:lineRule="auto"/>
        <w:jc w:val="both"/>
        <w:rPr>
          <w:rFonts w:ascii="Times New Roman" w:hAnsi="Times New Roman" w:cs="Times New Roman"/>
          <w:b/>
          <w:bCs/>
          <w:sz w:val="20"/>
          <w:rPrChange w:id="3044" w:author="ITS AMC" w:date="2024-04-24T09:21:00Z">
            <w:rPr>
              <w:rFonts w:ascii="Arial" w:hAnsi="Arial" w:cs="Arial"/>
              <w:b/>
              <w:bCs/>
              <w:sz w:val="24"/>
              <w:szCs w:val="24"/>
            </w:rPr>
          </w:rPrChange>
        </w:rPr>
        <w:pPrChange w:id="3045" w:author="ITS AMC" w:date="2024-04-24T09:22:00Z">
          <w:pPr>
            <w:spacing w:after="0" w:line="276" w:lineRule="auto"/>
            <w:jc w:val="both"/>
          </w:pPr>
        </w:pPrChange>
      </w:pPr>
    </w:p>
    <w:p w14:paraId="4096E139" w14:textId="5FE23DAA" w:rsidR="008D1705" w:rsidRPr="009C6659" w:rsidRDefault="008D1705">
      <w:pPr>
        <w:spacing w:after="0" w:line="240" w:lineRule="auto"/>
        <w:jc w:val="both"/>
        <w:rPr>
          <w:rFonts w:ascii="Times New Roman" w:hAnsi="Times New Roman" w:cs="Times New Roman"/>
          <w:sz w:val="20"/>
          <w:rPrChange w:id="3046" w:author="ITS AMC" w:date="2024-04-24T09:21:00Z">
            <w:rPr>
              <w:rFonts w:ascii="Arial" w:hAnsi="Arial" w:cs="Arial"/>
              <w:sz w:val="24"/>
              <w:szCs w:val="24"/>
            </w:rPr>
          </w:rPrChange>
        </w:rPr>
        <w:pPrChange w:id="3047" w:author="ITS AMC" w:date="2024-04-24T09:22:00Z">
          <w:pPr>
            <w:spacing w:after="0" w:line="276" w:lineRule="auto"/>
            <w:jc w:val="both"/>
          </w:pPr>
        </w:pPrChange>
      </w:pPr>
      <w:r w:rsidRPr="009C6659">
        <w:rPr>
          <w:rFonts w:ascii="Times New Roman" w:hAnsi="Times New Roman" w:cs="Times New Roman"/>
          <w:sz w:val="20"/>
          <w:rPrChange w:id="3048" w:author="ITS AMC" w:date="2024-04-24T09:21:00Z">
            <w:rPr>
              <w:rFonts w:ascii="Arial" w:hAnsi="Arial" w:cs="Arial"/>
              <w:sz w:val="24"/>
              <w:szCs w:val="24"/>
            </w:rPr>
          </w:rPrChange>
        </w:rPr>
        <w:t>Sealant is spread on three aluminium panels and the net weight of sealant on each panel is determined</w:t>
      </w:r>
      <w:r w:rsidR="00240142" w:rsidRPr="009C6659">
        <w:rPr>
          <w:rFonts w:ascii="Times New Roman" w:hAnsi="Times New Roman" w:cs="Times New Roman"/>
          <w:sz w:val="20"/>
          <w:rPrChange w:id="3049" w:author="ITS AMC" w:date="2024-04-24T09:21:00Z">
            <w:rPr>
              <w:rFonts w:ascii="Arial" w:hAnsi="Arial" w:cs="Arial"/>
              <w:sz w:val="24"/>
              <w:szCs w:val="24"/>
            </w:rPr>
          </w:rPrChange>
        </w:rPr>
        <w:t xml:space="preserve">.  </w:t>
      </w:r>
      <w:r w:rsidRPr="009C6659">
        <w:rPr>
          <w:rFonts w:ascii="Times New Roman" w:hAnsi="Times New Roman" w:cs="Times New Roman"/>
          <w:sz w:val="20"/>
          <w:rPrChange w:id="3050" w:author="ITS AMC" w:date="2024-04-24T09:21:00Z">
            <w:rPr>
              <w:rFonts w:ascii="Arial" w:hAnsi="Arial" w:cs="Arial"/>
              <w:sz w:val="24"/>
              <w:szCs w:val="24"/>
            </w:rPr>
          </w:rPrChange>
        </w:rPr>
        <w:t>After the three sealant specimens are allowed to cure for 28 days at standard conditions, two specimens are then heat-aged for 21 days in a forced-draft oven maintained at 70 °C ± 2 °C</w:t>
      </w:r>
      <w:r w:rsidR="00240142" w:rsidRPr="009C6659">
        <w:rPr>
          <w:rFonts w:ascii="Times New Roman" w:hAnsi="Times New Roman" w:cs="Times New Roman"/>
          <w:sz w:val="20"/>
          <w:rPrChange w:id="3051" w:author="ITS AMC" w:date="2024-04-24T09:21:00Z">
            <w:rPr>
              <w:rFonts w:ascii="Arial" w:hAnsi="Arial" w:cs="Arial"/>
              <w:sz w:val="24"/>
              <w:szCs w:val="24"/>
            </w:rPr>
          </w:rPrChange>
        </w:rPr>
        <w:t xml:space="preserve">. </w:t>
      </w:r>
      <w:r w:rsidRPr="009C6659">
        <w:rPr>
          <w:rFonts w:ascii="Times New Roman" w:hAnsi="Times New Roman" w:cs="Times New Roman"/>
          <w:sz w:val="20"/>
          <w:rPrChange w:id="3052" w:author="ITS AMC" w:date="2024-04-24T09:21:00Z">
            <w:rPr>
              <w:rFonts w:ascii="Arial" w:hAnsi="Arial" w:cs="Arial"/>
              <w:sz w:val="24"/>
              <w:szCs w:val="24"/>
            </w:rPr>
          </w:rPrChange>
        </w:rPr>
        <w:t xml:space="preserve"> The percentage weight lost during the heat aging period is then determined and examination is made for presence of cracks and chalking.</w:t>
      </w:r>
    </w:p>
    <w:p w14:paraId="774B115C" w14:textId="77777777" w:rsidR="008D1705" w:rsidRPr="009C6659" w:rsidRDefault="008D1705">
      <w:pPr>
        <w:spacing w:after="0" w:line="240" w:lineRule="auto"/>
        <w:jc w:val="both"/>
        <w:rPr>
          <w:rFonts w:ascii="Times New Roman" w:hAnsi="Times New Roman" w:cs="Times New Roman"/>
          <w:sz w:val="20"/>
          <w:rPrChange w:id="3053" w:author="ITS AMC" w:date="2024-04-24T09:21:00Z">
            <w:rPr>
              <w:rFonts w:ascii="Arial" w:hAnsi="Arial" w:cs="Arial"/>
              <w:sz w:val="24"/>
              <w:szCs w:val="24"/>
            </w:rPr>
          </w:rPrChange>
        </w:rPr>
        <w:pPrChange w:id="3054" w:author="ITS AMC" w:date="2024-04-24T09:22:00Z">
          <w:pPr>
            <w:spacing w:after="0" w:line="276" w:lineRule="auto"/>
            <w:jc w:val="both"/>
          </w:pPr>
        </w:pPrChange>
      </w:pPr>
    </w:p>
    <w:p w14:paraId="15E5E578" w14:textId="13397D53" w:rsidR="008D1705" w:rsidRPr="009C6659" w:rsidRDefault="006B03C6">
      <w:pPr>
        <w:spacing w:after="0" w:line="240" w:lineRule="auto"/>
        <w:jc w:val="both"/>
        <w:rPr>
          <w:rFonts w:ascii="Times New Roman" w:hAnsi="Times New Roman" w:cs="Times New Roman"/>
          <w:b/>
          <w:bCs/>
          <w:sz w:val="20"/>
          <w:rPrChange w:id="3055" w:author="ITS AMC" w:date="2024-04-24T09:21:00Z">
            <w:rPr>
              <w:rFonts w:ascii="Arial" w:hAnsi="Arial" w:cs="Arial"/>
              <w:b/>
              <w:bCs/>
              <w:sz w:val="24"/>
              <w:szCs w:val="24"/>
            </w:rPr>
          </w:rPrChange>
        </w:rPr>
        <w:pPrChange w:id="3056" w:author="ITS AMC" w:date="2024-04-24T09:22:00Z">
          <w:pPr>
            <w:spacing w:after="0" w:line="276" w:lineRule="auto"/>
            <w:jc w:val="both"/>
          </w:pPr>
        </w:pPrChange>
      </w:pPr>
      <w:r w:rsidRPr="009C6659">
        <w:rPr>
          <w:rFonts w:ascii="Times New Roman" w:hAnsi="Times New Roman" w:cs="Times New Roman"/>
          <w:b/>
          <w:bCs/>
          <w:sz w:val="20"/>
          <w:rPrChange w:id="3057" w:author="ITS AMC" w:date="2024-04-24T09:21:00Z">
            <w:rPr>
              <w:rFonts w:ascii="Arial" w:hAnsi="Arial" w:cs="Arial"/>
              <w:b/>
              <w:bCs/>
              <w:sz w:val="24"/>
              <w:szCs w:val="24"/>
            </w:rPr>
          </w:rPrChange>
        </w:rPr>
        <w:t>C-</w:t>
      </w:r>
      <w:proofErr w:type="gramStart"/>
      <w:r w:rsidR="008D1705" w:rsidRPr="009C6659">
        <w:rPr>
          <w:rFonts w:ascii="Times New Roman" w:hAnsi="Times New Roman" w:cs="Times New Roman"/>
          <w:b/>
          <w:bCs/>
          <w:sz w:val="20"/>
          <w:rPrChange w:id="3058" w:author="ITS AMC" w:date="2024-04-24T09:21:00Z">
            <w:rPr>
              <w:rFonts w:ascii="Arial" w:hAnsi="Arial" w:cs="Arial"/>
              <w:b/>
              <w:bCs/>
              <w:sz w:val="24"/>
              <w:szCs w:val="24"/>
            </w:rPr>
          </w:rPrChange>
        </w:rPr>
        <w:t xml:space="preserve">3 </w:t>
      </w:r>
      <w:ins w:id="3059" w:author="ITS AMC" w:date="2024-04-24T12:58:00Z">
        <w:r w:rsidR="002415F4">
          <w:rPr>
            <w:rFonts w:ascii="Times New Roman" w:hAnsi="Times New Roman" w:cs="Times New Roman"/>
            <w:b/>
            <w:bCs/>
            <w:sz w:val="20"/>
          </w:rPr>
          <w:t xml:space="preserve"> </w:t>
        </w:r>
      </w:ins>
      <w:r w:rsidR="00CB09B7" w:rsidRPr="009C6659">
        <w:rPr>
          <w:rFonts w:ascii="Times New Roman" w:hAnsi="Times New Roman" w:cs="Times New Roman"/>
          <w:b/>
          <w:bCs/>
          <w:sz w:val="20"/>
          <w:rPrChange w:id="3060" w:author="ITS AMC" w:date="2024-04-24T09:21:00Z">
            <w:rPr>
              <w:rFonts w:ascii="Arial" w:hAnsi="Arial" w:cs="Arial"/>
              <w:b/>
              <w:bCs/>
              <w:sz w:val="24"/>
              <w:szCs w:val="24"/>
            </w:rPr>
          </w:rPrChange>
        </w:rPr>
        <w:t>SIGNIFICANCE</w:t>
      </w:r>
      <w:proofErr w:type="gramEnd"/>
      <w:r w:rsidR="00CB09B7" w:rsidRPr="009C6659">
        <w:rPr>
          <w:rFonts w:ascii="Times New Roman" w:hAnsi="Times New Roman" w:cs="Times New Roman"/>
          <w:b/>
          <w:bCs/>
          <w:sz w:val="20"/>
          <w:rPrChange w:id="3061" w:author="ITS AMC" w:date="2024-04-24T09:21:00Z">
            <w:rPr>
              <w:rFonts w:ascii="Arial" w:hAnsi="Arial" w:cs="Arial"/>
              <w:b/>
              <w:bCs/>
              <w:sz w:val="24"/>
              <w:szCs w:val="24"/>
            </w:rPr>
          </w:rPrChange>
        </w:rPr>
        <w:t xml:space="preserve"> AND USE</w:t>
      </w:r>
    </w:p>
    <w:p w14:paraId="2FA0E790" w14:textId="77777777" w:rsidR="008D1705" w:rsidRPr="009C6659" w:rsidRDefault="008D1705">
      <w:pPr>
        <w:spacing w:after="0" w:line="240" w:lineRule="auto"/>
        <w:jc w:val="both"/>
        <w:rPr>
          <w:rFonts w:ascii="Times New Roman" w:hAnsi="Times New Roman" w:cs="Times New Roman"/>
          <w:b/>
          <w:bCs/>
          <w:sz w:val="20"/>
          <w:rPrChange w:id="3062" w:author="ITS AMC" w:date="2024-04-24T09:21:00Z">
            <w:rPr>
              <w:rFonts w:ascii="Arial" w:hAnsi="Arial" w:cs="Arial"/>
              <w:b/>
              <w:bCs/>
              <w:sz w:val="24"/>
              <w:szCs w:val="24"/>
            </w:rPr>
          </w:rPrChange>
        </w:rPr>
        <w:pPrChange w:id="3063" w:author="ITS AMC" w:date="2024-04-24T09:22:00Z">
          <w:pPr>
            <w:spacing w:after="0" w:line="276" w:lineRule="auto"/>
            <w:jc w:val="both"/>
          </w:pPr>
        </w:pPrChange>
      </w:pPr>
      <w:r w:rsidRPr="009C6659">
        <w:rPr>
          <w:rFonts w:ascii="Times New Roman" w:hAnsi="Times New Roman" w:cs="Times New Roman"/>
          <w:b/>
          <w:bCs/>
          <w:sz w:val="20"/>
          <w:rPrChange w:id="3064" w:author="ITS AMC" w:date="2024-04-24T09:21:00Z">
            <w:rPr>
              <w:rFonts w:ascii="Arial" w:hAnsi="Arial" w:cs="Arial"/>
              <w:b/>
              <w:bCs/>
              <w:sz w:val="24"/>
              <w:szCs w:val="24"/>
            </w:rPr>
          </w:rPrChange>
        </w:rPr>
        <w:t xml:space="preserve"> </w:t>
      </w:r>
    </w:p>
    <w:p w14:paraId="4AE05747" w14:textId="788AE01B" w:rsidR="008D1705" w:rsidRPr="009C6659" w:rsidRDefault="008D1705">
      <w:pPr>
        <w:spacing w:after="0" w:line="240" w:lineRule="auto"/>
        <w:jc w:val="both"/>
        <w:rPr>
          <w:rFonts w:ascii="Times New Roman" w:hAnsi="Times New Roman" w:cs="Times New Roman"/>
          <w:sz w:val="20"/>
          <w:rPrChange w:id="3065" w:author="ITS AMC" w:date="2024-04-24T09:21:00Z">
            <w:rPr>
              <w:rFonts w:ascii="Arial" w:hAnsi="Arial" w:cs="Arial"/>
              <w:sz w:val="24"/>
              <w:szCs w:val="24"/>
            </w:rPr>
          </w:rPrChange>
        </w:rPr>
        <w:pPrChange w:id="3066" w:author="ITS AMC" w:date="2024-04-24T09:22:00Z">
          <w:pPr>
            <w:spacing w:after="0" w:line="276" w:lineRule="auto"/>
            <w:jc w:val="both"/>
          </w:pPr>
        </w:pPrChange>
      </w:pPr>
      <w:r w:rsidRPr="009C6659">
        <w:rPr>
          <w:rFonts w:ascii="Times New Roman" w:hAnsi="Times New Roman" w:cs="Times New Roman"/>
          <w:sz w:val="20"/>
          <w:rPrChange w:id="3067" w:author="ITS AMC" w:date="2024-04-24T09:21:00Z">
            <w:rPr>
              <w:rFonts w:ascii="Arial" w:hAnsi="Arial" w:cs="Arial"/>
              <w:sz w:val="24"/>
              <w:szCs w:val="24"/>
            </w:rPr>
          </w:rPrChange>
        </w:rPr>
        <w:t>Weight loss from a sealant after application in a building joint can be detrimental to long term sealant durability</w:t>
      </w:r>
      <w:r w:rsidR="00240142" w:rsidRPr="009C6659">
        <w:rPr>
          <w:rFonts w:ascii="Times New Roman" w:hAnsi="Times New Roman" w:cs="Times New Roman"/>
          <w:sz w:val="20"/>
          <w:rPrChange w:id="3068" w:author="ITS AMC" w:date="2024-04-24T09:21:00Z">
            <w:rPr>
              <w:rFonts w:ascii="Arial" w:hAnsi="Arial" w:cs="Arial"/>
              <w:sz w:val="24"/>
              <w:szCs w:val="24"/>
            </w:rPr>
          </w:rPrChange>
        </w:rPr>
        <w:t xml:space="preserve">. </w:t>
      </w:r>
      <w:r w:rsidR="00356E13" w:rsidRPr="009C6659">
        <w:rPr>
          <w:rFonts w:ascii="Times New Roman" w:hAnsi="Times New Roman" w:cs="Times New Roman"/>
          <w:sz w:val="20"/>
          <w:rPrChange w:id="3069" w:author="ITS AMC" w:date="2024-04-24T09:21:00Z">
            <w:rPr>
              <w:rFonts w:ascii="Arial" w:hAnsi="Arial" w:cs="Arial"/>
              <w:sz w:val="24"/>
              <w:szCs w:val="24"/>
            </w:rPr>
          </w:rPrChange>
        </w:rPr>
        <w:t xml:space="preserve"> </w:t>
      </w:r>
      <w:r w:rsidRPr="009C6659">
        <w:rPr>
          <w:rFonts w:ascii="Times New Roman" w:hAnsi="Times New Roman" w:cs="Times New Roman"/>
          <w:sz w:val="20"/>
          <w:rPrChange w:id="3070" w:author="ITS AMC" w:date="2024-04-24T09:21:00Z">
            <w:rPr>
              <w:rFonts w:ascii="Arial" w:hAnsi="Arial" w:cs="Arial"/>
              <w:sz w:val="24"/>
              <w:szCs w:val="24"/>
            </w:rPr>
          </w:rPrChange>
        </w:rPr>
        <w:t>A sealant’s service life will be shortened if it contains components, critical to its durability, that are volatilized by high environmental temperatures</w:t>
      </w:r>
      <w:r w:rsidR="00240142" w:rsidRPr="009C6659">
        <w:rPr>
          <w:rFonts w:ascii="Times New Roman" w:hAnsi="Times New Roman" w:cs="Times New Roman"/>
          <w:sz w:val="20"/>
          <w:rPrChange w:id="3071" w:author="ITS AMC" w:date="2024-04-24T09:21:00Z">
            <w:rPr>
              <w:rFonts w:ascii="Arial" w:hAnsi="Arial" w:cs="Arial"/>
              <w:sz w:val="24"/>
              <w:szCs w:val="24"/>
            </w:rPr>
          </w:rPrChange>
        </w:rPr>
        <w:t xml:space="preserve">.  </w:t>
      </w:r>
      <w:r w:rsidRPr="009C6659">
        <w:rPr>
          <w:rFonts w:ascii="Times New Roman" w:hAnsi="Times New Roman" w:cs="Times New Roman"/>
          <w:sz w:val="20"/>
          <w:rPrChange w:id="3072" w:author="ITS AMC" w:date="2024-04-24T09:21:00Z">
            <w:rPr>
              <w:rFonts w:ascii="Arial" w:hAnsi="Arial" w:cs="Arial"/>
              <w:sz w:val="24"/>
              <w:szCs w:val="24"/>
            </w:rPr>
          </w:rPrChange>
        </w:rPr>
        <w:t>Also, development of cracks and chalking lessens a sealant’s service life</w:t>
      </w:r>
      <w:r w:rsidR="00240142" w:rsidRPr="009C6659">
        <w:rPr>
          <w:rFonts w:ascii="Times New Roman" w:hAnsi="Times New Roman" w:cs="Times New Roman"/>
          <w:sz w:val="20"/>
          <w:rPrChange w:id="3073" w:author="ITS AMC" w:date="2024-04-24T09:21:00Z">
            <w:rPr>
              <w:rFonts w:ascii="Arial" w:hAnsi="Arial" w:cs="Arial"/>
              <w:sz w:val="24"/>
              <w:szCs w:val="24"/>
            </w:rPr>
          </w:rPrChange>
        </w:rPr>
        <w:t xml:space="preserve">. </w:t>
      </w:r>
      <w:r w:rsidRPr="009C6659">
        <w:rPr>
          <w:rFonts w:ascii="Times New Roman" w:hAnsi="Times New Roman" w:cs="Times New Roman"/>
          <w:sz w:val="20"/>
          <w:rPrChange w:id="3074" w:author="ITS AMC" w:date="2024-04-24T09:21:00Z">
            <w:rPr>
              <w:rFonts w:ascii="Arial" w:hAnsi="Arial" w:cs="Arial"/>
              <w:sz w:val="24"/>
              <w:szCs w:val="24"/>
            </w:rPr>
          </w:rPrChange>
        </w:rPr>
        <w:t xml:space="preserve"> The test described herein measures weight loss, cracking, and chalking</w:t>
      </w:r>
      <w:r w:rsidR="00240142" w:rsidRPr="009C6659">
        <w:rPr>
          <w:rFonts w:ascii="Times New Roman" w:hAnsi="Times New Roman" w:cs="Times New Roman"/>
          <w:sz w:val="20"/>
          <w:rPrChange w:id="3075" w:author="ITS AMC" w:date="2024-04-24T09:21:00Z">
            <w:rPr>
              <w:rFonts w:ascii="Arial" w:hAnsi="Arial" w:cs="Arial"/>
              <w:sz w:val="24"/>
              <w:szCs w:val="24"/>
            </w:rPr>
          </w:rPrChange>
        </w:rPr>
        <w:t xml:space="preserve">. </w:t>
      </w:r>
      <w:r w:rsidR="00356E13" w:rsidRPr="009C6659">
        <w:rPr>
          <w:rFonts w:ascii="Times New Roman" w:hAnsi="Times New Roman" w:cs="Times New Roman"/>
          <w:sz w:val="20"/>
          <w:rPrChange w:id="3076" w:author="ITS AMC" w:date="2024-04-24T09:21:00Z">
            <w:rPr>
              <w:rFonts w:ascii="Arial" w:hAnsi="Arial" w:cs="Arial"/>
              <w:sz w:val="24"/>
              <w:szCs w:val="24"/>
            </w:rPr>
          </w:rPrChange>
        </w:rPr>
        <w:t xml:space="preserve"> </w:t>
      </w:r>
      <w:r w:rsidRPr="009C6659">
        <w:rPr>
          <w:rFonts w:ascii="Times New Roman" w:hAnsi="Times New Roman" w:cs="Times New Roman"/>
          <w:sz w:val="20"/>
          <w:rPrChange w:id="3077" w:author="ITS AMC" w:date="2024-04-24T09:21:00Z">
            <w:rPr>
              <w:rFonts w:ascii="Arial" w:hAnsi="Arial" w:cs="Arial"/>
              <w:sz w:val="24"/>
              <w:szCs w:val="24"/>
            </w:rPr>
          </w:rPrChange>
        </w:rPr>
        <w:t>The amount of weight lost during the heat aging period and any cracking or chalking helps predict premature sealant failure</w:t>
      </w:r>
      <w:r w:rsidR="00240142" w:rsidRPr="009C6659">
        <w:rPr>
          <w:rFonts w:ascii="Times New Roman" w:hAnsi="Times New Roman" w:cs="Times New Roman"/>
          <w:sz w:val="20"/>
          <w:rPrChange w:id="3078" w:author="ITS AMC" w:date="2024-04-24T09:21:00Z">
            <w:rPr>
              <w:rFonts w:ascii="Arial" w:hAnsi="Arial" w:cs="Arial"/>
              <w:sz w:val="24"/>
              <w:szCs w:val="24"/>
            </w:rPr>
          </w:rPrChange>
        </w:rPr>
        <w:t xml:space="preserve">. </w:t>
      </w:r>
      <w:r w:rsidR="00356E13" w:rsidRPr="009C6659">
        <w:rPr>
          <w:rFonts w:ascii="Times New Roman" w:hAnsi="Times New Roman" w:cs="Times New Roman"/>
          <w:sz w:val="20"/>
          <w:rPrChange w:id="3079" w:author="ITS AMC" w:date="2024-04-24T09:21:00Z">
            <w:rPr>
              <w:rFonts w:ascii="Arial" w:hAnsi="Arial" w:cs="Arial"/>
              <w:sz w:val="24"/>
              <w:szCs w:val="24"/>
            </w:rPr>
          </w:rPrChange>
        </w:rPr>
        <w:t xml:space="preserve"> </w:t>
      </w:r>
      <w:r w:rsidRPr="009C6659">
        <w:rPr>
          <w:rFonts w:ascii="Times New Roman" w:hAnsi="Times New Roman" w:cs="Times New Roman"/>
          <w:sz w:val="20"/>
          <w:rPrChange w:id="3080" w:author="ITS AMC" w:date="2024-04-24T09:21:00Z">
            <w:rPr>
              <w:rFonts w:ascii="Arial" w:hAnsi="Arial" w:cs="Arial"/>
              <w:sz w:val="24"/>
              <w:szCs w:val="24"/>
            </w:rPr>
          </w:rPrChange>
        </w:rPr>
        <w:t>However, a sealant developing no cracks or chalking, or low weight loss in this test, does not necessarily ensure good durability.</w:t>
      </w:r>
    </w:p>
    <w:p w14:paraId="1B812213" w14:textId="77777777" w:rsidR="008D1705" w:rsidRPr="009C6659" w:rsidRDefault="008D1705">
      <w:pPr>
        <w:spacing w:after="0" w:line="240" w:lineRule="auto"/>
        <w:jc w:val="both"/>
        <w:rPr>
          <w:rFonts w:ascii="Times New Roman" w:hAnsi="Times New Roman" w:cs="Times New Roman"/>
          <w:sz w:val="20"/>
          <w:rPrChange w:id="3081" w:author="ITS AMC" w:date="2024-04-24T09:21:00Z">
            <w:rPr>
              <w:rFonts w:ascii="Arial" w:hAnsi="Arial" w:cs="Arial"/>
              <w:sz w:val="24"/>
              <w:szCs w:val="24"/>
            </w:rPr>
          </w:rPrChange>
        </w:rPr>
        <w:pPrChange w:id="3082" w:author="ITS AMC" w:date="2024-04-24T09:22:00Z">
          <w:pPr>
            <w:spacing w:after="0" w:line="276" w:lineRule="auto"/>
            <w:jc w:val="both"/>
          </w:pPr>
        </w:pPrChange>
      </w:pPr>
    </w:p>
    <w:p w14:paraId="4405003A" w14:textId="1406A2DE" w:rsidR="008D1705" w:rsidRPr="009C6659" w:rsidRDefault="006B03C6">
      <w:pPr>
        <w:spacing w:after="0" w:line="240" w:lineRule="auto"/>
        <w:jc w:val="both"/>
        <w:rPr>
          <w:rFonts w:ascii="Times New Roman" w:hAnsi="Times New Roman" w:cs="Times New Roman"/>
          <w:b/>
          <w:bCs/>
          <w:sz w:val="20"/>
          <w:rPrChange w:id="3083" w:author="ITS AMC" w:date="2024-04-24T09:21:00Z">
            <w:rPr>
              <w:rFonts w:ascii="Arial" w:hAnsi="Arial" w:cs="Arial"/>
              <w:b/>
              <w:bCs/>
              <w:sz w:val="24"/>
              <w:szCs w:val="24"/>
            </w:rPr>
          </w:rPrChange>
        </w:rPr>
        <w:pPrChange w:id="3084" w:author="ITS AMC" w:date="2024-04-24T09:22:00Z">
          <w:pPr>
            <w:spacing w:after="0" w:line="276" w:lineRule="auto"/>
            <w:jc w:val="both"/>
          </w:pPr>
        </w:pPrChange>
      </w:pPr>
      <w:r w:rsidRPr="009C6659">
        <w:rPr>
          <w:rFonts w:ascii="Times New Roman" w:hAnsi="Times New Roman" w:cs="Times New Roman"/>
          <w:b/>
          <w:bCs/>
          <w:sz w:val="20"/>
          <w:rPrChange w:id="3085" w:author="ITS AMC" w:date="2024-04-24T09:21:00Z">
            <w:rPr>
              <w:rFonts w:ascii="Arial" w:hAnsi="Arial" w:cs="Arial"/>
              <w:b/>
              <w:bCs/>
              <w:sz w:val="24"/>
              <w:szCs w:val="24"/>
            </w:rPr>
          </w:rPrChange>
        </w:rPr>
        <w:t>C-</w:t>
      </w:r>
      <w:proofErr w:type="gramStart"/>
      <w:r w:rsidR="008D1705" w:rsidRPr="009C6659">
        <w:rPr>
          <w:rFonts w:ascii="Times New Roman" w:hAnsi="Times New Roman" w:cs="Times New Roman"/>
          <w:b/>
          <w:bCs/>
          <w:sz w:val="20"/>
          <w:rPrChange w:id="3086" w:author="ITS AMC" w:date="2024-04-24T09:21:00Z">
            <w:rPr>
              <w:rFonts w:ascii="Arial" w:hAnsi="Arial" w:cs="Arial"/>
              <w:b/>
              <w:bCs/>
              <w:sz w:val="24"/>
              <w:szCs w:val="24"/>
            </w:rPr>
          </w:rPrChange>
        </w:rPr>
        <w:t xml:space="preserve">4 </w:t>
      </w:r>
      <w:ins w:id="3087" w:author="ITS AMC" w:date="2024-04-24T12:58:00Z">
        <w:r w:rsidR="002415F4">
          <w:rPr>
            <w:rFonts w:ascii="Times New Roman" w:hAnsi="Times New Roman" w:cs="Times New Roman"/>
            <w:b/>
            <w:bCs/>
            <w:sz w:val="20"/>
          </w:rPr>
          <w:t xml:space="preserve"> </w:t>
        </w:r>
      </w:ins>
      <w:r w:rsidR="00CB09B7" w:rsidRPr="009C6659">
        <w:rPr>
          <w:rFonts w:ascii="Times New Roman" w:hAnsi="Times New Roman" w:cs="Times New Roman"/>
          <w:b/>
          <w:bCs/>
          <w:sz w:val="20"/>
          <w:rPrChange w:id="3088" w:author="ITS AMC" w:date="2024-04-24T09:21:00Z">
            <w:rPr>
              <w:rFonts w:ascii="Arial" w:hAnsi="Arial" w:cs="Arial"/>
              <w:b/>
              <w:bCs/>
              <w:sz w:val="24"/>
              <w:szCs w:val="24"/>
            </w:rPr>
          </w:rPrChange>
        </w:rPr>
        <w:t>APPARATUS</w:t>
      </w:r>
      <w:proofErr w:type="gramEnd"/>
      <w:r w:rsidR="00CB09B7" w:rsidRPr="009C6659">
        <w:rPr>
          <w:rFonts w:ascii="Times New Roman" w:hAnsi="Times New Roman" w:cs="Times New Roman"/>
          <w:b/>
          <w:bCs/>
          <w:sz w:val="20"/>
          <w:rPrChange w:id="3089" w:author="ITS AMC" w:date="2024-04-24T09:21:00Z">
            <w:rPr>
              <w:rFonts w:ascii="Arial" w:hAnsi="Arial" w:cs="Arial"/>
              <w:b/>
              <w:bCs/>
              <w:sz w:val="24"/>
              <w:szCs w:val="24"/>
            </w:rPr>
          </w:rPrChange>
        </w:rPr>
        <w:t xml:space="preserve"> REQUIRED</w:t>
      </w:r>
    </w:p>
    <w:p w14:paraId="0EE69C4C" w14:textId="77777777" w:rsidR="008D1705" w:rsidRPr="009C6659" w:rsidRDefault="008D1705">
      <w:pPr>
        <w:spacing w:after="0" w:line="240" w:lineRule="auto"/>
        <w:jc w:val="both"/>
        <w:rPr>
          <w:rFonts w:ascii="Times New Roman" w:hAnsi="Times New Roman" w:cs="Times New Roman"/>
          <w:b/>
          <w:bCs/>
          <w:sz w:val="20"/>
          <w:rPrChange w:id="3090" w:author="ITS AMC" w:date="2024-04-24T09:21:00Z">
            <w:rPr>
              <w:rFonts w:ascii="Arial" w:hAnsi="Arial" w:cs="Arial"/>
              <w:b/>
              <w:bCs/>
              <w:sz w:val="24"/>
              <w:szCs w:val="24"/>
            </w:rPr>
          </w:rPrChange>
        </w:rPr>
        <w:pPrChange w:id="3091" w:author="ITS AMC" w:date="2024-04-24T09:22:00Z">
          <w:pPr>
            <w:spacing w:after="0" w:line="276" w:lineRule="auto"/>
            <w:jc w:val="both"/>
          </w:pPr>
        </w:pPrChange>
      </w:pPr>
    </w:p>
    <w:p w14:paraId="4006C050" w14:textId="74F9DABC" w:rsidR="008D1705" w:rsidRPr="009C6659" w:rsidRDefault="006B03C6">
      <w:pPr>
        <w:spacing w:after="0" w:line="240" w:lineRule="auto"/>
        <w:jc w:val="both"/>
        <w:rPr>
          <w:rFonts w:ascii="Times New Roman" w:hAnsi="Times New Roman" w:cs="Times New Roman"/>
          <w:sz w:val="20"/>
          <w:rPrChange w:id="3092" w:author="ITS AMC" w:date="2024-04-24T09:21:00Z">
            <w:rPr>
              <w:rFonts w:ascii="Arial" w:hAnsi="Arial" w:cs="Arial"/>
              <w:sz w:val="24"/>
              <w:szCs w:val="24"/>
            </w:rPr>
          </w:rPrChange>
        </w:rPr>
        <w:pPrChange w:id="3093" w:author="ITS AMC" w:date="2024-04-24T09:22:00Z">
          <w:pPr>
            <w:spacing w:after="0" w:line="276" w:lineRule="auto"/>
            <w:jc w:val="both"/>
          </w:pPr>
        </w:pPrChange>
      </w:pPr>
      <w:r w:rsidRPr="009C6659">
        <w:rPr>
          <w:rFonts w:ascii="Times New Roman" w:hAnsi="Times New Roman" w:cs="Times New Roman"/>
          <w:b/>
          <w:bCs/>
          <w:sz w:val="20"/>
          <w:rPrChange w:id="3094" w:author="ITS AMC" w:date="2024-04-24T09:21:00Z">
            <w:rPr>
              <w:rFonts w:ascii="Arial" w:hAnsi="Arial" w:cs="Arial"/>
              <w:b/>
              <w:bCs/>
              <w:sz w:val="24"/>
              <w:szCs w:val="24"/>
            </w:rPr>
          </w:rPrChange>
        </w:rPr>
        <w:t>C-</w:t>
      </w:r>
      <w:r w:rsidR="003341E4" w:rsidRPr="009C6659">
        <w:rPr>
          <w:rFonts w:ascii="Times New Roman" w:hAnsi="Times New Roman" w:cs="Times New Roman"/>
          <w:b/>
          <w:bCs/>
          <w:sz w:val="20"/>
          <w:rPrChange w:id="3095" w:author="ITS AMC" w:date="2024-04-24T09:21:00Z">
            <w:rPr>
              <w:rFonts w:ascii="Arial" w:hAnsi="Arial" w:cs="Arial"/>
              <w:b/>
              <w:bCs/>
              <w:sz w:val="24"/>
              <w:szCs w:val="24"/>
            </w:rPr>
          </w:rPrChange>
        </w:rPr>
        <w:t>4</w:t>
      </w:r>
      <w:r w:rsidR="008D1705" w:rsidRPr="009C6659">
        <w:rPr>
          <w:rFonts w:ascii="Times New Roman" w:hAnsi="Times New Roman" w:cs="Times New Roman"/>
          <w:b/>
          <w:bCs/>
          <w:sz w:val="20"/>
          <w:rPrChange w:id="3096" w:author="ITS AMC" w:date="2024-04-24T09:21:00Z">
            <w:rPr>
              <w:rFonts w:ascii="Arial" w:hAnsi="Arial" w:cs="Arial"/>
              <w:b/>
              <w:bCs/>
              <w:sz w:val="24"/>
              <w:szCs w:val="24"/>
            </w:rPr>
          </w:rPrChange>
        </w:rPr>
        <w:t>.1</w:t>
      </w:r>
      <w:r w:rsidR="00B31D5B" w:rsidRPr="009C6659">
        <w:rPr>
          <w:rFonts w:ascii="Times New Roman" w:hAnsi="Times New Roman" w:cs="Times New Roman"/>
          <w:sz w:val="20"/>
          <w:rPrChange w:id="3097" w:author="ITS AMC" w:date="2024-04-24T09:21:00Z">
            <w:rPr>
              <w:rFonts w:ascii="Arial" w:hAnsi="Arial" w:cs="Arial"/>
              <w:sz w:val="24"/>
              <w:szCs w:val="24"/>
            </w:rPr>
          </w:rPrChange>
        </w:rPr>
        <w:t xml:space="preserve"> </w:t>
      </w:r>
      <w:r w:rsidR="008D1705" w:rsidRPr="009C6659">
        <w:rPr>
          <w:rFonts w:ascii="Times New Roman" w:hAnsi="Times New Roman" w:cs="Times New Roman"/>
          <w:sz w:val="20"/>
          <w:rPrChange w:id="3098" w:author="ITS AMC" w:date="2024-04-24T09:21:00Z">
            <w:rPr>
              <w:rFonts w:ascii="Arial" w:hAnsi="Arial" w:cs="Arial"/>
              <w:sz w:val="24"/>
              <w:szCs w:val="24"/>
            </w:rPr>
          </w:rPrChange>
        </w:rPr>
        <w:t>Forced-</w:t>
      </w:r>
      <w:r w:rsidR="009E716C" w:rsidRPr="009C6659">
        <w:rPr>
          <w:rFonts w:ascii="Times New Roman" w:hAnsi="Times New Roman" w:cs="Times New Roman"/>
          <w:sz w:val="20"/>
        </w:rPr>
        <w:t>draft o</w:t>
      </w:r>
      <w:r w:rsidR="008D1705" w:rsidRPr="009C6659">
        <w:rPr>
          <w:rFonts w:ascii="Times New Roman" w:hAnsi="Times New Roman" w:cs="Times New Roman"/>
          <w:sz w:val="20"/>
          <w:rPrChange w:id="3099" w:author="ITS AMC" w:date="2024-04-24T09:21:00Z">
            <w:rPr>
              <w:rFonts w:ascii="Arial" w:hAnsi="Arial" w:cs="Arial"/>
              <w:sz w:val="24"/>
              <w:szCs w:val="24"/>
            </w:rPr>
          </w:rPrChange>
        </w:rPr>
        <w:t>ven, controlled at 70 °C ± 2 °C</w:t>
      </w:r>
      <w:ins w:id="3100" w:author="innovatiview" w:date="2024-04-25T11:11:00Z">
        <w:r w:rsidR="00DA545B">
          <w:rPr>
            <w:rFonts w:ascii="Times New Roman" w:hAnsi="Times New Roman" w:cs="Times New Roman"/>
            <w:sz w:val="20"/>
          </w:rPr>
          <w:t>.</w:t>
        </w:r>
      </w:ins>
      <w:del w:id="3101" w:author="ITS AMC" w:date="2024-04-24T12:55:00Z">
        <w:r w:rsidR="008D1705" w:rsidRPr="009C6659" w:rsidDel="00CE398B">
          <w:rPr>
            <w:rFonts w:ascii="Times New Roman" w:hAnsi="Times New Roman" w:cs="Times New Roman"/>
            <w:sz w:val="20"/>
            <w:rPrChange w:id="3102" w:author="ITS AMC" w:date="2024-04-24T09:21:00Z">
              <w:rPr>
                <w:rFonts w:ascii="Arial" w:hAnsi="Arial" w:cs="Arial"/>
                <w:sz w:val="24"/>
                <w:szCs w:val="24"/>
              </w:rPr>
            </w:rPrChange>
          </w:rPr>
          <w:delText>.</w:delText>
        </w:r>
      </w:del>
    </w:p>
    <w:p w14:paraId="5E0C9973" w14:textId="77777777" w:rsidR="008D1705" w:rsidRPr="009C6659" w:rsidRDefault="008D1705">
      <w:pPr>
        <w:spacing w:after="0" w:line="240" w:lineRule="auto"/>
        <w:jc w:val="both"/>
        <w:rPr>
          <w:rFonts w:ascii="Times New Roman" w:hAnsi="Times New Roman" w:cs="Times New Roman"/>
          <w:sz w:val="20"/>
          <w:rPrChange w:id="3103" w:author="ITS AMC" w:date="2024-04-24T09:21:00Z">
            <w:rPr>
              <w:rFonts w:ascii="Arial" w:hAnsi="Arial" w:cs="Arial"/>
              <w:sz w:val="24"/>
              <w:szCs w:val="24"/>
            </w:rPr>
          </w:rPrChange>
        </w:rPr>
        <w:pPrChange w:id="3104" w:author="ITS AMC" w:date="2024-04-24T09:22:00Z">
          <w:pPr>
            <w:spacing w:after="0" w:line="276" w:lineRule="auto"/>
            <w:jc w:val="both"/>
          </w:pPr>
        </w:pPrChange>
      </w:pPr>
      <w:r w:rsidRPr="009C6659">
        <w:rPr>
          <w:rFonts w:ascii="Times New Roman" w:hAnsi="Times New Roman" w:cs="Times New Roman"/>
          <w:sz w:val="20"/>
          <w:rPrChange w:id="3105" w:author="ITS AMC" w:date="2024-04-24T09:21:00Z">
            <w:rPr>
              <w:rFonts w:ascii="Arial" w:hAnsi="Arial" w:cs="Arial"/>
              <w:sz w:val="24"/>
              <w:szCs w:val="24"/>
            </w:rPr>
          </w:rPrChange>
        </w:rPr>
        <w:t xml:space="preserve"> </w:t>
      </w:r>
    </w:p>
    <w:p w14:paraId="2467A932" w14:textId="30495B5A" w:rsidR="008D1705" w:rsidRPr="009C6659" w:rsidRDefault="006B03C6">
      <w:pPr>
        <w:spacing w:after="0" w:line="240" w:lineRule="auto"/>
        <w:jc w:val="both"/>
        <w:rPr>
          <w:rFonts w:ascii="Times New Roman" w:hAnsi="Times New Roman" w:cs="Times New Roman"/>
          <w:sz w:val="20"/>
          <w:rPrChange w:id="3106" w:author="ITS AMC" w:date="2024-04-24T09:21:00Z">
            <w:rPr>
              <w:rFonts w:ascii="Arial" w:hAnsi="Arial" w:cs="Arial"/>
              <w:sz w:val="24"/>
              <w:szCs w:val="24"/>
            </w:rPr>
          </w:rPrChange>
        </w:rPr>
        <w:pPrChange w:id="3107" w:author="ITS AMC" w:date="2024-04-24T09:22:00Z">
          <w:pPr>
            <w:spacing w:after="0" w:line="276" w:lineRule="auto"/>
            <w:jc w:val="both"/>
          </w:pPr>
        </w:pPrChange>
      </w:pPr>
      <w:r w:rsidRPr="009C6659">
        <w:rPr>
          <w:rFonts w:ascii="Times New Roman" w:hAnsi="Times New Roman" w:cs="Times New Roman"/>
          <w:b/>
          <w:bCs/>
          <w:sz w:val="20"/>
          <w:rPrChange w:id="3108" w:author="ITS AMC" w:date="2024-04-24T09:21:00Z">
            <w:rPr>
              <w:rFonts w:ascii="Arial" w:hAnsi="Arial" w:cs="Arial"/>
              <w:b/>
              <w:bCs/>
              <w:sz w:val="24"/>
              <w:szCs w:val="24"/>
            </w:rPr>
          </w:rPrChange>
        </w:rPr>
        <w:t>C-</w:t>
      </w:r>
      <w:r w:rsidR="003341E4" w:rsidRPr="009C6659">
        <w:rPr>
          <w:rFonts w:ascii="Times New Roman" w:hAnsi="Times New Roman" w:cs="Times New Roman"/>
          <w:b/>
          <w:bCs/>
          <w:sz w:val="20"/>
          <w:rPrChange w:id="3109" w:author="ITS AMC" w:date="2024-04-24T09:21:00Z">
            <w:rPr>
              <w:rFonts w:ascii="Arial" w:hAnsi="Arial" w:cs="Arial"/>
              <w:b/>
              <w:bCs/>
              <w:sz w:val="24"/>
              <w:szCs w:val="24"/>
            </w:rPr>
          </w:rPrChange>
        </w:rPr>
        <w:t>4</w:t>
      </w:r>
      <w:r w:rsidR="008D1705" w:rsidRPr="009C6659">
        <w:rPr>
          <w:rFonts w:ascii="Times New Roman" w:hAnsi="Times New Roman" w:cs="Times New Roman"/>
          <w:b/>
          <w:bCs/>
          <w:sz w:val="20"/>
          <w:rPrChange w:id="3110" w:author="ITS AMC" w:date="2024-04-24T09:21:00Z">
            <w:rPr>
              <w:rFonts w:ascii="Arial" w:hAnsi="Arial" w:cs="Arial"/>
              <w:b/>
              <w:bCs/>
              <w:sz w:val="24"/>
              <w:szCs w:val="24"/>
            </w:rPr>
          </w:rPrChange>
        </w:rPr>
        <w:t>.2</w:t>
      </w:r>
      <w:r w:rsidR="00B31D5B" w:rsidRPr="009C6659">
        <w:rPr>
          <w:rFonts w:ascii="Times New Roman" w:hAnsi="Times New Roman" w:cs="Times New Roman"/>
          <w:sz w:val="20"/>
          <w:rPrChange w:id="3111" w:author="ITS AMC" w:date="2024-04-24T09:21:00Z">
            <w:rPr>
              <w:rFonts w:ascii="Arial" w:hAnsi="Arial" w:cs="Arial"/>
              <w:sz w:val="24"/>
              <w:szCs w:val="24"/>
            </w:rPr>
          </w:rPrChange>
        </w:rPr>
        <w:t xml:space="preserve"> </w:t>
      </w:r>
      <w:r w:rsidR="008D1705" w:rsidRPr="009C6659">
        <w:rPr>
          <w:rFonts w:ascii="Times New Roman" w:hAnsi="Times New Roman" w:cs="Times New Roman"/>
          <w:sz w:val="20"/>
          <w:rPrChange w:id="3112" w:author="ITS AMC" w:date="2024-04-24T09:21:00Z">
            <w:rPr>
              <w:rFonts w:ascii="Arial" w:hAnsi="Arial" w:cs="Arial"/>
              <w:sz w:val="24"/>
              <w:szCs w:val="24"/>
            </w:rPr>
          </w:rPrChange>
        </w:rPr>
        <w:t>Balance, sensitive to 0.01 g</w:t>
      </w:r>
      <w:ins w:id="3113" w:author="innovatiview" w:date="2024-04-25T11:11:00Z">
        <w:r w:rsidR="00DA545B">
          <w:rPr>
            <w:rFonts w:ascii="Times New Roman" w:hAnsi="Times New Roman" w:cs="Times New Roman"/>
            <w:sz w:val="20"/>
          </w:rPr>
          <w:t>.</w:t>
        </w:r>
      </w:ins>
      <w:del w:id="3114" w:author="ITS AMC" w:date="2024-04-24T12:55:00Z">
        <w:r w:rsidR="008D1705" w:rsidRPr="009C6659" w:rsidDel="00CE398B">
          <w:rPr>
            <w:rFonts w:ascii="Times New Roman" w:hAnsi="Times New Roman" w:cs="Times New Roman"/>
            <w:sz w:val="20"/>
            <w:rPrChange w:id="3115" w:author="ITS AMC" w:date="2024-04-24T09:21:00Z">
              <w:rPr>
                <w:rFonts w:ascii="Arial" w:hAnsi="Arial" w:cs="Arial"/>
                <w:sz w:val="24"/>
                <w:szCs w:val="24"/>
              </w:rPr>
            </w:rPrChange>
          </w:rPr>
          <w:delText>.</w:delText>
        </w:r>
      </w:del>
    </w:p>
    <w:p w14:paraId="37D2A387" w14:textId="77777777" w:rsidR="008D1705" w:rsidRPr="009C6659" w:rsidRDefault="008D1705">
      <w:pPr>
        <w:spacing w:after="0" w:line="240" w:lineRule="auto"/>
        <w:jc w:val="both"/>
        <w:rPr>
          <w:rFonts w:ascii="Times New Roman" w:hAnsi="Times New Roman" w:cs="Times New Roman"/>
          <w:sz w:val="20"/>
          <w:rPrChange w:id="3116" w:author="ITS AMC" w:date="2024-04-24T09:21:00Z">
            <w:rPr>
              <w:rFonts w:ascii="Arial" w:hAnsi="Arial" w:cs="Arial"/>
              <w:sz w:val="24"/>
              <w:szCs w:val="24"/>
            </w:rPr>
          </w:rPrChange>
        </w:rPr>
        <w:pPrChange w:id="3117" w:author="ITS AMC" w:date="2024-04-24T09:22:00Z">
          <w:pPr>
            <w:spacing w:after="0" w:line="276" w:lineRule="auto"/>
            <w:jc w:val="both"/>
          </w:pPr>
        </w:pPrChange>
      </w:pPr>
    </w:p>
    <w:p w14:paraId="26D84D02" w14:textId="294FF486" w:rsidR="008D1705" w:rsidRPr="009C6659" w:rsidRDefault="006B03C6">
      <w:pPr>
        <w:spacing w:after="0" w:line="240" w:lineRule="auto"/>
        <w:jc w:val="both"/>
        <w:rPr>
          <w:rFonts w:ascii="Times New Roman" w:hAnsi="Times New Roman" w:cs="Times New Roman"/>
          <w:sz w:val="20"/>
          <w:rPrChange w:id="3118" w:author="ITS AMC" w:date="2024-04-24T09:21:00Z">
            <w:rPr>
              <w:rFonts w:ascii="Arial" w:hAnsi="Arial" w:cs="Arial"/>
              <w:sz w:val="24"/>
              <w:szCs w:val="24"/>
            </w:rPr>
          </w:rPrChange>
        </w:rPr>
        <w:pPrChange w:id="3119" w:author="ITS AMC" w:date="2024-04-24T09:22:00Z">
          <w:pPr>
            <w:spacing w:after="0" w:line="276" w:lineRule="auto"/>
            <w:jc w:val="both"/>
          </w:pPr>
        </w:pPrChange>
      </w:pPr>
      <w:r w:rsidRPr="009C6659">
        <w:rPr>
          <w:rFonts w:ascii="Times New Roman" w:hAnsi="Times New Roman" w:cs="Times New Roman"/>
          <w:b/>
          <w:bCs/>
          <w:sz w:val="20"/>
          <w:rPrChange w:id="3120" w:author="ITS AMC" w:date="2024-04-24T09:21:00Z">
            <w:rPr>
              <w:rFonts w:ascii="Arial" w:hAnsi="Arial" w:cs="Arial"/>
              <w:b/>
              <w:bCs/>
              <w:sz w:val="24"/>
              <w:szCs w:val="24"/>
            </w:rPr>
          </w:rPrChange>
        </w:rPr>
        <w:t>C-</w:t>
      </w:r>
      <w:r w:rsidR="003341E4" w:rsidRPr="009C6659">
        <w:rPr>
          <w:rFonts w:ascii="Times New Roman" w:hAnsi="Times New Roman" w:cs="Times New Roman"/>
          <w:b/>
          <w:bCs/>
          <w:sz w:val="20"/>
          <w:rPrChange w:id="3121" w:author="ITS AMC" w:date="2024-04-24T09:21:00Z">
            <w:rPr>
              <w:rFonts w:ascii="Arial" w:hAnsi="Arial" w:cs="Arial"/>
              <w:b/>
              <w:bCs/>
              <w:sz w:val="24"/>
              <w:szCs w:val="24"/>
            </w:rPr>
          </w:rPrChange>
        </w:rPr>
        <w:t>4</w:t>
      </w:r>
      <w:r w:rsidR="008D1705" w:rsidRPr="009C6659">
        <w:rPr>
          <w:rFonts w:ascii="Times New Roman" w:hAnsi="Times New Roman" w:cs="Times New Roman"/>
          <w:b/>
          <w:bCs/>
          <w:sz w:val="20"/>
          <w:rPrChange w:id="3122" w:author="ITS AMC" w:date="2024-04-24T09:21:00Z">
            <w:rPr>
              <w:rFonts w:ascii="Arial" w:hAnsi="Arial" w:cs="Arial"/>
              <w:b/>
              <w:bCs/>
              <w:sz w:val="24"/>
              <w:szCs w:val="24"/>
            </w:rPr>
          </w:rPrChange>
        </w:rPr>
        <w:t>.3</w:t>
      </w:r>
      <w:r w:rsidR="00B31D5B" w:rsidRPr="009C6659">
        <w:rPr>
          <w:rFonts w:ascii="Times New Roman" w:hAnsi="Times New Roman" w:cs="Times New Roman"/>
          <w:sz w:val="20"/>
          <w:rPrChange w:id="3123" w:author="ITS AMC" w:date="2024-04-24T09:21:00Z">
            <w:rPr>
              <w:rFonts w:ascii="Arial" w:hAnsi="Arial" w:cs="Arial"/>
              <w:sz w:val="24"/>
              <w:szCs w:val="24"/>
            </w:rPr>
          </w:rPrChange>
        </w:rPr>
        <w:t xml:space="preserve"> </w:t>
      </w:r>
      <w:r w:rsidR="008D1705" w:rsidRPr="009C6659">
        <w:rPr>
          <w:rFonts w:ascii="Times New Roman" w:hAnsi="Times New Roman" w:cs="Times New Roman"/>
          <w:sz w:val="20"/>
          <w:rPrChange w:id="3124" w:author="ITS AMC" w:date="2024-04-24T09:21:00Z">
            <w:rPr>
              <w:rFonts w:ascii="Arial" w:hAnsi="Arial" w:cs="Arial"/>
              <w:sz w:val="24"/>
              <w:szCs w:val="24"/>
            </w:rPr>
          </w:rPrChange>
        </w:rPr>
        <w:t xml:space="preserve">Rectangular </w:t>
      </w:r>
      <w:del w:id="3125" w:author="ITS AMC" w:date="2024-04-24T12:55:00Z">
        <w:r w:rsidR="008D1705" w:rsidRPr="009C6659" w:rsidDel="00CE398B">
          <w:rPr>
            <w:rFonts w:ascii="Times New Roman" w:hAnsi="Times New Roman" w:cs="Times New Roman"/>
            <w:sz w:val="20"/>
            <w:rPrChange w:id="3126" w:author="ITS AMC" w:date="2024-04-24T09:21:00Z">
              <w:rPr>
                <w:rFonts w:ascii="Arial" w:hAnsi="Arial" w:cs="Arial"/>
                <w:sz w:val="24"/>
                <w:szCs w:val="24"/>
              </w:rPr>
            </w:rPrChange>
          </w:rPr>
          <w:delText xml:space="preserve">Brass </w:delText>
        </w:r>
      </w:del>
      <w:ins w:id="3127" w:author="ITS AMC" w:date="2024-04-24T12:55:00Z">
        <w:r w:rsidR="00CE398B">
          <w:rPr>
            <w:rFonts w:ascii="Times New Roman" w:hAnsi="Times New Roman" w:cs="Times New Roman"/>
            <w:sz w:val="20"/>
          </w:rPr>
          <w:t>b</w:t>
        </w:r>
        <w:r w:rsidR="00CE398B" w:rsidRPr="009C6659">
          <w:rPr>
            <w:rFonts w:ascii="Times New Roman" w:hAnsi="Times New Roman" w:cs="Times New Roman"/>
            <w:sz w:val="20"/>
            <w:rPrChange w:id="3128" w:author="ITS AMC" w:date="2024-04-24T09:21:00Z">
              <w:rPr>
                <w:rFonts w:ascii="Arial" w:hAnsi="Arial" w:cs="Arial"/>
                <w:sz w:val="24"/>
                <w:szCs w:val="24"/>
              </w:rPr>
            </w:rPrChange>
          </w:rPr>
          <w:t xml:space="preserve">rass </w:t>
        </w:r>
      </w:ins>
      <w:r w:rsidR="008D1705" w:rsidRPr="009C6659">
        <w:rPr>
          <w:rFonts w:ascii="Times New Roman" w:hAnsi="Times New Roman" w:cs="Times New Roman"/>
          <w:sz w:val="20"/>
          <w:rPrChange w:id="3129" w:author="ITS AMC" w:date="2024-04-24T09:21:00Z">
            <w:rPr>
              <w:rFonts w:ascii="Arial" w:hAnsi="Arial" w:cs="Arial"/>
              <w:sz w:val="24"/>
              <w:szCs w:val="24"/>
            </w:rPr>
          </w:rPrChange>
        </w:rPr>
        <w:t>or TFE-</w:t>
      </w:r>
      <w:del w:id="3130" w:author="ITS AMC" w:date="2024-04-24T12:56:00Z">
        <w:r w:rsidR="008D1705" w:rsidRPr="009C6659" w:rsidDel="000C4CE9">
          <w:rPr>
            <w:rFonts w:ascii="Times New Roman" w:hAnsi="Times New Roman" w:cs="Times New Roman"/>
            <w:sz w:val="20"/>
            <w:rPrChange w:id="3131" w:author="ITS AMC" w:date="2024-04-24T09:21:00Z">
              <w:rPr>
                <w:rFonts w:ascii="Arial" w:hAnsi="Arial" w:cs="Arial"/>
                <w:sz w:val="24"/>
                <w:szCs w:val="24"/>
              </w:rPr>
            </w:rPrChange>
          </w:rPr>
          <w:delText xml:space="preserve">Fluorocarbon </w:delText>
        </w:r>
      </w:del>
      <w:ins w:id="3132" w:author="ITS AMC" w:date="2024-04-24T12:56:00Z">
        <w:r w:rsidR="000C4CE9">
          <w:rPr>
            <w:rFonts w:ascii="Times New Roman" w:hAnsi="Times New Roman" w:cs="Times New Roman"/>
            <w:sz w:val="20"/>
          </w:rPr>
          <w:t>f</w:t>
        </w:r>
        <w:r w:rsidR="000C4CE9" w:rsidRPr="009C6659">
          <w:rPr>
            <w:rFonts w:ascii="Times New Roman" w:hAnsi="Times New Roman" w:cs="Times New Roman"/>
            <w:sz w:val="20"/>
            <w:rPrChange w:id="3133" w:author="ITS AMC" w:date="2024-04-24T09:21:00Z">
              <w:rPr>
                <w:rFonts w:ascii="Arial" w:hAnsi="Arial" w:cs="Arial"/>
                <w:sz w:val="24"/>
                <w:szCs w:val="24"/>
              </w:rPr>
            </w:rPrChange>
          </w:rPr>
          <w:t xml:space="preserve">luorocarbon </w:t>
        </w:r>
      </w:ins>
      <w:del w:id="3134" w:author="ITS AMC" w:date="2024-04-24T12:56:00Z">
        <w:r w:rsidR="008D1705" w:rsidRPr="009C6659" w:rsidDel="000C4CE9">
          <w:rPr>
            <w:rFonts w:ascii="Times New Roman" w:hAnsi="Times New Roman" w:cs="Times New Roman"/>
            <w:sz w:val="20"/>
            <w:rPrChange w:id="3135" w:author="ITS AMC" w:date="2024-04-24T09:21:00Z">
              <w:rPr>
                <w:rFonts w:ascii="Arial" w:hAnsi="Arial" w:cs="Arial"/>
                <w:sz w:val="24"/>
                <w:szCs w:val="24"/>
              </w:rPr>
            </w:rPrChange>
          </w:rPr>
          <w:delText>Frame</w:delText>
        </w:r>
      </w:del>
      <w:ins w:id="3136" w:author="ITS AMC" w:date="2024-04-24T12:56:00Z">
        <w:r w:rsidR="000C4CE9">
          <w:rPr>
            <w:rFonts w:ascii="Times New Roman" w:hAnsi="Times New Roman" w:cs="Times New Roman"/>
            <w:sz w:val="20"/>
          </w:rPr>
          <w:t>f</w:t>
        </w:r>
        <w:r w:rsidR="000C4CE9" w:rsidRPr="009C6659">
          <w:rPr>
            <w:rFonts w:ascii="Times New Roman" w:hAnsi="Times New Roman" w:cs="Times New Roman"/>
            <w:sz w:val="20"/>
            <w:rPrChange w:id="3137" w:author="ITS AMC" w:date="2024-04-24T09:21:00Z">
              <w:rPr>
                <w:rFonts w:ascii="Arial" w:hAnsi="Arial" w:cs="Arial"/>
                <w:sz w:val="24"/>
                <w:szCs w:val="24"/>
              </w:rPr>
            </w:rPrChange>
          </w:rPr>
          <w:t>rame</w:t>
        </w:r>
      </w:ins>
      <w:r w:rsidR="008D1705" w:rsidRPr="009C6659">
        <w:rPr>
          <w:rFonts w:ascii="Times New Roman" w:hAnsi="Times New Roman" w:cs="Times New Roman"/>
          <w:sz w:val="20"/>
          <w:rPrChange w:id="3138" w:author="ITS AMC" w:date="2024-04-24T09:21:00Z">
            <w:rPr>
              <w:rFonts w:ascii="Arial" w:hAnsi="Arial" w:cs="Arial"/>
              <w:sz w:val="24"/>
              <w:szCs w:val="24"/>
            </w:rPr>
          </w:rPrChange>
        </w:rPr>
        <w:t xml:space="preserve">, with inside dimensions 130 mm </w:t>
      </w:r>
      <w:ins w:id="3139" w:author="innovatiview" w:date="2024-04-25T15:02:00Z">
        <w:r w:rsidR="00F34DCA">
          <w:rPr>
            <w:rFonts w:ascii="Times New Roman" w:hAnsi="Times New Roman" w:cs="Times New Roman"/>
            <w:sz w:val="20"/>
          </w:rPr>
          <w:t>×</w:t>
        </w:r>
      </w:ins>
      <w:del w:id="3140" w:author="innovatiview" w:date="2024-04-25T15:02:00Z">
        <w:r w:rsidR="008D1705" w:rsidRPr="00D57E0E" w:rsidDel="00F34DCA">
          <w:rPr>
            <w:rFonts w:ascii="Times New Roman" w:hAnsi="Times New Roman" w:cs="Times New Roman"/>
            <w:sz w:val="20"/>
            <w:highlight w:val="yellow"/>
            <w:rPrChange w:id="3141" w:author="ITS AMC" w:date="2024-04-25T09:43:00Z">
              <w:rPr>
                <w:rFonts w:ascii="Arial" w:hAnsi="Arial" w:cs="Arial"/>
                <w:sz w:val="24"/>
                <w:szCs w:val="24"/>
              </w:rPr>
            </w:rPrChange>
          </w:rPr>
          <w:delText>by</w:delText>
        </w:r>
      </w:del>
      <w:r w:rsidR="008D1705" w:rsidRPr="009C6659">
        <w:rPr>
          <w:rFonts w:ascii="Times New Roman" w:hAnsi="Times New Roman" w:cs="Times New Roman"/>
          <w:sz w:val="20"/>
          <w:rPrChange w:id="3142" w:author="ITS AMC" w:date="2024-04-24T09:21:00Z">
            <w:rPr>
              <w:rFonts w:ascii="Arial" w:hAnsi="Arial" w:cs="Arial"/>
              <w:sz w:val="24"/>
              <w:szCs w:val="24"/>
            </w:rPr>
          </w:rPrChange>
        </w:rPr>
        <w:t xml:space="preserve"> 40 mm </w:t>
      </w:r>
      <w:ins w:id="3143" w:author="innovatiview" w:date="2024-04-25T15:02:00Z">
        <w:r w:rsidR="00F34DCA">
          <w:rPr>
            <w:rFonts w:ascii="Times New Roman" w:hAnsi="Times New Roman" w:cs="Times New Roman"/>
            <w:sz w:val="20"/>
          </w:rPr>
          <w:t>×</w:t>
        </w:r>
      </w:ins>
      <w:del w:id="3144" w:author="innovatiview" w:date="2024-04-25T15:02:00Z">
        <w:r w:rsidR="008D1705" w:rsidRPr="00D57E0E" w:rsidDel="00F34DCA">
          <w:rPr>
            <w:rFonts w:ascii="Times New Roman" w:hAnsi="Times New Roman" w:cs="Times New Roman"/>
            <w:sz w:val="20"/>
            <w:highlight w:val="yellow"/>
            <w:rPrChange w:id="3145" w:author="ITS AMC" w:date="2024-04-25T09:43:00Z">
              <w:rPr>
                <w:rFonts w:ascii="Arial" w:hAnsi="Arial" w:cs="Arial"/>
                <w:sz w:val="24"/>
                <w:szCs w:val="24"/>
              </w:rPr>
            </w:rPrChange>
          </w:rPr>
          <w:delText>by</w:delText>
        </w:r>
      </w:del>
      <w:r w:rsidR="008D1705" w:rsidRPr="009C6659">
        <w:rPr>
          <w:rFonts w:ascii="Times New Roman" w:hAnsi="Times New Roman" w:cs="Times New Roman"/>
          <w:sz w:val="20"/>
          <w:rPrChange w:id="3146" w:author="ITS AMC" w:date="2024-04-24T09:21:00Z">
            <w:rPr>
              <w:rFonts w:ascii="Arial" w:hAnsi="Arial" w:cs="Arial"/>
              <w:sz w:val="24"/>
              <w:szCs w:val="24"/>
            </w:rPr>
          </w:rPrChange>
        </w:rPr>
        <w:t xml:space="preserve"> 3.2 mm</w:t>
      </w:r>
      <w:ins w:id="3147" w:author="innovatiview" w:date="2024-04-25T11:11:00Z">
        <w:r w:rsidR="00DA545B">
          <w:rPr>
            <w:rFonts w:ascii="Times New Roman" w:hAnsi="Times New Roman" w:cs="Times New Roman"/>
            <w:sz w:val="20"/>
          </w:rPr>
          <w:t>.</w:t>
        </w:r>
      </w:ins>
      <w:del w:id="3148" w:author="ITS AMC" w:date="2024-04-24T12:57:00Z">
        <w:r w:rsidR="008D1705" w:rsidRPr="009C6659" w:rsidDel="003B14BC">
          <w:rPr>
            <w:rFonts w:ascii="Times New Roman" w:hAnsi="Times New Roman" w:cs="Times New Roman"/>
            <w:sz w:val="20"/>
            <w:rPrChange w:id="3149" w:author="ITS AMC" w:date="2024-04-24T09:21:00Z">
              <w:rPr>
                <w:rFonts w:ascii="Arial" w:hAnsi="Arial" w:cs="Arial"/>
                <w:sz w:val="24"/>
                <w:szCs w:val="24"/>
              </w:rPr>
            </w:rPrChange>
          </w:rPr>
          <w:delText>.</w:delText>
        </w:r>
      </w:del>
    </w:p>
    <w:p w14:paraId="530F0CD5" w14:textId="77777777" w:rsidR="008D1705" w:rsidRPr="009C6659" w:rsidRDefault="008D1705">
      <w:pPr>
        <w:spacing w:after="0" w:line="240" w:lineRule="auto"/>
        <w:jc w:val="both"/>
        <w:rPr>
          <w:rFonts w:ascii="Times New Roman" w:hAnsi="Times New Roman" w:cs="Times New Roman"/>
          <w:sz w:val="20"/>
          <w:rPrChange w:id="3150" w:author="ITS AMC" w:date="2024-04-24T09:21:00Z">
            <w:rPr>
              <w:rFonts w:ascii="Arial" w:hAnsi="Arial" w:cs="Arial"/>
              <w:sz w:val="24"/>
              <w:szCs w:val="24"/>
            </w:rPr>
          </w:rPrChange>
        </w:rPr>
        <w:pPrChange w:id="3151" w:author="ITS AMC" w:date="2024-04-24T09:22:00Z">
          <w:pPr>
            <w:spacing w:after="0" w:line="276" w:lineRule="auto"/>
            <w:jc w:val="both"/>
          </w:pPr>
        </w:pPrChange>
      </w:pPr>
    </w:p>
    <w:p w14:paraId="036C2FAF" w14:textId="59A6C8E5" w:rsidR="008D1705" w:rsidRPr="009C6659" w:rsidRDefault="006B03C6">
      <w:pPr>
        <w:spacing w:after="0" w:line="240" w:lineRule="auto"/>
        <w:jc w:val="both"/>
        <w:rPr>
          <w:rFonts w:ascii="Times New Roman" w:hAnsi="Times New Roman" w:cs="Times New Roman"/>
          <w:sz w:val="20"/>
          <w:rPrChange w:id="3152" w:author="ITS AMC" w:date="2024-04-24T09:21:00Z">
            <w:rPr>
              <w:rFonts w:ascii="Arial" w:hAnsi="Arial" w:cs="Arial"/>
              <w:sz w:val="24"/>
              <w:szCs w:val="24"/>
            </w:rPr>
          </w:rPrChange>
        </w:rPr>
        <w:pPrChange w:id="3153" w:author="ITS AMC" w:date="2024-04-24T09:22:00Z">
          <w:pPr>
            <w:spacing w:after="0" w:line="276" w:lineRule="auto"/>
            <w:jc w:val="both"/>
          </w:pPr>
        </w:pPrChange>
      </w:pPr>
      <w:r w:rsidRPr="009C6659">
        <w:rPr>
          <w:rFonts w:ascii="Times New Roman" w:hAnsi="Times New Roman" w:cs="Times New Roman"/>
          <w:b/>
          <w:bCs/>
          <w:sz w:val="20"/>
          <w:rPrChange w:id="3154" w:author="ITS AMC" w:date="2024-04-24T09:21:00Z">
            <w:rPr>
              <w:rFonts w:ascii="Arial" w:hAnsi="Arial" w:cs="Arial"/>
              <w:b/>
              <w:bCs/>
              <w:sz w:val="24"/>
              <w:szCs w:val="24"/>
            </w:rPr>
          </w:rPrChange>
        </w:rPr>
        <w:t>C-</w:t>
      </w:r>
      <w:r w:rsidR="003341E4" w:rsidRPr="009C6659">
        <w:rPr>
          <w:rFonts w:ascii="Times New Roman" w:hAnsi="Times New Roman" w:cs="Times New Roman"/>
          <w:b/>
          <w:bCs/>
          <w:sz w:val="20"/>
          <w:rPrChange w:id="3155" w:author="ITS AMC" w:date="2024-04-24T09:21:00Z">
            <w:rPr>
              <w:rFonts w:ascii="Arial" w:hAnsi="Arial" w:cs="Arial"/>
              <w:b/>
              <w:bCs/>
              <w:sz w:val="24"/>
              <w:szCs w:val="24"/>
            </w:rPr>
          </w:rPrChange>
        </w:rPr>
        <w:t>4</w:t>
      </w:r>
      <w:r w:rsidR="008D1705" w:rsidRPr="009C6659">
        <w:rPr>
          <w:rFonts w:ascii="Times New Roman" w:hAnsi="Times New Roman" w:cs="Times New Roman"/>
          <w:b/>
          <w:bCs/>
          <w:sz w:val="20"/>
          <w:rPrChange w:id="3156" w:author="ITS AMC" w:date="2024-04-24T09:21:00Z">
            <w:rPr>
              <w:rFonts w:ascii="Arial" w:hAnsi="Arial" w:cs="Arial"/>
              <w:b/>
              <w:bCs/>
              <w:sz w:val="24"/>
              <w:szCs w:val="24"/>
            </w:rPr>
          </w:rPrChange>
        </w:rPr>
        <w:t>.4</w:t>
      </w:r>
      <w:r w:rsidR="00B31D5B" w:rsidRPr="009C6659">
        <w:rPr>
          <w:rFonts w:ascii="Times New Roman" w:hAnsi="Times New Roman" w:cs="Times New Roman"/>
          <w:sz w:val="20"/>
          <w:rPrChange w:id="3157" w:author="ITS AMC" w:date="2024-04-24T09:21:00Z">
            <w:rPr>
              <w:rFonts w:ascii="Arial" w:hAnsi="Arial" w:cs="Arial"/>
              <w:sz w:val="24"/>
              <w:szCs w:val="24"/>
            </w:rPr>
          </w:rPrChange>
        </w:rPr>
        <w:t xml:space="preserve"> </w:t>
      </w:r>
      <w:r w:rsidR="008D1705" w:rsidRPr="009C6659">
        <w:rPr>
          <w:rFonts w:ascii="Times New Roman" w:hAnsi="Times New Roman" w:cs="Times New Roman"/>
          <w:sz w:val="20"/>
          <w:rPrChange w:id="3158" w:author="ITS AMC" w:date="2024-04-24T09:21:00Z">
            <w:rPr>
              <w:rFonts w:ascii="Arial" w:hAnsi="Arial" w:cs="Arial"/>
              <w:sz w:val="24"/>
              <w:szCs w:val="24"/>
            </w:rPr>
          </w:rPrChange>
        </w:rPr>
        <w:t xml:space="preserve">Aluminium </w:t>
      </w:r>
      <w:del w:id="3159" w:author="ITS AMC" w:date="2024-04-24T12:57:00Z">
        <w:r w:rsidR="008D1705" w:rsidRPr="009C6659" w:rsidDel="00EB23A3">
          <w:rPr>
            <w:rFonts w:ascii="Times New Roman" w:hAnsi="Times New Roman" w:cs="Times New Roman"/>
            <w:sz w:val="20"/>
            <w:rPrChange w:id="3160" w:author="ITS AMC" w:date="2024-04-24T09:21:00Z">
              <w:rPr>
                <w:rFonts w:ascii="Arial" w:hAnsi="Arial" w:cs="Arial"/>
                <w:sz w:val="24"/>
                <w:szCs w:val="24"/>
              </w:rPr>
            </w:rPrChange>
          </w:rPr>
          <w:delText>Panels</w:delText>
        </w:r>
      </w:del>
      <w:ins w:id="3161" w:author="ITS AMC" w:date="2024-04-24T12:57:00Z">
        <w:r w:rsidR="00EB23A3">
          <w:rPr>
            <w:rFonts w:ascii="Times New Roman" w:hAnsi="Times New Roman" w:cs="Times New Roman"/>
            <w:sz w:val="20"/>
          </w:rPr>
          <w:t>p</w:t>
        </w:r>
        <w:r w:rsidR="00EB23A3" w:rsidRPr="009C6659">
          <w:rPr>
            <w:rFonts w:ascii="Times New Roman" w:hAnsi="Times New Roman" w:cs="Times New Roman"/>
            <w:sz w:val="20"/>
            <w:rPrChange w:id="3162" w:author="ITS AMC" w:date="2024-04-24T09:21:00Z">
              <w:rPr>
                <w:rFonts w:ascii="Arial" w:hAnsi="Arial" w:cs="Arial"/>
                <w:sz w:val="24"/>
                <w:szCs w:val="24"/>
              </w:rPr>
            </w:rPrChange>
          </w:rPr>
          <w:t>anels</w:t>
        </w:r>
      </w:ins>
      <w:r w:rsidR="008D1705" w:rsidRPr="009C6659">
        <w:rPr>
          <w:rFonts w:ascii="Times New Roman" w:hAnsi="Times New Roman" w:cs="Times New Roman"/>
          <w:sz w:val="20"/>
          <w:rPrChange w:id="3163" w:author="ITS AMC" w:date="2024-04-24T09:21:00Z">
            <w:rPr>
              <w:rFonts w:ascii="Arial" w:hAnsi="Arial" w:cs="Arial"/>
              <w:sz w:val="24"/>
              <w:szCs w:val="24"/>
            </w:rPr>
          </w:rPrChange>
        </w:rPr>
        <w:t xml:space="preserve">, three, each 152 mm </w:t>
      </w:r>
      <w:ins w:id="3164" w:author="innovatiview" w:date="2024-04-25T15:02:00Z">
        <w:r w:rsidR="00F34DCA">
          <w:rPr>
            <w:rFonts w:ascii="Times New Roman" w:hAnsi="Times New Roman" w:cs="Times New Roman"/>
            <w:sz w:val="20"/>
          </w:rPr>
          <w:t>×</w:t>
        </w:r>
      </w:ins>
      <w:del w:id="3165" w:author="innovatiview" w:date="2024-04-25T15:02:00Z">
        <w:r w:rsidR="008D1705" w:rsidRPr="00D57E0E" w:rsidDel="00F34DCA">
          <w:rPr>
            <w:rFonts w:ascii="Times New Roman" w:hAnsi="Times New Roman" w:cs="Times New Roman"/>
            <w:sz w:val="20"/>
            <w:highlight w:val="yellow"/>
            <w:rPrChange w:id="3166" w:author="ITS AMC" w:date="2024-04-25T09:43:00Z">
              <w:rPr>
                <w:rFonts w:ascii="Arial" w:hAnsi="Arial" w:cs="Arial"/>
                <w:sz w:val="24"/>
                <w:szCs w:val="24"/>
              </w:rPr>
            </w:rPrChange>
          </w:rPr>
          <w:delText>by</w:delText>
        </w:r>
      </w:del>
      <w:r w:rsidR="008D1705" w:rsidRPr="009C6659">
        <w:rPr>
          <w:rFonts w:ascii="Times New Roman" w:hAnsi="Times New Roman" w:cs="Times New Roman"/>
          <w:sz w:val="20"/>
          <w:rPrChange w:id="3167" w:author="ITS AMC" w:date="2024-04-24T09:21:00Z">
            <w:rPr>
              <w:rFonts w:ascii="Arial" w:hAnsi="Arial" w:cs="Arial"/>
              <w:sz w:val="24"/>
              <w:szCs w:val="24"/>
            </w:rPr>
          </w:rPrChange>
        </w:rPr>
        <w:t xml:space="preserve"> 80 mm by 0.6</w:t>
      </w:r>
      <w:ins w:id="3168" w:author="ITS AMC" w:date="2024-04-24T12:57:00Z">
        <w:r w:rsidR="009E716C">
          <w:rPr>
            <w:rFonts w:ascii="Times New Roman" w:hAnsi="Times New Roman" w:cs="Times New Roman"/>
            <w:sz w:val="20"/>
          </w:rPr>
          <w:t xml:space="preserve"> </w:t>
        </w:r>
      </w:ins>
      <w:r w:rsidR="008D1705" w:rsidRPr="009C6659">
        <w:rPr>
          <w:rFonts w:ascii="Times New Roman" w:hAnsi="Times New Roman" w:cs="Times New Roman"/>
          <w:sz w:val="20"/>
          <w:rPrChange w:id="3169" w:author="ITS AMC" w:date="2024-04-24T09:21:00Z">
            <w:rPr>
              <w:rFonts w:ascii="Arial" w:hAnsi="Arial" w:cs="Arial"/>
              <w:sz w:val="24"/>
              <w:szCs w:val="24"/>
            </w:rPr>
          </w:rPrChange>
        </w:rPr>
        <w:t>mm to 1.6</w:t>
      </w:r>
      <w:r w:rsidR="00620EC6" w:rsidRPr="009C6659">
        <w:rPr>
          <w:rFonts w:ascii="Times New Roman" w:hAnsi="Times New Roman" w:cs="Times New Roman"/>
          <w:sz w:val="20"/>
          <w:rPrChange w:id="3170" w:author="ITS AMC" w:date="2024-04-24T09:21:00Z">
            <w:rPr>
              <w:rFonts w:ascii="Arial" w:hAnsi="Arial" w:cs="Arial"/>
              <w:sz w:val="24"/>
              <w:szCs w:val="24"/>
            </w:rPr>
          </w:rPrChange>
        </w:rPr>
        <w:t xml:space="preserve"> mm</w:t>
      </w:r>
      <w:ins w:id="3171" w:author="innovatiview" w:date="2024-04-25T11:13:00Z">
        <w:r w:rsidR="004314DE">
          <w:rPr>
            <w:rFonts w:ascii="Times New Roman" w:hAnsi="Times New Roman" w:cs="Times New Roman"/>
            <w:sz w:val="20"/>
          </w:rPr>
          <w:t>.</w:t>
        </w:r>
      </w:ins>
    </w:p>
    <w:p w14:paraId="686DFA0E" w14:textId="77777777" w:rsidR="008D1705" w:rsidRPr="009C6659" w:rsidRDefault="008D1705">
      <w:pPr>
        <w:spacing w:after="0" w:line="240" w:lineRule="auto"/>
        <w:jc w:val="both"/>
        <w:rPr>
          <w:rFonts w:ascii="Times New Roman" w:hAnsi="Times New Roman" w:cs="Times New Roman"/>
          <w:sz w:val="20"/>
          <w:rPrChange w:id="3172" w:author="ITS AMC" w:date="2024-04-24T09:21:00Z">
            <w:rPr>
              <w:rFonts w:ascii="Arial" w:hAnsi="Arial" w:cs="Arial"/>
              <w:sz w:val="24"/>
              <w:szCs w:val="24"/>
            </w:rPr>
          </w:rPrChange>
        </w:rPr>
        <w:pPrChange w:id="3173" w:author="ITS AMC" w:date="2024-04-24T09:22:00Z">
          <w:pPr>
            <w:spacing w:after="0" w:line="276" w:lineRule="auto"/>
            <w:jc w:val="both"/>
          </w:pPr>
        </w:pPrChange>
      </w:pPr>
    </w:p>
    <w:p w14:paraId="5E1ECEBD" w14:textId="64B45C8B" w:rsidR="008D1705" w:rsidRPr="009C6659" w:rsidRDefault="006B03C6">
      <w:pPr>
        <w:spacing w:after="0" w:line="240" w:lineRule="auto"/>
        <w:jc w:val="both"/>
        <w:rPr>
          <w:rFonts w:ascii="Times New Roman" w:hAnsi="Times New Roman" w:cs="Times New Roman"/>
          <w:sz w:val="20"/>
          <w:rPrChange w:id="3174" w:author="ITS AMC" w:date="2024-04-24T09:21:00Z">
            <w:rPr>
              <w:rFonts w:ascii="Arial" w:hAnsi="Arial" w:cs="Arial"/>
              <w:sz w:val="24"/>
              <w:szCs w:val="24"/>
            </w:rPr>
          </w:rPrChange>
        </w:rPr>
        <w:pPrChange w:id="3175" w:author="ITS AMC" w:date="2024-04-24T09:22:00Z">
          <w:pPr>
            <w:spacing w:after="0" w:line="276" w:lineRule="auto"/>
            <w:jc w:val="both"/>
          </w:pPr>
        </w:pPrChange>
      </w:pPr>
      <w:r w:rsidRPr="009C6659">
        <w:rPr>
          <w:rFonts w:ascii="Times New Roman" w:hAnsi="Times New Roman" w:cs="Times New Roman"/>
          <w:b/>
          <w:bCs/>
          <w:sz w:val="20"/>
          <w:rPrChange w:id="3176" w:author="ITS AMC" w:date="2024-04-24T09:21:00Z">
            <w:rPr>
              <w:rFonts w:ascii="Arial" w:hAnsi="Arial" w:cs="Arial"/>
              <w:b/>
              <w:bCs/>
              <w:sz w:val="24"/>
              <w:szCs w:val="24"/>
            </w:rPr>
          </w:rPrChange>
        </w:rPr>
        <w:t>C-</w:t>
      </w:r>
      <w:r w:rsidR="003341E4" w:rsidRPr="009C6659">
        <w:rPr>
          <w:rFonts w:ascii="Times New Roman" w:hAnsi="Times New Roman" w:cs="Times New Roman"/>
          <w:b/>
          <w:bCs/>
          <w:sz w:val="20"/>
          <w:rPrChange w:id="3177" w:author="ITS AMC" w:date="2024-04-24T09:21:00Z">
            <w:rPr>
              <w:rFonts w:ascii="Arial" w:hAnsi="Arial" w:cs="Arial"/>
              <w:b/>
              <w:bCs/>
              <w:sz w:val="24"/>
              <w:szCs w:val="24"/>
            </w:rPr>
          </w:rPrChange>
        </w:rPr>
        <w:t>4</w:t>
      </w:r>
      <w:r w:rsidR="008D1705" w:rsidRPr="009C6659">
        <w:rPr>
          <w:rFonts w:ascii="Times New Roman" w:hAnsi="Times New Roman" w:cs="Times New Roman"/>
          <w:b/>
          <w:bCs/>
          <w:sz w:val="20"/>
          <w:rPrChange w:id="3178" w:author="ITS AMC" w:date="2024-04-24T09:21:00Z">
            <w:rPr>
              <w:rFonts w:ascii="Arial" w:hAnsi="Arial" w:cs="Arial"/>
              <w:b/>
              <w:bCs/>
              <w:sz w:val="24"/>
              <w:szCs w:val="24"/>
            </w:rPr>
          </w:rPrChange>
        </w:rPr>
        <w:t>.5</w:t>
      </w:r>
      <w:r w:rsidR="00B31D5B" w:rsidRPr="009C6659">
        <w:rPr>
          <w:rFonts w:ascii="Times New Roman" w:hAnsi="Times New Roman" w:cs="Times New Roman"/>
          <w:sz w:val="20"/>
          <w:rPrChange w:id="3179" w:author="ITS AMC" w:date="2024-04-24T09:21:00Z">
            <w:rPr>
              <w:rFonts w:ascii="Arial" w:hAnsi="Arial" w:cs="Arial"/>
              <w:sz w:val="24"/>
              <w:szCs w:val="24"/>
            </w:rPr>
          </w:rPrChange>
        </w:rPr>
        <w:t xml:space="preserve"> </w:t>
      </w:r>
      <w:r w:rsidR="008D1705" w:rsidRPr="009C6659">
        <w:rPr>
          <w:rFonts w:ascii="Times New Roman" w:hAnsi="Times New Roman" w:cs="Times New Roman"/>
          <w:sz w:val="20"/>
          <w:rPrChange w:id="3180" w:author="ITS AMC" w:date="2024-04-24T09:21:00Z">
            <w:rPr>
              <w:rFonts w:ascii="Arial" w:hAnsi="Arial" w:cs="Arial"/>
              <w:sz w:val="24"/>
              <w:szCs w:val="24"/>
            </w:rPr>
          </w:rPrChange>
        </w:rPr>
        <w:t xml:space="preserve">Straight </w:t>
      </w:r>
      <w:del w:id="3181" w:author="ITS AMC" w:date="2024-04-24T12:57:00Z">
        <w:r w:rsidR="008D1705" w:rsidRPr="009C6659" w:rsidDel="003B14BC">
          <w:rPr>
            <w:rFonts w:ascii="Times New Roman" w:hAnsi="Times New Roman" w:cs="Times New Roman"/>
            <w:sz w:val="20"/>
            <w:rPrChange w:id="3182" w:author="ITS AMC" w:date="2024-04-24T09:21:00Z">
              <w:rPr>
                <w:rFonts w:ascii="Arial" w:hAnsi="Arial" w:cs="Arial"/>
                <w:sz w:val="24"/>
                <w:szCs w:val="24"/>
              </w:rPr>
            </w:rPrChange>
          </w:rPr>
          <w:delText>Edge</w:delText>
        </w:r>
      </w:del>
      <w:ins w:id="3183" w:author="ITS AMC" w:date="2024-04-24T12:57:00Z">
        <w:r w:rsidR="003B14BC">
          <w:rPr>
            <w:rFonts w:ascii="Times New Roman" w:hAnsi="Times New Roman" w:cs="Times New Roman"/>
            <w:sz w:val="20"/>
          </w:rPr>
          <w:t>e</w:t>
        </w:r>
        <w:r w:rsidR="003B14BC" w:rsidRPr="009C6659">
          <w:rPr>
            <w:rFonts w:ascii="Times New Roman" w:hAnsi="Times New Roman" w:cs="Times New Roman"/>
            <w:sz w:val="20"/>
            <w:rPrChange w:id="3184" w:author="ITS AMC" w:date="2024-04-24T09:21:00Z">
              <w:rPr>
                <w:rFonts w:ascii="Arial" w:hAnsi="Arial" w:cs="Arial"/>
                <w:sz w:val="24"/>
                <w:szCs w:val="24"/>
              </w:rPr>
            </w:rPrChange>
          </w:rPr>
          <w:t>dge</w:t>
        </w:r>
      </w:ins>
      <w:r w:rsidR="008D1705" w:rsidRPr="009C6659">
        <w:rPr>
          <w:rFonts w:ascii="Times New Roman" w:hAnsi="Times New Roman" w:cs="Times New Roman"/>
          <w:sz w:val="20"/>
          <w:rPrChange w:id="3185" w:author="ITS AMC" w:date="2024-04-24T09:21:00Z">
            <w:rPr>
              <w:rFonts w:ascii="Arial" w:hAnsi="Arial" w:cs="Arial"/>
              <w:sz w:val="24"/>
              <w:szCs w:val="24"/>
            </w:rPr>
          </w:rPrChange>
        </w:rPr>
        <w:t>, metal or plastic, about 152 mm long</w:t>
      </w:r>
      <w:ins w:id="3186" w:author="innovatiview" w:date="2024-04-25T11:13:00Z">
        <w:r w:rsidR="004314DE">
          <w:rPr>
            <w:rFonts w:ascii="Times New Roman" w:hAnsi="Times New Roman" w:cs="Times New Roman"/>
            <w:sz w:val="20"/>
          </w:rPr>
          <w:t>.</w:t>
        </w:r>
      </w:ins>
      <w:del w:id="3187" w:author="ITS AMC" w:date="2024-04-24T12:57:00Z">
        <w:r w:rsidR="008D1705" w:rsidRPr="009C6659" w:rsidDel="003B14BC">
          <w:rPr>
            <w:rFonts w:ascii="Times New Roman" w:hAnsi="Times New Roman" w:cs="Times New Roman"/>
            <w:sz w:val="20"/>
            <w:rPrChange w:id="3188" w:author="ITS AMC" w:date="2024-04-24T09:21:00Z">
              <w:rPr>
                <w:rFonts w:ascii="Arial" w:hAnsi="Arial" w:cs="Arial"/>
                <w:sz w:val="24"/>
                <w:szCs w:val="24"/>
              </w:rPr>
            </w:rPrChange>
          </w:rPr>
          <w:delText>.</w:delText>
        </w:r>
      </w:del>
    </w:p>
    <w:p w14:paraId="5EEE18D4" w14:textId="77777777" w:rsidR="008D1705" w:rsidRPr="009C6659" w:rsidRDefault="008D1705">
      <w:pPr>
        <w:spacing w:after="0" w:line="240" w:lineRule="auto"/>
        <w:jc w:val="both"/>
        <w:rPr>
          <w:rFonts w:ascii="Times New Roman" w:hAnsi="Times New Roman" w:cs="Times New Roman"/>
          <w:sz w:val="20"/>
          <w:rPrChange w:id="3189" w:author="ITS AMC" w:date="2024-04-24T09:21:00Z">
            <w:rPr>
              <w:rFonts w:ascii="Arial" w:hAnsi="Arial" w:cs="Arial"/>
              <w:sz w:val="24"/>
              <w:szCs w:val="24"/>
            </w:rPr>
          </w:rPrChange>
        </w:rPr>
        <w:pPrChange w:id="3190" w:author="ITS AMC" w:date="2024-04-24T09:22:00Z">
          <w:pPr>
            <w:spacing w:after="0" w:line="276" w:lineRule="auto"/>
            <w:jc w:val="both"/>
          </w:pPr>
        </w:pPrChange>
      </w:pPr>
      <w:r w:rsidRPr="009C6659">
        <w:rPr>
          <w:rFonts w:ascii="Times New Roman" w:hAnsi="Times New Roman" w:cs="Times New Roman"/>
          <w:sz w:val="20"/>
          <w:rPrChange w:id="3191" w:author="ITS AMC" w:date="2024-04-24T09:21:00Z">
            <w:rPr>
              <w:rFonts w:ascii="Arial" w:hAnsi="Arial" w:cs="Arial"/>
              <w:sz w:val="24"/>
              <w:szCs w:val="24"/>
            </w:rPr>
          </w:rPrChange>
        </w:rPr>
        <w:t xml:space="preserve"> </w:t>
      </w:r>
    </w:p>
    <w:p w14:paraId="6F3B53A1" w14:textId="764F395A" w:rsidR="008D1705" w:rsidRPr="009C6659" w:rsidRDefault="006B03C6">
      <w:pPr>
        <w:spacing w:after="0" w:line="240" w:lineRule="auto"/>
        <w:jc w:val="both"/>
        <w:rPr>
          <w:rFonts w:ascii="Times New Roman" w:hAnsi="Times New Roman" w:cs="Times New Roman"/>
          <w:sz w:val="20"/>
          <w:rPrChange w:id="3192" w:author="ITS AMC" w:date="2024-04-24T09:21:00Z">
            <w:rPr>
              <w:rFonts w:ascii="Arial" w:hAnsi="Arial" w:cs="Arial"/>
              <w:sz w:val="24"/>
              <w:szCs w:val="24"/>
            </w:rPr>
          </w:rPrChange>
        </w:rPr>
        <w:pPrChange w:id="3193" w:author="ITS AMC" w:date="2024-04-24T09:22:00Z">
          <w:pPr>
            <w:spacing w:after="0" w:line="276" w:lineRule="auto"/>
            <w:jc w:val="both"/>
          </w:pPr>
        </w:pPrChange>
      </w:pPr>
      <w:r w:rsidRPr="009C6659">
        <w:rPr>
          <w:rFonts w:ascii="Times New Roman" w:hAnsi="Times New Roman" w:cs="Times New Roman"/>
          <w:b/>
          <w:bCs/>
          <w:sz w:val="20"/>
          <w:rPrChange w:id="3194" w:author="ITS AMC" w:date="2024-04-24T09:21:00Z">
            <w:rPr>
              <w:rFonts w:ascii="Arial" w:hAnsi="Arial" w:cs="Arial"/>
              <w:b/>
              <w:bCs/>
              <w:sz w:val="24"/>
              <w:szCs w:val="24"/>
            </w:rPr>
          </w:rPrChange>
        </w:rPr>
        <w:t>C-</w:t>
      </w:r>
      <w:r w:rsidR="003341E4" w:rsidRPr="009C6659">
        <w:rPr>
          <w:rFonts w:ascii="Times New Roman" w:hAnsi="Times New Roman" w:cs="Times New Roman"/>
          <w:b/>
          <w:bCs/>
          <w:sz w:val="20"/>
          <w:rPrChange w:id="3195" w:author="ITS AMC" w:date="2024-04-24T09:21:00Z">
            <w:rPr>
              <w:rFonts w:ascii="Arial" w:hAnsi="Arial" w:cs="Arial"/>
              <w:b/>
              <w:bCs/>
              <w:sz w:val="24"/>
              <w:szCs w:val="24"/>
            </w:rPr>
          </w:rPrChange>
        </w:rPr>
        <w:t>4</w:t>
      </w:r>
      <w:r w:rsidR="008D1705" w:rsidRPr="009C6659">
        <w:rPr>
          <w:rFonts w:ascii="Times New Roman" w:hAnsi="Times New Roman" w:cs="Times New Roman"/>
          <w:b/>
          <w:bCs/>
          <w:sz w:val="20"/>
          <w:rPrChange w:id="3196" w:author="ITS AMC" w:date="2024-04-24T09:21:00Z">
            <w:rPr>
              <w:rFonts w:ascii="Arial" w:hAnsi="Arial" w:cs="Arial"/>
              <w:b/>
              <w:bCs/>
              <w:sz w:val="24"/>
              <w:szCs w:val="24"/>
            </w:rPr>
          </w:rPrChange>
        </w:rPr>
        <w:t>.6</w:t>
      </w:r>
      <w:r w:rsidR="00B31D5B" w:rsidRPr="009C6659">
        <w:rPr>
          <w:rFonts w:ascii="Times New Roman" w:hAnsi="Times New Roman" w:cs="Times New Roman"/>
          <w:sz w:val="20"/>
          <w:rPrChange w:id="3197" w:author="ITS AMC" w:date="2024-04-24T09:21:00Z">
            <w:rPr>
              <w:rFonts w:ascii="Arial" w:hAnsi="Arial" w:cs="Arial"/>
              <w:sz w:val="24"/>
              <w:szCs w:val="24"/>
            </w:rPr>
          </w:rPrChange>
        </w:rPr>
        <w:t xml:space="preserve"> </w:t>
      </w:r>
      <w:r w:rsidR="008D1705" w:rsidRPr="009C6659">
        <w:rPr>
          <w:rFonts w:ascii="Times New Roman" w:hAnsi="Times New Roman" w:cs="Times New Roman"/>
          <w:sz w:val="20"/>
          <w:rPrChange w:id="3198" w:author="ITS AMC" w:date="2024-04-24T09:21:00Z">
            <w:rPr>
              <w:rFonts w:ascii="Arial" w:hAnsi="Arial" w:cs="Arial"/>
              <w:sz w:val="24"/>
              <w:szCs w:val="24"/>
            </w:rPr>
          </w:rPrChange>
        </w:rPr>
        <w:t xml:space="preserve">Thin </w:t>
      </w:r>
      <w:r w:rsidR="003B14BC" w:rsidRPr="009C6659">
        <w:rPr>
          <w:rFonts w:ascii="Times New Roman" w:hAnsi="Times New Roman" w:cs="Times New Roman"/>
          <w:sz w:val="20"/>
        </w:rPr>
        <w:t>knife blade</w:t>
      </w:r>
      <w:ins w:id="3199" w:author="innovatiview" w:date="2024-04-25T11:13:00Z">
        <w:r w:rsidR="004314DE">
          <w:rPr>
            <w:rFonts w:ascii="Times New Roman" w:hAnsi="Times New Roman" w:cs="Times New Roman"/>
            <w:sz w:val="20"/>
          </w:rPr>
          <w:t>.</w:t>
        </w:r>
      </w:ins>
      <w:del w:id="3200" w:author="ITS AMC" w:date="2024-04-24T12:57:00Z">
        <w:r w:rsidR="008D1705" w:rsidRPr="009C6659" w:rsidDel="003B14BC">
          <w:rPr>
            <w:rFonts w:ascii="Times New Roman" w:hAnsi="Times New Roman" w:cs="Times New Roman"/>
            <w:sz w:val="20"/>
            <w:rPrChange w:id="3201" w:author="ITS AMC" w:date="2024-04-24T09:21:00Z">
              <w:rPr>
                <w:rFonts w:ascii="Arial" w:hAnsi="Arial" w:cs="Arial"/>
                <w:sz w:val="24"/>
                <w:szCs w:val="24"/>
              </w:rPr>
            </w:rPrChange>
          </w:rPr>
          <w:delText>.</w:delText>
        </w:r>
      </w:del>
    </w:p>
    <w:p w14:paraId="520446CA" w14:textId="77777777" w:rsidR="008D1705" w:rsidRPr="009C6659" w:rsidRDefault="008D1705">
      <w:pPr>
        <w:spacing w:after="0" w:line="240" w:lineRule="auto"/>
        <w:jc w:val="both"/>
        <w:rPr>
          <w:rFonts w:ascii="Times New Roman" w:hAnsi="Times New Roman" w:cs="Times New Roman"/>
          <w:sz w:val="20"/>
          <w:rPrChange w:id="3202" w:author="ITS AMC" w:date="2024-04-24T09:21:00Z">
            <w:rPr>
              <w:rFonts w:ascii="Arial" w:hAnsi="Arial" w:cs="Arial"/>
              <w:sz w:val="24"/>
              <w:szCs w:val="24"/>
            </w:rPr>
          </w:rPrChange>
        </w:rPr>
        <w:pPrChange w:id="3203" w:author="ITS AMC" w:date="2024-04-24T09:22:00Z">
          <w:pPr>
            <w:spacing w:after="0" w:line="276" w:lineRule="auto"/>
            <w:jc w:val="both"/>
          </w:pPr>
        </w:pPrChange>
      </w:pPr>
    </w:p>
    <w:p w14:paraId="091CA49A" w14:textId="5858315F" w:rsidR="008D1705" w:rsidRPr="009C6659" w:rsidRDefault="006B03C6">
      <w:pPr>
        <w:spacing w:after="0" w:line="240" w:lineRule="auto"/>
        <w:jc w:val="both"/>
        <w:rPr>
          <w:rFonts w:ascii="Times New Roman" w:hAnsi="Times New Roman" w:cs="Times New Roman"/>
          <w:sz w:val="20"/>
          <w:rPrChange w:id="3204" w:author="ITS AMC" w:date="2024-04-24T09:21:00Z">
            <w:rPr>
              <w:rFonts w:ascii="Arial" w:hAnsi="Arial" w:cs="Arial"/>
              <w:sz w:val="24"/>
              <w:szCs w:val="24"/>
            </w:rPr>
          </w:rPrChange>
        </w:rPr>
        <w:pPrChange w:id="3205" w:author="ITS AMC" w:date="2024-04-24T09:22:00Z">
          <w:pPr>
            <w:spacing w:after="0" w:line="276" w:lineRule="auto"/>
            <w:jc w:val="both"/>
          </w:pPr>
        </w:pPrChange>
      </w:pPr>
      <w:r w:rsidRPr="009C6659">
        <w:rPr>
          <w:rFonts w:ascii="Times New Roman" w:hAnsi="Times New Roman" w:cs="Times New Roman"/>
          <w:b/>
          <w:bCs/>
          <w:sz w:val="20"/>
          <w:rPrChange w:id="3206" w:author="ITS AMC" w:date="2024-04-24T09:21:00Z">
            <w:rPr>
              <w:rFonts w:ascii="Arial" w:hAnsi="Arial" w:cs="Arial"/>
              <w:b/>
              <w:bCs/>
              <w:sz w:val="24"/>
              <w:szCs w:val="24"/>
            </w:rPr>
          </w:rPrChange>
        </w:rPr>
        <w:t>C-</w:t>
      </w:r>
      <w:r w:rsidR="003341E4" w:rsidRPr="009C6659">
        <w:rPr>
          <w:rFonts w:ascii="Times New Roman" w:hAnsi="Times New Roman" w:cs="Times New Roman"/>
          <w:b/>
          <w:bCs/>
          <w:sz w:val="20"/>
          <w:rPrChange w:id="3207" w:author="ITS AMC" w:date="2024-04-24T09:21:00Z">
            <w:rPr>
              <w:rFonts w:ascii="Arial" w:hAnsi="Arial" w:cs="Arial"/>
              <w:b/>
              <w:bCs/>
              <w:sz w:val="24"/>
              <w:szCs w:val="24"/>
            </w:rPr>
          </w:rPrChange>
        </w:rPr>
        <w:t>4</w:t>
      </w:r>
      <w:r w:rsidR="008D1705" w:rsidRPr="009C6659">
        <w:rPr>
          <w:rFonts w:ascii="Times New Roman" w:hAnsi="Times New Roman" w:cs="Times New Roman"/>
          <w:b/>
          <w:bCs/>
          <w:sz w:val="20"/>
          <w:rPrChange w:id="3208" w:author="ITS AMC" w:date="2024-04-24T09:21:00Z">
            <w:rPr>
              <w:rFonts w:ascii="Arial" w:hAnsi="Arial" w:cs="Arial"/>
              <w:b/>
              <w:bCs/>
              <w:sz w:val="24"/>
              <w:szCs w:val="24"/>
            </w:rPr>
          </w:rPrChange>
        </w:rPr>
        <w:t>.7</w:t>
      </w:r>
      <w:r w:rsidR="00B31D5B" w:rsidRPr="009C6659">
        <w:rPr>
          <w:rFonts w:ascii="Times New Roman" w:hAnsi="Times New Roman" w:cs="Times New Roman"/>
          <w:sz w:val="20"/>
          <w:rPrChange w:id="3209" w:author="ITS AMC" w:date="2024-04-24T09:21:00Z">
            <w:rPr>
              <w:rFonts w:ascii="Arial" w:hAnsi="Arial" w:cs="Arial"/>
              <w:sz w:val="24"/>
              <w:szCs w:val="24"/>
            </w:rPr>
          </w:rPrChange>
        </w:rPr>
        <w:t xml:space="preserve"> </w:t>
      </w:r>
      <w:r w:rsidR="008D1705" w:rsidRPr="009C6659">
        <w:rPr>
          <w:rFonts w:ascii="Times New Roman" w:hAnsi="Times New Roman" w:cs="Times New Roman"/>
          <w:sz w:val="20"/>
          <w:rPrChange w:id="3210" w:author="ITS AMC" w:date="2024-04-24T09:21:00Z">
            <w:rPr>
              <w:rFonts w:ascii="Arial" w:hAnsi="Arial" w:cs="Arial"/>
              <w:sz w:val="24"/>
              <w:szCs w:val="24"/>
            </w:rPr>
          </w:rPrChange>
        </w:rPr>
        <w:t>Spatula, steel, about 152 mm long</w:t>
      </w:r>
      <w:ins w:id="3211" w:author="innovatiview" w:date="2024-04-25T11:13:00Z">
        <w:r w:rsidR="004314DE">
          <w:rPr>
            <w:rFonts w:ascii="Times New Roman" w:hAnsi="Times New Roman" w:cs="Times New Roman"/>
            <w:sz w:val="20"/>
          </w:rPr>
          <w:t>.</w:t>
        </w:r>
      </w:ins>
      <w:del w:id="3212" w:author="ITS AMC" w:date="2024-04-24T12:57:00Z">
        <w:r w:rsidR="008D1705" w:rsidRPr="009C6659" w:rsidDel="003B14BC">
          <w:rPr>
            <w:rFonts w:ascii="Times New Roman" w:hAnsi="Times New Roman" w:cs="Times New Roman"/>
            <w:sz w:val="20"/>
            <w:rPrChange w:id="3213" w:author="ITS AMC" w:date="2024-04-24T09:21:00Z">
              <w:rPr>
                <w:rFonts w:ascii="Arial" w:hAnsi="Arial" w:cs="Arial"/>
                <w:sz w:val="24"/>
                <w:szCs w:val="24"/>
              </w:rPr>
            </w:rPrChange>
          </w:rPr>
          <w:delText>.</w:delText>
        </w:r>
      </w:del>
    </w:p>
    <w:p w14:paraId="2AE36D08" w14:textId="77777777" w:rsidR="00B31D5B" w:rsidRPr="009C6659" w:rsidRDefault="00B31D5B">
      <w:pPr>
        <w:spacing w:after="0" w:line="240" w:lineRule="auto"/>
        <w:jc w:val="both"/>
        <w:rPr>
          <w:rFonts w:ascii="Times New Roman" w:hAnsi="Times New Roman" w:cs="Times New Roman"/>
          <w:b/>
          <w:bCs/>
          <w:sz w:val="20"/>
          <w:rPrChange w:id="3214" w:author="ITS AMC" w:date="2024-04-24T09:21:00Z">
            <w:rPr>
              <w:rFonts w:ascii="Arial" w:hAnsi="Arial" w:cs="Arial"/>
              <w:b/>
              <w:bCs/>
              <w:sz w:val="24"/>
              <w:szCs w:val="24"/>
            </w:rPr>
          </w:rPrChange>
        </w:rPr>
        <w:pPrChange w:id="3215" w:author="ITS AMC" w:date="2024-04-24T09:22:00Z">
          <w:pPr>
            <w:spacing w:after="0" w:line="276" w:lineRule="auto"/>
            <w:jc w:val="both"/>
          </w:pPr>
        </w:pPrChange>
      </w:pPr>
    </w:p>
    <w:p w14:paraId="71DA9183" w14:textId="18AEAEE9" w:rsidR="008D1705" w:rsidRPr="009C6659" w:rsidRDefault="006B03C6">
      <w:pPr>
        <w:spacing w:after="0" w:line="240" w:lineRule="auto"/>
        <w:jc w:val="both"/>
        <w:rPr>
          <w:rFonts w:ascii="Times New Roman" w:hAnsi="Times New Roman" w:cs="Times New Roman"/>
          <w:sz w:val="20"/>
          <w:rPrChange w:id="3216" w:author="ITS AMC" w:date="2024-04-24T09:21:00Z">
            <w:rPr>
              <w:rFonts w:ascii="Arial" w:hAnsi="Arial" w:cs="Arial"/>
              <w:sz w:val="24"/>
              <w:szCs w:val="24"/>
            </w:rPr>
          </w:rPrChange>
        </w:rPr>
        <w:pPrChange w:id="3217" w:author="ITS AMC" w:date="2024-04-24T09:22:00Z">
          <w:pPr>
            <w:spacing w:after="0" w:line="276" w:lineRule="auto"/>
            <w:jc w:val="both"/>
          </w:pPr>
        </w:pPrChange>
      </w:pPr>
      <w:r w:rsidRPr="009C6659">
        <w:rPr>
          <w:rFonts w:ascii="Times New Roman" w:hAnsi="Times New Roman" w:cs="Times New Roman"/>
          <w:b/>
          <w:bCs/>
          <w:sz w:val="20"/>
          <w:rPrChange w:id="3218" w:author="ITS AMC" w:date="2024-04-24T09:21:00Z">
            <w:rPr>
              <w:rFonts w:ascii="Arial" w:hAnsi="Arial" w:cs="Arial"/>
              <w:b/>
              <w:bCs/>
              <w:sz w:val="24"/>
              <w:szCs w:val="24"/>
            </w:rPr>
          </w:rPrChange>
        </w:rPr>
        <w:t>C-</w:t>
      </w:r>
      <w:proofErr w:type="gramStart"/>
      <w:r w:rsidR="008D1705" w:rsidRPr="009C6659">
        <w:rPr>
          <w:rFonts w:ascii="Times New Roman" w:hAnsi="Times New Roman" w:cs="Times New Roman"/>
          <w:b/>
          <w:bCs/>
          <w:sz w:val="20"/>
          <w:rPrChange w:id="3219" w:author="ITS AMC" w:date="2024-04-24T09:21:00Z">
            <w:rPr>
              <w:rFonts w:ascii="Arial" w:hAnsi="Arial" w:cs="Arial"/>
              <w:b/>
              <w:bCs/>
              <w:sz w:val="24"/>
              <w:szCs w:val="24"/>
            </w:rPr>
          </w:rPrChange>
        </w:rPr>
        <w:t xml:space="preserve">5 </w:t>
      </w:r>
      <w:ins w:id="3220" w:author="ITS AMC" w:date="2024-04-24T12:58:00Z">
        <w:r w:rsidR="002415F4">
          <w:rPr>
            <w:rFonts w:ascii="Times New Roman" w:hAnsi="Times New Roman" w:cs="Times New Roman"/>
            <w:b/>
            <w:bCs/>
            <w:sz w:val="20"/>
          </w:rPr>
          <w:t xml:space="preserve"> </w:t>
        </w:r>
      </w:ins>
      <w:r w:rsidR="00CB09B7" w:rsidRPr="009C6659">
        <w:rPr>
          <w:rFonts w:ascii="Times New Roman" w:hAnsi="Times New Roman" w:cs="Times New Roman"/>
          <w:b/>
          <w:bCs/>
          <w:sz w:val="20"/>
          <w:rPrChange w:id="3221" w:author="ITS AMC" w:date="2024-04-24T09:21:00Z">
            <w:rPr>
              <w:rFonts w:ascii="Arial" w:hAnsi="Arial" w:cs="Arial"/>
              <w:b/>
              <w:bCs/>
              <w:sz w:val="24"/>
              <w:szCs w:val="24"/>
            </w:rPr>
          </w:rPrChange>
        </w:rPr>
        <w:t>PROCEDURE</w:t>
      </w:r>
      <w:proofErr w:type="gramEnd"/>
    </w:p>
    <w:p w14:paraId="690D44F9" w14:textId="77777777" w:rsidR="008D1705" w:rsidRPr="009C6659" w:rsidRDefault="008D1705">
      <w:pPr>
        <w:spacing w:after="0" w:line="240" w:lineRule="auto"/>
        <w:jc w:val="both"/>
        <w:rPr>
          <w:rFonts w:ascii="Times New Roman" w:hAnsi="Times New Roman" w:cs="Times New Roman"/>
          <w:b/>
          <w:bCs/>
          <w:sz w:val="20"/>
          <w:rPrChange w:id="3222" w:author="ITS AMC" w:date="2024-04-24T09:21:00Z">
            <w:rPr>
              <w:rFonts w:ascii="Arial" w:hAnsi="Arial" w:cs="Arial"/>
              <w:b/>
              <w:bCs/>
              <w:sz w:val="24"/>
              <w:szCs w:val="24"/>
            </w:rPr>
          </w:rPrChange>
        </w:rPr>
        <w:pPrChange w:id="3223" w:author="ITS AMC" w:date="2024-04-24T09:22:00Z">
          <w:pPr>
            <w:spacing w:after="0" w:line="276" w:lineRule="auto"/>
            <w:jc w:val="both"/>
          </w:pPr>
        </w:pPrChange>
      </w:pPr>
    </w:p>
    <w:p w14:paraId="3D1C045C" w14:textId="77777777" w:rsidR="008D1705" w:rsidRPr="009C6659" w:rsidRDefault="008D1705">
      <w:pPr>
        <w:spacing w:after="0" w:line="240" w:lineRule="auto"/>
        <w:jc w:val="both"/>
        <w:rPr>
          <w:rFonts w:ascii="Times New Roman" w:hAnsi="Times New Roman" w:cs="Times New Roman"/>
          <w:sz w:val="20"/>
          <w:rPrChange w:id="3224" w:author="ITS AMC" w:date="2024-04-24T09:21:00Z">
            <w:rPr>
              <w:rFonts w:ascii="Arial" w:hAnsi="Arial" w:cs="Arial"/>
              <w:sz w:val="24"/>
              <w:szCs w:val="24"/>
            </w:rPr>
          </w:rPrChange>
        </w:rPr>
        <w:pPrChange w:id="3225" w:author="ITS AMC" w:date="2024-04-24T09:22:00Z">
          <w:pPr>
            <w:spacing w:after="0" w:line="276" w:lineRule="auto"/>
            <w:jc w:val="both"/>
          </w:pPr>
        </w:pPrChange>
      </w:pPr>
      <w:r w:rsidRPr="009C6659">
        <w:rPr>
          <w:rFonts w:ascii="Times New Roman" w:hAnsi="Times New Roman" w:cs="Times New Roman"/>
          <w:sz w:val="20"/>
          <w:rPrChange w:id="3226" w:author="ITS AMC" w:date="2024-04-24T09:21:00Z">
            <w:rPr>
              <w:rFonts w:ascii="Arial" w:hAnsi="Arial" w:cs="Arial"/>
              <w:sz w:val="24"/>
              <w:szCs w:val="24"/>
            </w:rPr>
          </w:rPrChange>
        </w:rPr>
        <w:t>Unless otherwise specified by those authorizing the test standard conditions shall be used.</w:t>
      </w:r>
    </w:p>
    <w:p w14:paraId="76E01995" w14:textId="77777777" w:rsidR="008D1705" w:rsidRPr="009C6659" w:rsidRDefault="008D1705">
      <w:pPr>
        <w:spacing w:after="0" w:line="240" w:lineRule="auto"/>
        <w:jc w:val="both"/>
        <w:rPr>
          <w:rFonts w:ascii="Times New Roman" w:hAnsi="Times New Roman" w:cs="Times New Roman"/>
          <w:sz w:val="20"/>
          <w:rPrChange w:id="3227" w:author="ITS AMC" w:date="2024-04-24T09:21:00Z">
            <w:rPr>
              <w:rFonts w:ascii="Arial" w:hAnsi="Arial" w:cs="Arial"/>
              <w:sz w:val="24"/>
              <w:szCs w:val="24"/>
            </w:rPr>
          </w:rPrChange>
        </w:rPr>
        <w:pPrChange w:id="3228" w:author="ITS AMC" w:date="2024-04-24T09:22:00Z">
          <w:pPr>
            <w:spacing w:after="0" w:line="276" w:lineRule="auto"/>
            <w:jc w:val="both"/>
          </w:pPr>
        </w:pPrChange>
      </w:pPr>
    </w:p>
    <w:p w14:paraId="0E425302" w14:textId="415A0454" w:rsidR="008D1705" w:rsidRPr="009C6659" w:rsidRDefault="006B03C6">
      <w:pPr>
        <w:spacing w:after="0" w:line="240" w:lineRule="auto"/>
        <w:jc w:val="both"/>
        <w:rPr>
          <w:rFonts w:ascii="Times New Roman" w:hAnsi="Times New Roman" w:cs="Times New Roman"/>
          <w:sz w:val="20"/>
          <w:rPrChange w:id="3229" w:author="ITS AMC" w:date="2024-04-24T09:21:00Z">
            <w:rPr>
              <w:rFonts w:ascii="Arial" w:hAnsi="Arial" w:cs="Arial"/>
              <w:sz w:val="24"/>
              <w:szCs w:val="24"/>
            </w:rPr>
          </w:rPrChange>
        </w:rPr>
        <w:pPrChange w:id="3230" w:author="ITS AMC" w:date="2024-04-24T09:22:00Z">
          <w:pPr>
            <w:spacing w:after="0" w:line="276" w:lineRule="auto"/>
            <w:jc w:val="both"/>
          </w:pPr>
        </w:pPrChange>
      </w:pPr>
      <w:r w:rsidRPr="009C6659">
        <w:rPr>
          <w:rFonts w:ascii="Times New Roman" w:hAnsi="Times New Roman" w:cs="Times New Roman"/>
          <w:b/>
          <w:bCs/>
          <w:sz w:val="20"/>
          <w:rPrChange w:id="3231" w:author="ITS AMC" w:date="2024-04-24T09:21:00Z">
            <w:rPr>
              <w:rFonts w:ascii="Arial" w:hAnsi="Arial" w:cs="Arial"/>
              <w:b/>
              <w:bCs/>
              <w:sz w:val="24"/>
              <w:szCs w:val="24"/>
            </w:rPr>
          </w:rPrChange>
        </w:rPr>
        <w:t>C-</w:t>
      </w:r>
      <w:r w:rsidR="008D1705" w:rsidRPr="009C6659">
        <w:rPr>
          <w:rFonts w:ascii="Times New Roman" w:hAnsi="Times New Roman" w:cs="Times New Roman"/>
          <w:b/>
          <w:bCs/>
          <w:sz w:val="20"/>
          <w:rPrChange w:id="3232" w:author="ITS AMC" w:date="2024-04-24T09:21:00Z">
            <w:rPr>
              <w:rFonts w:ascii="Arial" w:hAnsi="Arial" w:cs="Arial"/>
              <w:b/>
              <w:bCs/>
              <w:sz w:val="24"/>
              <w:szCs w:val="24"/>
            </w:rPr>
          </w:rPrChange>
        </w:rPr>
        <w:t>6</w:t>
      </w:r>
      <w:r w:rsidR="008D1705" w:rsidRPr="009C6659">
        <w:rPr>
          <w:rFonts w:ascii="Times New Roman" w:hAnsi="Times New Roman" w:cs="Times New Roman"/>
          <w:sz w:val="20"/>
          <w:rPrChange w:id="3233" w:author="ITS AMC" w:date="2024-04-24T09:21:00Z">
            <w:rPr>
              <w:rFonts w:ascii="Arial" w:hAnsi="Arial" w:cs="Arial"/>
              <w:sz w:val="24"/>
              <w:szCs w:val="24"/>
            </w:rPr>
          </w:rPrChange>
        </w:rPr>
        <w:t xml:space="preserve"> </w:t>
      </w:r>
      <w:r w:rsidR="00CB09B7" w:rsidRPr="009C6659">
        <w:rPr>
          <w:rFonts w:ascii="Times New Roman" w:hAnsi="Times New Roman" w:cs="Times New Roman"/>
          <w:b/>
          <w:bCs/>
          <w:sz w:val="20"/>
          <w:rPrChange w:id="3234" w:author="ITS AMC" w:date="2024-04-24T09:21:00Z">
            <w:rPr>
              <w:rFonts w:ascii="Arial" w:hAnsi="Arial" w:cs="Arial"/>
              <w:b/>
              <w:bCs/>
              <w:sz w:val="24"/>
              <w:szCs w:val="24"/>
            </w:rPr>
          </w:rPrChange>
        </w:rPr>
        <w:t>TEST OF MULTICOMPONENT SEALANTS</w:t>
      </w:r>
    </w:p>
    <w:p w14:paraId="21771A2B" w14:textId="77777777" w:rsidR="008D1705" w:rsidRPr="009C6659" w:rsidRDefault="008D1705">
      <w:pPr>
        <w:spacing w:after="0" w:line="240" w:lineRule="auto"/>
        <w:jc w:val="both"/>
        <w:rPr>
          <w:rFonts w:ascii="Times New Roman" w:hAnsi="Times New Roman" w:cs="Times New Roman"/>
          <w:sz w:val="20"/>
          <w:rPrChange w:id="3235" w:author="ITS AMC" w:date="2024-04-24T09:21:00Z">
            <w:rPr>
              <w:rFonts w:ascii="Arial" w:hAnsi="Arial" w:cs="Arial"/>
              <w:sz w:val="24"/>
              <w:szCs w:val="24"/>
            </w:rPr>
          </w:rPrChange>
        </w:rPr>
        <w:pPrChange w:id="3236" w:author="ITS AMC" w:date="2024-04-24T09:22:00Z">
          <w:pPr>
            <w:spacing w:after="0" w:line="276" w:lineRule="auto"/>
            <w:jc w:val="both"/>
          </w:pPr>
        </w:pPrChange>
      </w:pPr>
    </w:p>
    <w:p w14:paraId="71339E10" w14:textId="4A6AF722" w:rsidR="008D1705" w:rsidRPr="009C6659" w:rsidRDefault="006B03C6">
      <w:pPr>
        <w:tabs>
          <w:tab w:val="left" w:pos="540"/>
        </w:tabs>
        <w:spacing w:after="0" w:line="240" w:lineRule="auto"/>
        <w:jc w:val="both"/>
        <w:rPr>
          <w:rFonts w:ascii="Times New Roman" w:hAnsi="Times New Roman" w:cs="Times New Roman"/>
          <w:sz w:val="20"/>
          <w:rPrChange w:id="3237" w:author="ITS AMC" w:date="2024-04-24T09:21:00Z">
            <w:rPr>
              <w:rFonts w:ascii="Arial" w:hAnsi="Arial" w:cs="Arial"/>
              <w:sz w:val="24"/>
              <w:szCs w:val="24"/>
            </w:rPr>
          </w:rPrChange>
        </w:rPr>
        <w:pPrChange w:id="3238" w:author="ITS AMC" w:date="2024-04-24T09:22:00Z">
          <w:pPr>
            <w:spacing w:after="0" w:line="276" w:lineRule="auto"/>
            <w:jc w:val="both"/>
          </w:pPr>
        </w:pPrChange>
      </w:pPr>
      <w:r w:rsidRPr="009C6659">
        <w:rPr>
          <w:rFonts w:ascii="Times New Roman" w:hAnsi="Times New Roman" w:cs="Times New Roman"/>
          <w:b/>
          <w:bCs/>
          <w:sz w:val="20"/>
          <w:rPrChange w:id="3239" w:author="ITS AMC" w:date="2024-04-24T09:21:00Z">
            <w:rPr>
              <w:rFonts w:ascii="Arial" w:hAnsi="Arial" w:cs="Arial"/>
              <w:b/>
              <w:bCs/>
              <w:sz w:val="24"/>
              <w:szCs w:val="24"/>
            </w:rPr>
          </w:rPrChange>
        </w:rPr>
        <w:t>C-</w:t>
      </w:r>
      <w:r w:rsidR="003341E4" w:rsidRPr="009C6659">
        <w:rPr>
          <w:rFonts w:ascii="Times New Roman" w:hAnsi="Times New Roman" w:cs="Times New Roman"/>
          <w:b/>
          <w:bCs/>
          <w:sz w:val="20"/>
          <w:rPrChange w:id="3240" w:author="ITS AMC" w:date="2024-04-24T09:21:00Z">
            <w:rPr>
              <w:rFonts w:ascii="Arial" w:hAnsi="Arial" w:cs="Arial"/>
              <w:b/>
              <w:bCs/>
              <w:sz w:val="24"/>
              <w:szCs w:val="24"/>
            </w:rPr>
          </w:rPrChange>
        </w:rPr>
        <w:t>6</w:t>
      </w:r>
      <w:r w:rsidR="008D1705" w:rsidRPr="009C6659">
        <w:rPr>
          <w:rFonts w:ascii="Times New Roman" w:hAnsi="Times New Roman" w:cs="Times New Roman"/>
          <w:b/>
          <w:bCs/>
          <w:sz w:val="20"/>
          <w:rPrChange w:id="3241" w:author="ITS AMC" w:date="2024-04-24T09:21:00Z">
            <w:rPr>
              <w:rFonts w:ascii="Arial" w:hAnsi="Arial" w:cs="Arial"/>
              <w:b/>
              <w:bCs/>
              <w:sz w:val="24"/>
              <w:szCs w:val="24"/>
            </w:rPr>
          </w:rPrChange>
        </w:rPr>
        <w:t>.1</w:t>
      </w:r>
      <w:r w:rsidR="008D1705" w:rsidRPr="009C6659">
        <w:rPr>
          <w:rFonts w:ascii="Times New Roman" w:hAnsi="Times New Roman" w:cs="Times New Roman"/>
          <w:sz w:val="20"/>
          <w:rPrChange w:id="3242" w:author="ITS AMC" w:date="2024-04-24T09:21:00Z">
            <w:rPr>
              <w:rFonts w:ascii="Arial" w:hAnsi="Arial" w:cs="Arial"/>
              <w:sz w:val="24"/>
              <w:szCs w:val="24"/>
            </w:rPr>
          </w:rPrChange>
        </w:rPr>
        <w:tab/>
        <w:t>Condition at least 400 g of base compound and appropriate amount of curing agent in closed containers for at least 24 h at standard conditions; then mix thoroughly together for five min</w:t>
      </w:r>
      <w:r w:rsidR="00240142" w:rsidRPr="009C6659">
        <w:rPr>
          <w:rFonts w:ascii="Times New Roman" w:hAnsi="Times New Roman" w:cs="Times New Roman"/>
          <w:sz w:val="20"/>
          <w:rPrChange w:id="3243" w:author="ITS AMC" w:date="2024-04-24T09:21:00Z">
            <w:rPr>
              <w:rFonts w:ascii="Arial" w:hAnsi="Arial" w:cs="Arial"/>
              <w:sz w:val="24"/>
              <w:szCs w:val="24"/>
            </w:rPr>
          </w:rPrChange>
        </w:rPr>
        <w:t xml:space="preserve">.  </w:t>
      </w:r>
      <w:r w:rsidR="008D1705" w:rsidRPr="009C6659">
        <w:rPr>
          <w:rFonts w:ascii="Times New Roman" w:hAnsi="Times New Roman" w:cs="Times New Roman"/>
          <w:sz w:val="20"/>
          <w:rPrChange w:id="3244" w:author="ITS AMC" w:date="2024-04-24T09:21:00Z">
            <w:rPr>
              <w:rFonts w:ascii="Arial" w:hAnsi="Arial" w:cs="Arial"/>
              <w:sz w:val="24"/>
              <w:szCs w:val="24"/>
            </w:rPr>
          </w:rPrChange>
        </w:rPr>
        <w:t xml:space="preserve">Weigh each of the three aluminium panels to the nearest </w:t>
      </w:r>
      <w:del w:id="3245" w:author="ITS AMC" w:date="2024-04-24T12:58:00Z">
        <w:r w:rsidR="00EF4A2D" w:rsidRPr="009C6659" w:rsidDel="00764ACB">
          <w:rPr>
            <w:rFonts w:ascii="Times New Roman" w:hAnsi="Times New Roman" w:cs="Times New Roman"/>
            <w:sz w:val="20"/>
            <w:rPrChange w:id="3246" w:author="ITS AMC" w:date="2024-04-24T09:21:00Z">
              <w:rPr>
                <w:rFonts w:ascii="Arial" w:hAnsi="Arial" w:cs="Arial"/>
                <w:sz w:val="24"/>
                <w:szCs w:val="24"/>
              </w:rPr>
            </w:rPrChange>
          </w:rPr>
          <w:delText xml:space="preserve">          </w:delText>
        </w:r>
      </w:del>
      <w:r w:rsidR="008D1705" w:rsidRPr="009C6659">
        <w:rPr>
          <w:rFonts w:ascii="Times New Roman" w:hAnsi="Times New Roman" w:cs="Times New Roman"/>
          <w:sz w:val="20"/>
          <w:rPrChange w:id="3247" w:author="ITS AMC" w:date="2024-04-24T09:21:00Z">
            <w:rPr>
              <w:rFonts w:ascii="Arial" w:hAnsi="Arial" w:cs="Arial"/>
              <w:sz w:val="24"/>
              <w:szCs w:val="24"/>
            </w:rPr>
          </w:rPrChange>
        </w:rPr>
        <w:t>0.01</w:t>
      </w:r>
      <w:r w:rsidR="00356E13" w:rsidRPr="009C6659">
        <w:rPr>
          <w:rFonts w:ascii="Times New Roman" w:hAnsi="Times New Roman" w:cs="Times New Roman"/>
          <w:sz w:val="20"/>
          <w:rPrChange w:id="3248" w:author="ITS AMC" w:date="2024-04-24T09:21:00Z">
            <w:rPr>
              <w:rFonts w:ascii="Arial" w:hAnsi="Arial" w:cs="Arial"/>
              <w:sz w:val="24"/>
              <w:szCs w:val="24"/>
            </w:rPr>
          </w:rPrChange>
        </w:rPr>
        <w:t xml:space="preserve"> </w:t>
      </w:r>
      <w:r w:rsidR="008D1705" w:rsidRPr="009C6659">
        <w:rPr>
          <w:rFonts w:ascii="Times New Roman" w:hAnsi="Times New Roman" w:cs="Times New Roman"/>
          <w:sz w:val="20"/>
          <w:rPrChange w:id="3249" w:author="ITS AMC" w:date="2024-04-24T09:21:00Z">
            <w:rPr>
              <w:rFonts w:ascii="Arial" w:hAnsi="Arial" w:cs="Arial"/>
              <w:sz w:val="24"/>
              <w:szCs w:val="24"/>
            </w:rPr>
          </w:rPrChange>
        </w:rPr>
        <w:t>g</w:t>
      </w:r>
      <w:r w:rsidR="00240142" w:rsidRPr="009C6659">
        <w:rPr>
          <w:rFonts w:ascii="Times New Roman" w:hAnsi="Times New Roman" w:cs="Times New Roman"/>
          <w:sz w:val="20"/>
          <w:rPrChange w:id="3250" w:author="ITS AMC" w:date="2024-04-24T09:21:00Z">
            <w:rPr>
              <w:rFonts w:ascii="Arial" w:hAnsi="Arial" w:cs="Arial"/>
              <w:sz w:val="24"/>
              <w:szCs w:val="24"/>
            </w:rPr>
          </w:rPrChange>
        </w:rPr>
        <w:t xml:space="preserve">.  </w:t>
      </w:r>
      <w:r w:rsidR="008D1705" w:rsidRPr="009C6659">
        <w:rPr>
          <w:rFonts w:ascii="Times New Roman" w:hAnsi="Times New Roman" w:cs="Times New Roman"/>
          <w:sz w:val="20"/>
          <w:rPrChange w:id="3251" w:author="ITS AMC" w:date="2024-04-24T09:21:00Z">
            <w:rPr>
              <w:rFonts w:ascii="Arial" w:hAnsi="Arial" w:cs="Arial"/>
              <w:sz w:val="24"/>
              <w:szCs w:val="24"/>
            </w:rPr>
          </w:rPrChange>
        </w:rPr>
        <w:t>Cent</w:t>
      </w:r>
      <w:r w:rsidR="00EF4A2D" w:rsidRPr="009C6659">
        <w:rPr>
          <w:rFonts w:ascii="Times New Roman" w:hAnsi="Times New Roman" w:cs="Times New Roman"/>
          <w:sz w:val="20"/>
          <w:rPrChange w:id="3252" w:author="ITS AMC" w:date="2024-04-24T09:21:00Z">
            <w:rPr>
              <w:rFonts w:ascii="Arial" w:hAnsi="Arial" w:cs="Arial"/>
              <w:sz w:val="24"/>
              <w:szCs w:val="24"/>
            </w:rPr>
          </w:rPrChange>
        </w:rPr>
        <w:t>re</w:t>
      </w:r>
      <w:r w:rsidR="003341E4" w:rsidRPr="009C6659">
        <w:rPr>
          <w:rFonts w:ascii="Times New Roman" w:hAnsi="Times New Roman" w:cs="Times New Roman"/>
          <w:sz w:val="20"/>
          <w:rPrChange w:id="3253" w:author="ITS AMC" w:date="2024-04-24T09:21:00Z">
            <w:rPr>
              <w:rFonts w:ascii="Arial" w:hAnsi="Arial" w:cs="Arial"/>
              <w:sz w:val="24"/>
              <w:szCs w:val="24"/>
            </w:rPr>
          </w:rPrChange>
        </w:rPr>
        <w:t xml:space="preserve"> </w:t>
      </w:r>
      <w:r w:rsidR="008D1705" w:rsidRPr="009C6659">
        <w:rPr>
          <w:rFonts w:ascii="Times New Roman" w:hAnsi="Times New Roman" w:cs="Times New Roman"/>
          <w:sz w:val="20"/>
          <w:rPrChange w:id="3254" w:author="ITS AMC" w:date="2024-04-24T09:21:00Z">
            <w:rPr>
              <w:rFonts w:ascii="Arial" w:hAnsi="Arial" w:cs="Arial"/>
              <w:sz w:val="24"/>
              <w:szCs w:val="24"/>
            </w:rPr>
          </w:rPrChange>
        </w:rPr>
        <w:t>the brass frame on an aluminium panel</w:t>
      </w:r>
      <w:r w:rsidR="00240142" w:rsidRPr="009C6659">
        <w:rPr>
          <w:rFonts w:ascii="Times New Roman" w:hAnsi="Times New Roman" w:cs="Times New Roman"/>
          <w:sz w:val="20"/>
          <w:rPrChange w:id="3255" w:author="ITS AMC" w:date="2024-04-24T09:21:00Z">
            <w:rPr>
              <w:rFonts w:ascii="Arial" w:hAnsi="Arial" w:cs="Arial"/>
              <w:sz w:val="24"/>
              <w:szCs w:val="24"/>
            </w:rPr>
          </w:rPrChange>
        </w:rPr>
        <w:t xml:space="preserve">. </w:t>
      </w:r>
      <w:r w:rsidR="00356E13" w:rsidRPr="009C6659">
        <w:rPr>
          <w:rFonts w:ascii="Times New Roman" w:hAnsi="Times New Roman" w:cs="Times New Roman"/>
          <w:sz w:val="20"/>
          <w:rPrChange w:id="3256" w:author="ITS AMC" w:date="2024-04-24T09:21:00Z">
            <w:rPr>
              <w:rFonts w:ascii="Arial" w:hAnsi="Arial" w:cs="Arial"/>
              <w:sz w:val="24"/>
              <w:szCs w:val="24"/>
            </w:rPr>
          </w:rPrChange>
        </w:rPr>
        <w:t xml:space="preserve"> </w:t>
      </w:r>
      <w:r w:rsidR="008D1705" w:rsidRPr="009C6659">
        <w:rPr>
          <w:rFonts w:ascii="Times New Roman" w:hAnsi="Times New Roman" w:cs="Times New Roman"/>
          <w:sz w:val="20"/>
          <w:rPrChange w:id="3257" w:author="ITS AMC" w:date="2024-04-24T09:21:00Z">
            <w:rPr>
              <w:rFonts w:ascii="Arial" w:hAnsi="Arial" w:cs="Arial"/>
              <w:sz w:val="24"/>
              <w:szCs w:val="24"/>
            </w:rPr>
          </w:rPrChange>
        </w:rPr>
        <w:t>Fill the frame with the mixed compound and strike it off flat with the straightedge</w:t>
      </w:r>
      <w:r w:rsidR="00240142" w:rsidRPr="009C6659">
        <w:rPr>
          <w:rFonts w:ascii="Times New Roman" w:hAnsi="Times New Roman" w:cs="Times New Roman"/>
          <w:sz w:val="20"/>
          <w:rPrChange w:id="3258" w:author="ITS AMC" w:date="2024-04-24T09:21:00Z">
            <w:rPr>
              <w:rFonts w:ascii="Arial" w:hAnsi="Arial" w:cs="Arial"/>
              <w:sz w:val="24"/>
              <w:szCs w:val="24"/>
            </w:rPr>
          </w:rPrChange>
        </w:rPr>
        <w:t xml:space="preserve">.  </w:t>
      </w:r>
      <w:r w:rsidR="008D1705" w:rsidRPr="009C6659">
        <w:rPr>
          <w:rFonts w:ascii="Times New Roman" w:hAnsi="Times New Roman" w:cs="Times New Roman"/>
          <w:sz w:val="20"/>
          <w:rPrChange w:id="3259" w:author="ITS AMC" w:date="2024-04-24T09:21:00Z">
            <w:rPr>
              <w:rFonts w:ascii="Arial" w:hAnsi="Arial" w:cs="Arial"/>
              <w:sz w:val="24"/>
              <w:szCs w:val="24"/>
            </w:rPr>
          </w:rPrChange>
        </w:rPr>
        <w:t>Run a thin-bladed knife along the inside of the frame to separate it from the sealant and immediately lift the frame from the sealant (</w:t>
      </w:r>
      <w:ins w:id="3260" w:author="innovatiview" w:date="2024-04-25T11:13:00Z">
        <w:r w:rsidR="004314DE" w:rsidRPr="004314DE">
          <w:rPr>
            <w:rFonts w:ascii="Times New Roman" w:hAnsi="Times New Roman" w:cs="Times New Roman"/>
            <w:i/>
            <w:iCs/>
            <w:sz w:val="20"/>
            <w:rPrChange w:id="3261" w:author="innovatiview" w:date="2024-04-25T11:13:00Z">
              <w:rPr>
                <w:rFonts w:ascii="Times New Roman" w:hAnsi="Times New Roman" w:cs="Times New Roman"/>
                <w:sz w:val="20"/>
              </w:rPr>
            </w:rPrChange>
          </w:rPr>
          <w:t>see</w:t>
        </w:r>
        <w:r w:rsidR="004314DE">
          <w:rPr>
            <w:rFonts w:ascii="Times New Roman" w:hAnsi="Times New Roman" w:cs="Times New Roman"/>
            <w:sz w:val="20"/>
          </w:rPr>
          <w:t xml:space="preserve"> </w:t>
        </w:r>
      </w:ins>
      <w:r w:rsidR="008D1705" w:rsidRPr="009C6659">
        <w:rPr>
          <w:rFonts w:ascii="Times New Roman" w:hAnsi="Times New Roman" w:cs="Times New Roman"/>
          <w:sz w:val="20"/>
          <w:rPrChange w:id="3262" w:author="ITS AMC" w:date="2024-04-24T09:21:00Z">
            <w:rPr>
              <w:rFonts w:ascii="Arial" w:hAnsi="Arial" w:cs="Arial"/>
              <w:sz w:val="24"/>
              <w:szCs w:val="24"/>
            </w:rPr>
          </w:rPrChange>
        </w:rPr>
        <w:t>Note)</w:t>
      </w:r>
      <w:r w:rsidR="00240142" w:rsidRPr="009C6659">
        <w:rPr>
          <w:rFonts w:ascii="Times New Roman" w:hAnsi="Times New Roman" w:cs="Times New Roman"/>
          <w:sz w:val="20"/>
          <w:rPrChange w:id="3263" w:author="ITS AMC" w:date="2024-04-24T09:21:00Z">
            <w:rPr>
              <w:rFonts w:ascii="Arial" w:hAnsi="Arial" w:cs="Arial"/>
              <w:sz w:val="24"/>
              <w:szCs w:val="24"/>
            </w:rPr>
          </w:rPrChange>
        </w:rPr>
        <w:t xml:space="preserve">.  </w:t>
      </w:r>
      <w:r w:rsidR="008D1705" w:rsidRPr="009C6659">
        <w:rPr>
          <w:rFonts w:ascii="Times New Roman" w:hAnsi="Times New Roman" w:cs="Times New Roman"/>
          <w:sz w:val="20"/>
          <w:rPrChange w:id="3264" w:author="ITS AMC" w:date="2024-04-24T09:21:00Z">
            <w:rPr>
              <w:rFonts w:ascii="Arial" w:hAnsi="Arial" w:cs="Arial"/>
              <w:sz w:val="24"/>
              <w:szCs w:val="24"/>
            </w:rPr>
          </w:rPrChange>
        </w:rPr>
        <w:t>Prepare two more specimens the same way.</w:t>
      </w:r>
    </w:p>
    <w:p w14:paraId="0787FE7B" w14:textId="073A78A6" w:rsidR="00896AA2" w:rsidRPr="009C6659" w:rsidRDefault="00896AA2">
      <w:pPr>
        <w:spacing w:after="0" w:line="240" w:lineRule="auto"/>
        <w:jc w:val="both"/>
        <w:rPr>
          <w:rFonts w:ascii="Times New Roman" w:hAnsi="Times New Roman" w:cs="Times New Roman"/>
          <w:sz w:val="20"/>
          <w:rPrChange w:id="3265" w:author="ITS AMC" w:date="2024-04-24T09:21:00Z">
            <w:rPr>
              <w:rFonts w:ascii="Arial" w:hAnsi="Arial" w:cs="Arial"/>
              <w:sz w:val="24"/>
              <w:szCs w:val="24"/>
            </w:rPr>
          </w:rPrChange>
        </w:rPr>
        <w:pPrChange w:id="3266" w:author="ITS AMC" w:date="2024-04-24T09:22:00Z">
          <w:pPr>
            <w:spacing w:after="0" w:line="276" w:lineRule="auto"/>
            <w:jc w:val="both"/>
          </w:pPr>
        </w:pPrChange>
      </w:pPr>
    </w:p>
    <w:p w14:paraId="6933221D" w14:textId="52A5A0BD" w:rsidR="00896AA2" w:rsidRPr="00764ACB" w:rsidRDefault="00896AA2">
      <w:pPr>
        <w:spacing w:after="0" w:line="240" w:lineRule="auto"/>
        <w:ind w:left="360"/>
        <w:jc w:val="both"/>
        <w:rPr>
          <w:rFonts w:ascii="Times New Roman" w:hAnsi="Times New Roman" w:cs="Times New Roman"/>
          <w:i/>
          <w:iCs/>
          <w:sz w:val="16"/>
          <w:szCs w:val="16"/>
          <w:rPrChange w:id="3267" w:author="ITS AMC" w:date="2024-04-24T12:59:00Z">
            <w:rPr>
              <w:rFonts w:ascii="Arial" w:hAnsi="Arial" w:cs="Arial"/>
              <w:i/>
              <w:iCs/>
              <w:sz w:val="20"/>
            </w:rPr>
          </w:rPrChange>
        </w:rPr>
        <w:pPrChange w:id="3268" w:author="ITS AMC" w:date="2024-04-24T12:59:00Z">
          <w:pPr>
            <w:spacing w:after="0" w:line="276" w:lineRule="auto"/>
            <w:ind w:left="720"/>
            <w:jc w:val="both"/>
          </w:pPr>
        </w:pPrChange>
      </w:pPr>
      <w:r w:rsidRPr="00764ACB">
        <w:rPr>
          <w:rFonts w:ascii="Times New Roman" w:hAnsi="Times New Roman" w:cs="Times New Roman"/>
          <w:sz w:val="16"/>
          <w:szCs w:val="16"/>
          <w:rPrChange w:id="3269" w:author="ITS AMC" w:date="2024-04-24T12:59:00Z">
            <w:rPr>
              <w:rFonts w:ascii="Arial" w:hAnsi="Arial" w:cs="Arial"/>
              <w:sz w:val="20"/>
            </w:rPr>
          </w:rPrChange>
        </w:rPr>
        <w:t xml:space="preserve">NOTE </w:t>
      </w:r>
      <w:ins w:id="3270" w:author="ITS AMC" w:date="2024-04-24T12:59:00Z">
        <w:r w:rsidR="00764ACB" w:rsidRPr="00764ACB">
          <w:rPr>
            <w:rFonts w:ascii="Times New Roman" w:hAnsi="Times New Roman" w:cs="Times New Roman"/>
            <w:i/>
            <w:iCs/>
            <w:sz w:val="16"/>
            <w:szCs w:val="16"/>
            <w:rPrChange w:id="3271" w:author="ITS AMC" w:date="2024-04-24T12:59:00Z">
              <w:rPr>
                <w:rFonts w:ascii="Times New Roman" w:hAnsi="Times New Roman" w:cs="Times New Roman"/>
                <w:i/>
                <w:iCs/>
                <w:sz w:val="20"/>
              </w:rPr>
            </w:rPrChange>
          </w:rPr>
          <w:t>—</w:t>
        </w:r>
      </w:ins>
      <w:del w:id="3272" w:author="ITS AMC" w:date="2024-04-24T12:59:00Z">
        <w:r w:rsidRPr="00764ACB" w:rsidDel="00764ACB">
          <w:rPr>
            <w:rFonts w:ascii="Times New Roman" w:hAnsi="Times New Roman" w:cs="Times New Roman"/>
            <w:i/>
            <w:iCs/>
            <w:sz w:val="16"/>
            <w:szCs w:val="16"/>
            <w:rPrChange w:id="3273" w:author="ITS AMC" w:date="2024-04-24T12:59:00Z">
              <w:rPr>
                <w:rFonts w:ascii="Arial" w:hAnsi="Arial" w:cs="Arial"/>
                <w:i/>
                <w:iCs/>
                <w:sz w:val="20"/>
              </w:rPr>
            </w:rPrChange>
          </w:rPr>
          <w:delText>-</w:delText>
        </w:r>
      </w:del>
      <w:r w:rsidRPr="00764ACB">
        <w:rPr>
          <w:rFonts w:ascii="Times New Roman" w:hAnsi="Times New Roman" w:cs="Times New Roman"/>
          <w:i/>
          <w:iCs/>
          <w:sz w:val="16"/>
          <w:szCs w:val="16"/>
          <w:rPrChange w:id="3274" w:author="ITS AMC" w:date="2024-04-24T12:59:00Z">
            <w:rPr>
              <w:rFonts w:ascii="Arial" w:hAnsi="Arial" w:cs="Arial"/>
              <w:i/>
              <w:iCs/>
              <w:sz w:val="20"/>
            </w:rPr>
          </w:rPrChange>
        </w:rPr>
        <w:t xml:space="preserve"> </w:t>
      </w:r>
      <w:r w:rsidRPr="00764ACB">
        <w:rPr>
          <w:rStyle w:val="NoteChar"/>
          <w:rFonts w:ascii="Times New Roman" w:hAnsi="Times New Roman" w:cs="Times New Roman"/>
          <w:i w:val="0"/>
          <w:iCs w:val="0"/>
          <w:sz w:val="16"/>
          <w:szCs w:val="16"/>
          <w:rPrChange w:id="3275" w:author="ITS AMC" w:date="2024-04-24T12:59:00Z">
            <w:rPr>
              <w:rStyle w:val="NoteChar"/>
              <w:rFonts w:ascii="Arial" w:hAnsi="Arial" w:cs="Arial"/>
              <w:i w:val="0"/>
              <w:iCs w:val="0"/>
            </w:rPr>
          </w:rPrChange>
        </w:rPr>
        <w:t>In the case of self-levelling sealants, do not lift the brass frame until the sealant is sufficiently set that it will retain its rectangular shape</w:t>
      </w:r>
      <w:r w:rsidRPr="00764ACB">
        <w:rPr>
          <w:rFonts w:ascii="Times New Roman" w:hAnsi="Times New Roman" w:cs="Times New Roman"/>
          <w:i/>
          <w:iCs/>
          <w:sz w:val="16"/>
          <w:szCs w:val="16"/>
          <w:rPrChange w:id="3276" w:author="ITS AMC" w:date="2024-04-24T12:59:00Z">
            <w:rPr>
              <w:rFonts w:ascii="Arial" w:hAnsi="Arial" w:cs="Arial"/>
              <w:i/>
              <w:iCs/>
              <w:sz w:val="20"/>
            </w:rPr>
          </w:rPrChange>
        </w:rPr>
        <w:t>.</w:t>
      </w:r>
    </w:p>
    <w:p w14:paraId="6443BFBA" w14:textId="77777777" w:rsidR="008D1705" w:rsidRPr="009C6659" w:rsidRDefault="008D1705">
      <w:pPr>
        <w:spacing w:after="0" w:line="240" w:lineRule="auto"/>
        <w:jc w:val="both"/>
        <w:rPr>
          <w:rFonts w:ascii="Times New Roman" w:hAnsi="Times New Roman" w:cs="Times New Roman"/>
          <w:sz w:val="20"/>
          <w:rPrChange w:id="3277" w:author="ITS AMC" w:date="2024-04-24T09:21:00Z">
            <w:rPr>
              <w:rFonts w:ascii="Arial" w:hAnsi="Arial" w:cs="Arial"/>
              <w:sz w:val="24"/>
              <w:szCs w:val="24"/>
            </w:rPr>
          </w:rPrChange>
        </w:rPr>
        <w:pPrChange w:id="3278" w:author="ITS AMC" w:date="2024-04-24T09:22:00Z">
          <w:pPr>
            <w:spacing w:after="0" w:line="276" w:lineRule="auto"/>
            <w:jc w:val="both"/>
          </w:pPr>
        </w:pPrChange>
      </w:pPr>
    </w:p>
    <w:p w14:paraId="161F1C6A" w14:textId="685AD373" w:rsidR="008D1705" w:rsidRPr="009C6659" w:rsidRDefault="006B03C6">
      <w:pPr>
        <w:tabs>
          <w:tab w:val="left" w:pos="540"/>
        </w:tabs>
        <w:spacing w:after="0" w:line="240" w:lineRule="auto"/>
        <w:jc w:val="both"/>
        <w:rPr>
          <w:rFonts w:ascii="Times New Roman" w:hAnsi="Times New Roman" w:cs="Times New Roman"/>
          <w:sz w:val="20"/>
          <w:rPrChange w:id="3279" w:author="ITS AMC" w:date="2024-04-24T09:21:00Z">
            <w:rPr>
              <w:rFonts w:ascii="Arial" w:hAnsi="Arial" w:cs="Arial"/>
              <w:sz w:val="24"/>
              <w:szCs w:val="24"/>
            </w:rPr>
          </w:rPrChange>
        </w:rPr>
        <w:pPrChange w:id="3280" w:author="ITS AMC" w:date="2024-04-24T09:22:00Z">
          <w:pPr>
            <w:spacing w:after="0" w:line="276" w:lineRule="auto"/>
            <w:jc w:val="both"/>
          </w:pPr>
        </w:pPrChange>
      </w:pPr>
      <w:r w:rsidRPr="009C6659">
        <w:rPr>
          <w:rFonts w:ascii="Times New Roman" w:hAnsi="Times New Roman" w:cs="Times New Roman"/>
          <w:b/>
          <w:bCs/>
          <w:sz w:val="20"/>
          <w:rPrChange w:id="3281" w:author="ITS AMC" w:date="2024-04-24T09:21:00Z">
            <w:rPr>
              <w:rFonts w:ascii="Arial" w:hAnsi="Arial" w:cs="Arial"/>
              <w:b/>
              <w:bCs/>
              <w:sz w:val="24"/>
              <w:szCs w:val="24"/>
            </w:rPr>
          </w:rPrChange>
        </w:rPr>
        <w:t>C-</w:t>
      </w:r>
      <w:r w:rsidR="003341E4" w:rsidRPr="009C6659">
        <w:rPr>
          <w:rFonts w:ascii="Times New Roman" w:hAnsi="Times New Roman" w:cs="Times New Roman"/>
          <w:b/>
          <w:bCs/>
          <w:sz w:val="20"/>
          <w:rPrChange w:id="3282" w:author="ITS AMC" w:date="2024-04-24T09:21:00Z">
            <w:rPr>
              <w:rFonts w:ascii="Arial" w:hAnsi="Arial" w:cs="Arial"/>
              <w:b/>
              <w:bCs/>
              <w:sz w:val="24"/>
              <w:szCs w:val="24"/>
            </w:rPr>
          </w:rPrChange>
        </w:rPr>
        <w:t>6</w:t>
      </w:r>
      <w:r w:rsidR="008D1705" w:rsidRPr="009C6659">
        <w:rPr>
          <w:rFonts w:ascii="Times New Roman" w:hAnsi="Times New Roman" w:cs="Times New Roman"/>
          <w:b/>
          <w:bCs/>
          <w:sz w:val="20"/>
          <w:rPrChange w:id="3283" w:author="ITS AMC" w:date="2024-04-24T09:21:00Z">
            <w:rPr>
              <w:rFonts w:ascii="Arial" w:hAnsi="Arial" w:cs="Arial"/>
              <w:b/>
              <w:bCs/>
              <w:sz w:val="24"/>
              <w:szCs w:val="24"/>
            </w:rPr>
          </w:rPrChange>
        </w:rPr>
        <w:t>.2</w:t>
      </w:r>
      <w:r w:rsidR="008D1705" w:rsidRPr="009C6659">
        <w:rPr>
          <w:rFonts w:ascii="Times New Roman" w:hAnsi="Times New Roman" w:cs="Times New Roman"/>
          <w:b/>
          <w:bCs/>
          <w:sz w:val="20"/>
          <w:rPrChange w:id="3284" w:author="ITS AMC" w:date="2024-04-24T09:21:00Z">
            <w:rPr>
              <w:rFonts w:ascii="Arial" w:hAnsi="Arial" w:cs="Arial"/>
              <w:b/>
              <w:bCs/>
              <w:sz w:val="24"/>
              <w:szCs w:val="24"/>
            </w:rPr>
          </w:rPrChange>
        </w:rPr>
        <w:tab/>
      </w:r>
      <w:r w:rsidR="008D1705" w:rsidRPr="009C6659">
        <w:rPr>
          <w:rFonts w:ascii="Times New Roman" w:hAnsi="Times New Roman" w:cs="Times New Roman"/>
          <w:sz w:val="20"/>
          <w:rPrChange w:id="3285" w:author="ITS AMC" w:date="2024-04-24T09:21:00Z">
            <w:rPr>
              <w:rFonts w:ascii="Arial" w:hAnsi="Arial" w:cs="Arial"/>
              <w:sz w:val="24"/>
              <w:szCs w:val="24"/>
            </w:rPr>
          </w:rPrChange>
        </w:rPr>
        <w:t>Cure the three specimens for 28 days at standard conditions</w:t>
      </w:r>
      <w:r w:rsidR="00240142" w:rsidRPr="009C6659">
        <w:rPr>
          <w:rFonts w:ascii="Times New Roman" w:hAnsi="Times New Roman" w:cs="Times New Roman"/>
          <w:sz w:val="20"/>
          <w:rPrChange w:id="3286" w:author="ITS AMC" w:date="2024-04-24T09:21:00Z">
            <w:rPr>
              <w:rFonts w:ascii="Arial" w:hAnsi="Arial" w:cs="Arial"/>
              <w:sz w:val="24"/>
              <w:szCs w:val="24"/>
            </w:rPr>
          </w:rPrChange>
        </w:rPr>
        <w:t xml:space="preserve">. </w:t>
      </w:r>
      <w:r w:rsidR="008D1705" w:rsidRPr="009C6659">
        <w:rPr>
          <w:rFonts w:ascii="Times New Roman" w:hAnsi="Times New Roman" w:cs="Times New Roman"/>
          <w:sz w:val="20"/>
          <w:rPrChange w:id="3287" w:author="ITS AMC" w:date="2024-04-24T09:21:00Z">
            <w:rPr>
              <w:rFonts w:ascii="Arial" w:hAnsi="Arial" w:cs="Arial"/>
              <w:sz w:val="24"/>
              <w:szCs w:val="24"/>
            </w:rPr>
          </w:rPrChange>
        </w:rPr>
        <w:t xml:space="preserve"> At the end of the 28</w:t>
      </w:r>
      <w:ins w:id="3288" w:author="ITS AMC" w:date="2024-04-24T12:59:00Z">
        <w:r w:rsidR="00DB2E48">
          <w:rPr>
            <w:rFonts w:ascii="Times New Roman" w:hAnsi="Times New Roman" w:cs="Times New Roman"/>
            <w:sz w:val="20"/>
          </w:rPr>
          <w:t xml:space="preserve"> </w:t>
        </w:r>
      </w:ins>
      <w:del w:id="3289" w:author="ITS AMC" w:date="2024-04-24T12:59:00Z">
        <w:r w:rsidR="008D1705" w:rsidRPr="009C6659" w:rsidDel="00DB2E48">
          <w:rPr>
            <w:rFonts w:ascii="Times New Roman" w:hAnsi="Times New Roman" w:cs="Times New Roman"/>
            <w:sz w:val="20"/>
            <w:rPrChange w:id="3290" w:author="ITS AMC" w:date="2024-04-24T09:21:00Z">
              <w:rPr>
                <w:rFonts w:ascii="Arial" w:hAnsi="Arial" w:cs="Arial"/>
                <w:sz w:val="24"/>
                <w:szCs w:val="24"/>
              </w:rPr>
            </w:rPrChange>
          </w:rPr>
          <w:delText>-</w:delText>
        </w:r>
      </w:del>
      <w:r w:rsidR="008D1705" w:rsidRPr="009C6659">
        <w:rPr>
          <w:rFonts w:ascii="Times New Roman" w:hAnsi="Times New Roman" w:cs="Times New Roman"/>
          <w:sz w:val="20"/>
          <w:rPrChange w:id="3291" w:author="ITS AMC" w:date="2024-04-24T09:21:00Z">
            <w:rPr>
              <w:rFonts w:ascii="Arial" w:hAnsi="Arial" w:cs="Arial"/>
              <w:sz w:val="24"/>
              <w:szCs w:val="24"/>
            </w:rPr>
          </w:rPrChange>
        </w:rPr>
        <w:t>day cure period weigh each specimen to the nearest 0.01 g.</w:t>
      </w:r>
    </w:p>
    <w:p w14:paraId="4291B9D1" w14:textId="77777777" w:rsidR="008D1705" w:rsidRPr="009C6659" w:rsidRDefault="008D1705">
      <w:pPr>
        <w:spacing w:after="0" w:line="240" w:lineRule="auto"/>
        <w:jc w:val="both"/>
        <w:rPr>
          <w:rFonts w:ascii="Times New Roman" w:hAnsi="Times New Roman" w:cs="Times New Roman"/>
          <w:sz w:val="20"/>
          <w:rPrChange w:id="3292" w:author="ITS AMC" w:date="2024-04-24T09:21:00Z">
            <w:rPr>
              <w:rFonts w:ascii="Arial" w:hAnsi="Arial" w:cs="Arial"/>
              <w:sz w:val="24"/>
              <w:szCs w:val="24"/>
            </w:rPr>
          </w:rPrChange>
        </w:rPr>
        <w:pPrChange w:id="3293" w:author="ITS AMC" w:date="2024-04-24T09:22:00Z">
          <w:pPr>
            <w:spacing w:after="0" w:line="276" w:lineRule="auto"/>
            <w:jc w:val="both"/>
          </w:pPr>
        </w:pPrChange>
      </w:pPr>
    </w:p>
    <w:p w14:paraId="6B926050" w14:textId="0497A33B" w:rsidR="008D1705" w:rsidRPr="009C6659" w:rsidRDefault="006B03C6">
      <w:pPr>
        <w:tabs>
          <w:tab w:val="left" w:pos="540"/>
        </w:tabs>
        <w:spacing w:after="0" w:line="240" w:lineRule="auto"/>
        <w:jc w:val="both"/>
        <w:rPr>
          <w:rFonts w:ascii="Times New Roman" w:hAnsi="Times New Roman" w:cs="Times New Roman"/>
          <w:sz w:val="20"/>
          <w:rPrChange w:id="3294" w:author="ITS AMC" w:date="2024-04-24T09:21:00Z">
            <w:rPr>
              <w:rFonts w:ascii="Arial" w:hAnsi="Arial" w:cs="Arial"/>
              <w:sz w:val="24"/>
              <w:szCs w:val="24"/>
            </w:rPr>
          </w:rPrChange>
        </w:rPr>
        <w:pPrChange w:id="3295" w:author="ITS AMC" w:date="2024-04-24T09:22:00Z">
          <w:pPr>
            <w:spacing w:after="0" w:line="276" w:lineRule="auto"/>
            <w:jc w:val="both"/>
          </w:pPr>
        </w:pPrChange>
      </w:pPr>
      <w:r w:rsidRPr="009C6659">
        <w:rPr>
          <w:rFonts w:ascii="Times New Roman" w:hAnsi="Times New Roman" w:cs="Times New Roman"/>
          <w:b/>
          <w:bCs/>
          <w:sz w:val="20"/>
          <w:rPrChange w:id="3296" w:author="ITS AMC" w:date="2024-04-24T09:21:00Z">
            <w:rPr>
              <w:rFonts w:ascii="Arial" w:hAnsi="Arial" w:cs="Arial"/>
              <w:b/>
              <w:bCs/>
              <w:sz w:val="24"/>
              <w:szCs w:val="24"/>
            </w:rPr>
          </w:rPrChange>
        </w:rPr>
        <w:t>C-</w:t>
      </w:r>
      <w:r w:rsidR="003341E4" w:rsidRPr="009C6659">
        <w:rPr>
          <w:rFonts w:ascii="Times New Roman" w:hAnsi="Times New Roman" w:cs="Times New Roman"/>
          <w:b/>
          <w:bCs/>
          <w:sz w:val="20"/>
          <w:rPrChange w:id="3297" w:author="ITS AMC" w:date="2024-04-24T09:21:00Z">
            <w:rPr>
              <w:rFonts w:ascii="Arial" w:hAnsi="Arial" w:cs="Arial"/>
              <w:b/>
              <w:bCs/>
              <w:sz w:val="24"/>
              <w:szCs w:val="24"/>
            </w:rPr>
          </w:rPrChange>
        </w:rPr>
        <w:t>6</w:t>
      </w:r>
      <w:r w:rsidR="008D1705" w:rsidRPr="009C6659">
        <w:rPr>
          <w:rFonts w:ascii="Times New Roman" w:hAnsi="Times New Roman" w:cs="Times New Roman"/>
          <w:b/>
          <w:bCs/>
          <w:sz w:val="20"/>
          <w:rPrChange w:id="3298" w:author="ITS AMC" w:date="2024-04-24T09:21:00Z">
            <w:rPr>
              <w:rFonts w:ascii="Arial" w:hAnsi="Arial" w:cs="Arial"/>
              <w:b/>
              <w:bCs/>
              <w:sz w:val="24"/>
              <w:szCs w:val="24"/>
            </w:rPr>
          </w:rPrChange>
        </w:rPr>
        <w:t>.3</w:t>
      </w:r>
      <w:r w:rsidR="008D1705" w:rsidRPr="009C6659">
        <w:rPr>
          <w:rFonts w:ascii="Times New Roman" w:hAnsi="Times New Roman" w:cs="Times New Roman"/>
          <w:sz w:val="20"/>
          <w:rPrChange w:id="3299" w:author="ITS AMC" w:date="2024-04-24T09:21:00Z">
            <w:rPr>
              <w:rFonts w:ascii="Arial" w:hAnsi="Arial" w:cs="Arial"/>
              <w:sz w:val="24"/>
              <w:szCs w:val="24"/>
            </w:rPr>
          </w:rPrChange>
        </w:rPr>
        <w:tab/>
        <w:t>Place two of the three specimens in the forced-draft oven at 70 °C ± 2 °C for 21 days, leaving the third (control) specimen at standard conditions for the same period</w:t>
      </w:r>
      <w:r w:rsidR="00240142" w:rsidRPr="009C6659">
        <w:rPr>
          <w:rFonts w:ascii="Times New Roman" w:hAnsi="Times New Roman" w:cs="Times New Roman"/>
          <w:sz w:val="20"/>
          <w:rPrChange w:id="3300" w:author="ITS AMC" w:date="2024-04-24T09:21:00Z">
            <w:rPr>
              <w:rFonts w:ascii="Arial" w:hAnsi="Arial" w:cs="Arial"/>
              <w:sz w:val="24"/>
              <w:szCs w:val="24"/>
            </w:rPr>
          </w:rPrChange>
        </w:rPr>
        <w:t xml:space="preserve">.  </w:t>
      </w:r>
      <w:r w:rsidR="008D1705" w:rsidRPr="009C6659">
        <w:rPr>
          <w:rFonts w:ascii="Times New Roman" w:hAnsi="Times New Roman" w:cs="Times New Roman"/>
          <w:sz w:val="20"/>
          <w:rPrChange w:id="3301" w:author="ITS AMC" w:date="2024-04-24T09:21:00Z">
            <w:rPr>
              <w:rFonts w:ascii="Arial" w:hAnsi="Arial" w:cs="Arial"/>
              <w:sz w:val="24"/>
              <w:szCs w:val="24"/>
            </w:rPr>
          </w:rPrChange>
        </w:rPr>
        <w:t>At the end of the 21</w:t>
      </w:r>
      <w:ins w:id="3302" w:author="ITS AMC" w:date="2024-04-24T13:00:00Z">
        <w:r w:rsidR="00B13B42">
          <w:rPr>
            <w:rFonts w:ascii="Times New Roman" w:hAnsi="Times New Roman" w:cs="Times New Roman"/>
            <w:sz w:val="20"/>
          </w:rPr>
          <w:t xml:space="preserve"> </w:t>
        </w:r>
      </w:ins>
      <w:del w:id="3303" w:author="ITS AMC" w:date="2024-04-24T13:00:00Z">
        <w:r w:rsidR="008D1705" w:rsidRPr="009C6659" w:rsidDel="00B13B42">
          <w:rPr>
            <w:rFonts w:ascii="Times New Roman" w:hAnsi="Times New Roman" w:cs="Times New Roman"/>
            <w:sz w:val="20"/>
            <w:rPrChange w:id="3304" w:author="ITS AMC" w:date="2024-04-24T09:21:00Z">
              <w:rPr>
                <w:rFonts w:ascii="Arial" w:hAnsi="Arial" w:cs="Arial"/>
                <w:sz w:val="24"/>
                <w:szCs w:val="24"/>
              </w:rPr>
            </w:rPrChange>
          </w:rPr>
          <w:delText>-</w:delText>
        </w:r>
      </w:del>
      <w:r w:rsidR="008D1705" w:rsidRPr="009C6659">
        <w:rPr>
          <w:rFonts w:ascii="Times New Roman" w:hAnsi="Times New Roman" w:cs="Times New Roman"/>
          <w:sz w:val="20"/>
          <w:rPrChange w:id="3305" w:author="ITS AMC" w:date="2024-04-24T09:21:00Z">
            <w:rPr>
              <w:rFonts w:ascii="Arial" w:hAnsi="Arial" w:cs="Arial"/>
              <w:sz w:val="24"/>
              <w:szCs w:val="24"/>
            </w:rPr>
          </w:rPrChange>
        </w:rPr>
        <w:t>day heat-aging period, remove the specimens from the oven and allow them to cool for 1</w:t>
      </w:r>
      <w:ins w:id="3306" w:author="ITS AMC" w:date="2024-04-24T13:00:00Z">
        <w:r w:rsidR="00B13B42">
          <w:rPr>
            <w:rFonts w:ascii="Times New Roman" w:hAnsi="Times New Roman" w:cs="Times New Roman"/>
            <w:sz w:val="20"/>
          </w:rPr>
          <w:t xml:space="preserve"> </w:t>
        </w:r>
      </w:ins>
      <w:commentRangeStart w:id="3307"/>
      <w:proofErr w:type="spellStart"/>
      <w:r w:rsidR="008D1705" w:rsidRPr="004314DE">
        <w:rPr>
          <w:rFonts w:ascii="Times New Roman" w:hAnsi="Times New Roman" w:cs="Times New Roman"/>
          <w:sz w:val="20"/>
          <w:rPrChange w:id="3308" w:author="innovatiview" w:date="2024-04-25T11:14:00Z">
            <w:rPr>
              <w:rFonts w:ascii="Arial" w:hAnsi="Arial" w:cs="Arial"/>
              <w:sz w:val="24"/>
              <w:szCs w:val="24"/>
            </w:rPr>
          </w:rPrChange>
        </w:rPr>
        <w:t>h</w:t>
      </w:r>
      <w:ins w:id="3309" w:author="innovatiview" w:date="2024-04-25T11:14:00Z">
        <w:r w:rsidR="004314DE">
          <w:rPr>
            <w:rFonts w:ascii="Times New Roman" w:hAnsi="Times New Roman" w:cs="Times New Roman"/>
            <w:sz w:val="20"/>
          </w:rPr>
          <w:t>r</w:t>
        </w:r>
        <w:commentRangeEnd w:id="3307"/>
        <w:proofErr w:type="spellEnd"/>
        <w:r w:rsidR="004314DE">
          <w:rPr>
            <w:rStyle w:val="CommentReference"/>
          </w:rPr>
          <w:commentReference w:id="3307"/>
        </w:r>
      </w:ins>
      <w:del w:id="3310" w:author="innovatiview" w:date="2024-04-25T11:14:00Z">
        <w:r w:rsidR="008D1705" w:rsidRPr="00B13B42" w:rsidDel="004314DE">
          <w:rPr>
            <w:rFonts w:ascii="Times New Roman" w:hAnsi="Times New Roman" w:cs="Times New Roman"/>
            <w:sz w:val="20"/>
            <w:highlight w:val="yellow"/>
            <w:rPrChange w:id="3311" w:author="ITS AMC" w:date="2024-04-24T13:00:00Z">
              <w:rPr>
                <w:rFonts w:ascii="Arial" w:hAnsi="Arial" w:cs="Arial"/>
                <w:sz w:val="24"/>
                <w:szCs w:val="24"/>
              </w:rPr>
            </w:rPrChange>
          </w:rPr>
          <w:delText>r</w:delText>
        </w:r>
      </w:del>
      <w:r w:rsidR="008D1705" w:rsidRPr="009C6659">
        <w:rPr>
          <w:rFonts w:ascii="Times New Roman" w:hAnsi="Times New Roman" w:cs="Times New Roman"/>
          <w:sz w:val="20"/>
          <w:rPrChange w:id="3312" w:author="ITS AMC" w:date="2024-04-24T09:21:00Z">
            <w:rPr>
              <w:rFonts w:ascii="Arial" w:hAnsi="Arial" w:cs="Arial"/>
              <w:sz w:val="24"/>
              <w:szCs w:val="24"/>
            </w:rPr>
          </w:rPrChange>
        </w:rPr>
        <w:t xml:space="preserve"> at standard conditions</w:t>
      </w:r>
      <w:r w:rsidR="00240142" w:rsidRPr="009C6659">
        <w:rPr>
          <w:rFonts w:ascii="Times New Roman" w:hAnsi="Times New Roman" w:cs="Times New Roman"/>
          <w:sz w:val="20"/>
          <w:rPrChange w:id="3313" w:author="ITS AMC" w:date="2024-04-24T09:21:00Z">
            <w:rPr>
              <w:rFonts w:ascii="Arial" w:hAnsi="Arial" w:cs="Arial"/>
              <w:sz w:val="24"/>
              <w:szCs w:val="24"/>
            </w:rPr>
          </w:rPrChange>
        </w:rPr>
        <w:t xml:space="preserve">. </w:t>
      </w:r>
      <w:r w:rsidR="00356E13" w:rsidRPr="009C6659">
        <w:rPr>
          <w:rFonts w:ascii="Times New Roman" w:hAnsi="Times New Roman" w:cs="Times New Roman"/>
          <w:sz w:val="20"/>
          <w:rPrChange w:id="3314" w:author="ITS AMC" w:date="2024-04-24T09:21:00Z">
            <w:rPr>
              <w:rFonts w:ascii="Arial" w:hAnsi="Arial" w:cs="Arial"/>
              <w:sz w:val="24"/>
              <w:szCs w:val="24"/>
            </w:rPr>
          </w:rPrChange>
        </w:rPr>
        <w:t xml:space="preserve"> </w:t>
      </w:r>
      <w:r w:rsidR="008D1705" w:rsidRPr="009C6659">
        <w:rPr>
          <w:rFonts w:ascii="Times New Roman" w:hAnsi="Times New Roman" w:cs="Times New Roman"/>
          <w:sz w:val="20"/>
          <w:rPrChange w:id="3315" w:author="ITS AMC" w:date="2024-04-24T09:21:00Z">
            <w:rPr>
              <w:rFonts w:ascii="Arial" w:hAnsi="Arial" w:cs="Arial"/>
              <w:sz w:val="24"/>
              <w:szCs w:val="24"/>
            </w:rPr>
          </w:rPrChange>
        </w:rPr>
        <w:t>Then weigh each specimen to the nearest</w:t>
      </w:r>
      <w:r w:rsidR="00815E0C" w:rsidRPr="009C6659">
        <w:rPr>
          <w:rFonts w:ascii="Times New Roman" w:hAnsi="Times New Roman" w:cs="Times New Roman"/>
          <w:sz w:val="20"/>
          <w:rPrChange w:id="3316" w:author="ITS AMC" w:date="2024-04-24T09:21:00Z">
            <w:rPr>
              <w:rFonts w:ascii="Arial" w:hAnsi="Arial" w:cs="Arial"/>
              <w:sz w:val="24"/>
              <w:szCs w:val="24"/>
            </w:rPr>
          </w:rPrChange>
        </w:rPr>
        <w:t xml:space="preserve"> </w:t>
      </w:r>
      <w:r w:rsidR="008D1705" w:rsidRPr="009C6659">
        <w:rPr>
          <w:rFonts w:ascii="Times New Roman" w:hAnsi="Times New Roman" w:cs="Times New Roman"/>
          <w:sz w:val="20"/>
          <w:rPrChange w:id="3317" w:author="ITS AMC" w:date="2024-04-24T09:21:00Z">
            <w:rPr>
              <w:rFonts w:ascii="Arial" w:hAnsi="Arial" w:cs="Arial"/>
              <w:sz w:val="24"/>
              <w:szCs w:val="24"/>
            </w:rPr>
          </w:rPrChange>
        </w:rPr>
        <w:t>0.01 g and calculate the percent weight loss during heat aging as follows:</w:t>
      </w:r>
    </w:p>
    <w:p w14:paraId="6985D1A6" w14:textId="77777777" w:rsidR="008D1705" w:rsidRPr="009C6659" w:rsidRDefault="008D1705">
      <w:pPr>
        <w:spacing w:after="0" w:line="240" w:lineRule="auto"/>
        <w:jc w:val="both"/>
        <w:rPr>
          <w:rFonts w:ascii="Times New Roman" w:hAnsi="Times New Roman" w:cs="Times New Roman"/>
          <w:sz w:val="20"/>
          <w:rPrChange w:id="3318" w:author="ITS AMC" w:date="2024-04-24T09:21:00Z">
            <w:rPr>
              <w:rFonts w:ascii="Arial" w:hAnsi="Arial" w:cs="Arial"/>
              <w:sz w:val="24"/>
              <w:szCs w:val="24"/>
            </w:rPr>
          </w:rPrChange>
        </w:rPr>
        <w:pPrChange w:id="3319" w:author="ITS AMC" w:date="2024-04-24T09:22:00Z">
          <w:pPr>
            <w:spacing w:after="0" w:line="276" w:lineRule="auto"/>
            <w:jc w:val="both"/>
          </w:pPr>
        </w:pPrChange>
      </w:pPr>
    </w:p>
    <w:p w14:paraId="4DC8BF6C" w14:textId="7A64CD9B" w:rsidR="008D1705" w:rsidRPr="009C6659" w:rsidRDefault="005C3E46">
      <w:pPr>
        <w:spacing w:line="240" w:lineRule="auto"/>
        <w:rPr>
          <w:rFonts w:ascii="Times New Roman" w:hAnsi="Times New Roman" w:cs="Times New Roman"/>
          <w:sz w:val="20"/>
          <w:rPrChange w:id="3320" w:author="ITS AMC" w:date="2024-04-24T09:21:00Z">
            <w:rPr/>
          </w:rPrChange>
        </w:rPr>
        <w:pPrChange w:id="3321" w:author="ITS AMC" w:date="2024-04-24T09:22:00Z">
          <w:pPr>
            <w:spacing w:line="276" w:lineRule="auto"/>
          </w:pPr>
        </w:pPrChange>
      </w:pPr>
      <m:oMathPara>
        <m:oMath>
          <m:r>
            <w:rPr>
              <w:rFonts w:ascii="Cambria Math" w:hAnsi="Cambria Math" w:cs="Times New Roman"/>
              <w:sz w:val="20"/>
              <w:rPrChange w:id="3322" w:author="ITS AMC" w:date="2024-04-24T09:21:00Z">
                <w:rPr>
                  <w:rFonts w:ascii="Cambria Math" w:hAnsi="Cambria Math"/>
                </w:rPr>
              </w:rPrChange>
            </w:rPr>
            <m:t>percent W</m:t>
          </m:r>
          <m:sSub>
            <m:sSubPr>
              <m:ctrlPr>
                <w:rPr>
                  <w:rFonts w:ascii="Cambria Math" w:hAnsi="Cambria Math" w:cs="Times New Roman"/>
                  <w:i/>
                  <w:sz w:val="20"/>
                </w:rPr>
              </m:ctrlPr>
            </m:sSubPr>
            <m:e>
              <m:r>
                <w:rPr>
                  <w:rFonts w:ascii="Cambria Math" w:hAnsi="Cambria Math" w:cs="Times New Roman"/>
                  <w:sz w:val="20"/>
                  <w:rPrChange w:id="3323" w:author="ITS AMC" w:date="2024-04-24T09:21:00Z">
                    <w:rPr>
                      <w:rFonts w:ascii="Cambria Math" w:hAnsi="Cambria Math"/>
                    </w:rPr>
                  </w:rPrChange>
                </w:rPr>
                <m:t>L</m:t>
              </m:r>
            </m:e>
            <m:sub>
              <m:r>
                <w:rPr>
                  <w:rFonts w:ascii="Cambria Math" w:hAnsi="Cambria Math" w:cs="Times New Roman"/>
                  <w:sz w:val="20"/>
                  <w:rPrChange w:id="3324" w:author="ITS AMC" w:date="2024-04-24T09:21:00Z">
                    <w:rPr>
                      <w:rFonts w:ascii="Cambria Math" w:hAnsi="Cambria Math"/>
                    </w:rPr>
                  </w:rPrChange>
                </w:rPr>
                <m:t>ha</m:t>
              </m:r>
            </m:sub>
          </m:sSub>
          <m:r>
            <w:rPr>
              <w:rFonts w:ascii="Cambria Math" w:hAnsi="Cambria Math" w:cs="Times New Roman"/>
              <w:sz w:val="20"/>
              <w:rPrChange w:id="3325" w:author="ITS AMC" w:date="2024-04-24T09:21:00Z">
                <w:rPr>
                  <w:rFonts w:ascii="Cambria Math" w:hAnsi="Cambria Math"/>
                </w:rPr>
              </w:rPrChange>
            </w:rPr>
            <m:t>=</m:t>
          </m:r>
          <m:f>
            <m:fPr>
              <m:ctrlPr>
                <w:rPr>
                  <w:rFonts w:ascii="Cambria Math" w:hAnsi="Cambria Math" w:cs="Times New Roman"/>
                  <w:i/>
                  <w:sz w:val="20"/>
                </w:rPr>
              </m:ctrlPr>
            </m:fPr>
            <m:num>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3326" w:author="ITS AMC" w:date="2024-04-24T09:21:00Z">
                            <w:rPr>
                              <w:rFonts w:ascii="Cambria Math" w:hAnsi="Cambria Math"/>
                            </w:rPr>
                          </w:rPrChange>
                        </w:rPr>
                        <m:t>W</m:t>
                      </m:r>
                    </m:e>
                    <m:sub>
                      <m:r>
                        <w:rPr>
                          <w:rFonts w:ascii="Cambria Math" w:hAnsi="Cambria Math" w:cs="Times New Roman"/>
                          <w:sz w:val="20"/>
                          <w:rPrChange w:id="3327" w:author="ITS AMC" w:date="2024-04-24T09:21:00Z">
                            <w:rPr>
                              <w:rFonts w:ascii="Cambria Math" w:hAnsi="Cambria Math"/>
                            </w:rPr>
                          </w:rPrChange>
                        </w:rPr>
                        <m:t>2</m:t>
                      </m:r>
                    </m:sub>
                  </m:sSub>
                  <m:r>
                    <w:rPr>
                      <w:rFonts w:ascii="Cambria Math" w:hAnsi="Cambria Math" w:cs="Times New Roman"/>
                      <w:sz w:val="20"/>
                      <w:rPrChange w:id="3328" w:author="ITS AMC" w:date="2024-04-24T09:21:00Z">
                        <w:rPr>
                          <w:rFonts w:ascii="Cambria Math" w:hAnsi="Cambria Math"/>
                        </w:rPr>
                      </w:rPrChange>
                    </w:rPr>
                    <m:t xml:space="preserve"> - </m:t>
                  </m:r>
                  <m:sSub>
                    <m:sSubPr>
                      <m:ctrlPr>
                        <w:rPr>
                          <w:rFonts w:ascii="Cambria Math" w:hAnsi="Cambria Math" w:cs="Times New Roman"/>
                          <w:i/>
                          <w:sz w:val="20"/>
                        </w:rPr>
                      </m:ctrlPr>
                    </m:sSubPr>
                    <m:e>
                      <m:r>
                        <w:rPr>
                          <w:rFonts w:ascii="Cambria Math" w:hAnsi="Cambria Math" w:cs="Times New Roman"/>
                          <w:sz w:val="20"/>
                          <w:rPrChange w:id="3329" w:author="ITS AMC" w:date="2024-04-24T09:21:00Z">
                            <w:rPr>
                              <w:rFonts w:ascii="Cambria Math" w:hAnsi="Cambria Math"/>
                            </w:rPr>
                          </w:rPrChange>
                        </w:rPr>
                        <m:t>W</m:t>
                      </m:r>
                    </m:e>
                    <m:sub>
                      <m:r>
                        <w:rPr>
                          <w:rFonts w:ascii="Cambria Math" w:hAnsi="Cambria Math" w:cs="Times New Roman"/>
                          <w:sz w:val="20"/>
                          <w:rPrChange w:id="3330" w:author="ITS AMC" w:date="2024-04-24T09:21:00Z">
                            <w:rPr>
                              <w:rFonts w:ascii="Cambria Math" w:hAnsi="Cambria Math"/>
                            </w:rPr>
                          </w:rPrChange>
                        </w:rPr>
                        <m:t>3</m:t>
                      </m:r>
                    </m:sub>
                  </m:sSub>
                </m:e>
              </m:d>
            </m:num>
            <m:den>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3331" w:author="ITS AMC" w:date="2024-04-24T09:21:00Z">
                            <w:rPr>
                              <w:rFonts w:ascii="Cambria Math" w:hAnsi="Cambria Math"/>
                            </w:rPr>
                          </w:rPrChange>
                        </w:rPr>
                        <m:t>W</m:t>
                      </m:r>
                    </m:e>
                    <m:sub>
                      <m:r>
                        <w:rPr>
                          <w:rFonts w:ascii="Cambria Math" w:hAnsi="Cambria Math" w:cs="Times New Roman"/>
                          <w:sz w:val="20"/>
                          <w:rPrChange w:id="3332" w:author="ITS AMC" w:date="2024-04-24T09:21:00Z">
                            <w:rPr>
                              <w:rFonts w:ascii="Cambria Math" w:hAnsi="Cambria Math"/>
                            </w:rPr>
                          </w:rPrChange>
                        </w:rPr>
                        <m:t>2</m:t>
                      </m:r>
                    </m:sub>
                  </m:sSub>
                  <m:r>
                    <w:rPr>
                      <w:rFonts w:ascii="Cambria Math" w:hAnsi="Cambria Math" w:cs="Times New Roman"/>
                      <w:sz w:val="20"/>
                      <w:rPrChange w:id="3333" w:author="ITS AMC" w:date="2024-04-24T09:21:00Z">
                        <w:rPr>
                          <w:rFonts w:ascii="Cambria Math" w:hAnsi="Cambria Math"/>
                        </w:rPr>
                      </w:rPrChange>
                    </w:rPr>
                    <m:t>-</m:t>
                  </m:r>
                  <m:sSub>
                    <m:sSubPr>
                      <m:ctrlPr>
                        <w:rPr>
                          <w:rFonts w:ascii="Cambria Math" w:hAnsi="Cambria Math" w:cs="Times New Roman"/>
                          <w:i/>
                          <w:sz w:val="20"/>
                        </w:rPr>
                      </m:ctrlPr>
                    </m:sSubPr>
                    <m:e>
                      <m:r>
                        <w:rPr>
                          <w:rFonts w:ascii="Cambria Math" w:hAnsi="Cambria Math" w:cs="Times New Roman"/>
                          <w:sz w:val="20"/>
                          <w:rPrChange w:id="3334" w:author="ITS AMC" w:date="2024-04-24T09:21:00Z">
                            <w:rPr>
                              <w:rFonts w:ascii="Cambria Math" w:hAnsi="Cambria Math"/>
                            </w:rPr>
                          </w:rPrChange>
                        </w:rPr>
                        <m:t>W</m:t>
                      </m:r>
                    </m:e>
                    <m:sub>
                      <m:r>
                        <w:rPr>
                          <w:rFonts w:ascii="Cambria Math" w:hAnsi="Cambria Math" w:cs="Times New Roman"/>
                          <w:sz w:val="20"/>
                          <w:rPrChange w:id="3335" w:author="ITS AMC" w:date="2024-04-24T09:21:00Z">
                            <w:rPr>
                              <w:rFonts w:ascii="Cambria Math" w:hAnsi="Cambria Math"/>
                            </w:rPr>
                          </w:rPrChange>
                        </w:rPr>
                        <m:t>1</m:t>
                      </m:r>
                    </m:sub>
                  </m:sSub>
                </m:e>
              </m:d>
            </m:den>
          </m:f>
          <m:r>
            <w:rPr>
              <w:rFonts w:ascii="Cambria Math" w:hAnsi="Cambria Math" w:cs="Times New Roman"/>
              <w:sz w:val="20"/>
              <w:rPrChange w:id="3336" w:author="ITS AMC" w:date="2024-04-24T09:21:00Z">
                <w:rPr>
                  <w:rFonts w:ascii="Cambria Math" w:hAnsi="Cambria Math"/>
                </w:rPr>
              </w:rPrChange>
            </w:rPr>
            <m:t>×100</m:t>
          </m:r>
        </m:oMath>
      </m:oMathPara>
    </w:p>
    <w:p w14:paraId="29645E37" w14:textId="02C380D7" w:rsidR="008D1705" w:rsidRPr="009C6659" w:rsidRDefault="008D1705">
      <w:pPr>
        <w:spacing w:after="0" w:line="240" w:lineRule="auto"/>
        <w:jc w:val="both"/>
        <w:rPr>
          <w:rFonts w:ascii="Times New Roman" w:hAnsi="Times New Roman" w:cs="Times New Roman"/>
          <w:sz w:val="20"/>
          <w:rPrChange w:id="3337" w:author="ITS AMC" w:date="2024-04-24T09:21:00Z">
            <w:rPr>
              <w:rFonts w:ascii="Arial" w:hAnsi="Arial" w:cs="Arial"/>
              <w:sz w:val="24"/>
              <w:szCs w:val="24"/>
            </w:rPr>
          </w:rPrChange>
        </w:rPr>
        <w:pPrChange w:id="3338" w:author="ITS AMC" w:date="2024-04-24T09:22:00Z">
          <w:pPr>
            <w:spacing w:after="0" w:line="276" w:lineRule="auto"/>
            <w:jc w:val="both"/>
          </w:pPr>
        </w:pPrChange>
      </w:pPr>
      <w:proofErr w:type="gramStart"/>
      <w:r w:rsidRPr="009C6659">
        <w:rPr>
          <w:rFonts w:ascii="Times New Roman" w:hAnsi="Times New Roman" w:cs="Times New Roman"/>
          <w:sz w:val="20"/>
          <w:rPrChange w:id="3339" w:author="ITS AMC" w:date="2024-04-24T09:21:00Z">
            <w:rPr>
              <w:rFonts w:ascii="Arial" w:hAnsi="Arial" w:cs="Arial"/>
              <w:sz w:val="24"/>
              <w:szCs w:val="24"/>
            </w:rPr>
          </w:rPrChange>
        </w:rPr>
        <w:t>where</w:t>
      </w:r>
      <w:proofErr w:type="gramEnd"/>
      <w:del w:id="3340" w:author="ITS AMC" w:date="2024-04-24T13:00:00Z">
        <w:r w:rsidR="0094231E" w:rsidRPr="009C6659" w:rsidDel="00EE5496">
          <w:rPr>
            <w:rFonts w:ascii="Times New Roman" w:hAnsi="Times New Roman" w:cs="Times New Roman"/>
            <w:sz w:val="20"/>
            <w:rPrChange w:id="3341" w:author="ITS AMC" w:date="2024-04-24T09:21:00Z">
              <w:rPr>
                <w:rFonts w:ascii="Arial" w:hAnsi="Arial" w:cs="Arial"/>
                <w:sz w:val="24"/>
                <w:szCs w:val="24"/>
              </w:rPr>
            </w:rPrChange>
          </w:rPr>
          <w:delText>,</w:delText>
        </w:r>
      </w:del>
    </w:p>
    <w:p w14:paraId="21327BEB" w14:textId="77777777" w:rsidR="0094231E" w:rsidRPr="009C6659" w:rsidRDefault="0094231E">
      <w:pPr>
        <w:spacing w:after="0" w:line="240" w:lineRule="auto"/>
        <w:jc w:val="both"/>
        <w:rPr>
          <w:rFonts w:ascii="Times New Roman" w:hAnsi="Times New Roman" w:cs="Times New Roman"/>
          <w:sz w:val="20"/>
          <w:rPrChange w:id="3342" w:author="ITS AMC" w:date="2024-04-24T09:21:00Z">
            <w:rPr>
              <w:rFonts w:ascii="Arial" w:hAnsi="Arial" w:cs="Arial"/>
              <w:sz w:val="24"/>
              <w:szCs w:val="24"/>
            </w:rPr>
          </w:rPrChange>
        </w:rPr>
        <w:pPrChange w:id="3343" w:author="ITS AMC" w:date="2024-04-24T09:22:00Z">
          <w:pPr>
            <w:spacing w:after="0" w:line="276" w:lineRule="auto"/>
            <w:jc w:val="both"/>
          </w:pPr>
        </w:pPrChange>
      </w:pPr>
    </w:p>
    <w:p w14:paraId="0A7F1E81" w14:textId="1861421B" w:rsidR="008D1705" w:rsidRPr="009C6659" w:rsidRDefault="008D1705">
      <w:pPr>
        <w:spacing w:after="120" w:line="240" w:lineRule="auto"/>
        <w:ind w:left="360"/>
        <w:jc w:val="both"/>
        <w:rPr>
          <w:rFonts w:ascii="Times New Roman" w:hAnsi="Times New Roman" w:cs="Times New Roman"/>
          <w:sz w:val="20"/>
          <w:rPrChange w:id="3344" w:author="ITS AMC" w:date="2024-04-24T09:21:00Z">
            <w:rPr>
              <w:rFonts w:ascii="Arial" w:hAnsi="Arial" w:cs="Arial"/>
              <w:sz w:val="24"/>
              <w:szCs w:val="24"/>
            </w:rPr>
          </w:rPrChange>
        </w:rPr>
        <w:pPrChange w:id="3345" w:author="ITS AMC" w:date="2024-04-24T13:00:00Z">
          <w:pPr>
            <w:spacing w:after="0" w:line="276" w:lineRule="auto"/>
            <w:ind w:left="720"/>
            <w:jc w:val="both"/>
          </w:pPr>
        </w:pPrChange>
      </w:pPr>
      <m:oMath>
        <m:r>
          <w:rPr>
            <w:rFonts w:ascii="Cambria Math" w:hAnsi="Cambria Math" w:cs="Times New Roman"/>
            <w:sz w:val="20"/>
            <w:rPrChange w:id="3346" w:author="ITS AMC" w:date="2024-04-24T09:21:00Z">
              <w:rPr>
                <w:rFonts w:ascii="Cambria Math" w:hAnsi="Cambria Math"/>
              </w:rPr>
            </w:rPrChange>
          </w:rPr>
          <m:t>W</m:t>
        </m:r>
        <m:sSub>
          <m:sSubPr>
            <m:ctrlPr>
              <w:rPr>
                <w:rFonts w:ascii="Cambria Math" w:hAnsi="Cambria Math" w:cs="Times New Roman"/>
                <w:i/>
                <w:sz w:val="20"/>
              </w:rPr>
            </m:ctrlPr>
          </m:sSubPr>
          <m:e>
            <m:r>
              <w:rPr>
                <w:rFonts w:ascii="Cambria Math" w:hAnsi="Cambria Math" w:cs="Times New Roman"/>
                <w:sz w:val="20"/>
                <w:rPrChange w:id="3347" w:author="ITS AMC" w:date="2024-04-24T09:21:00Z">
                  <w:rPr>
                    <w:rFonts w:ascii="Cambria Math" w:hAnsi="Cambria Math"/>
                  </w:rPr>
                </w:rPrChange>
              </w:rPr>
              <m:t>L</m:t>
            </m:r>
          </m:e>
          <m:sub>
            <m:r>
              <w:rPr>
                <w:rFonts w:ascii="Cambria Math" w:hAnsi="Cambria Math" w:cs="Times New Roman"/>
                <w:sz w:val="20"/>
                <w:rPrChange w:id="3348" w:author="ITS AMC" w:date="2024-04-24T09:21:00Z">
                  <w:rPr>
                    <w:rFonts w:ascii="Cambria Math" w:hAnsi="Cambria Math"/>
                  </w:rPr>
                </w:rPrChange>
              </w:rPr>
              <m:t>ha</m:t>
            </m:r>
          </m:sub>
        </m:sSub>
        <m:r>
          <w:rPr>
            <w:rFonts w:ascii="Cambria Math" w:hAnsi="Cambria Math" w:cs="Times New Roman"/>
            <w:sz w:val="20"/>
            <w:rPrChange w:id="3349" w:author="ITS AMC" w:date="2024-04-24T09:21:00Z">
              <w:rPr>
                <w:rFonts w:ascii="Cambria Math" w:hAnsi="Cambria Math"/>
              </w:rPr>
            </w:rPrChange>
          </w:rPr>
          <m:t>=</m:t>
        </m:r>
      </m:oMath>
      <w:r w:rsidRPr="009C6659">
        <w:rPr>
          <w:rFonts w:ascii="Times New Roman" w:hAnsi="Times New Roman" w:cs="Times New Roman"/>
          <w:sz w:val="20"/>
          <w:rPrChange w:id="3350" w:author="ITS AMC" w:date="2024-04-24T09:21:00Z">
            <w:rPr>
              <w:rFonts w:ascii="Arial" w:hAnsi="Arial" w:cs="Arial"/>
              <w:sz w:val="24"/>
              <w:szCs w:val="24"/>
            </w:rPr>
          </w:rPrChange>
        </w:rPr>
        <w:t xml:space="preserve"> </w:t>
      </w:r>
      <w:proofErr w:type="gramStart"/>
      <w:r w:rsidRPr="009C6659">
        <w:rPr>
          <w:rFonts w:ascii="Times New Roman" w:hAnsi="Times New Roman" w:cs="Times New Roman"/>
          <w:sz w:val="20"/>
          <w:rPrChange w:id="3351" w:author="ITS AMC" w:date="2024-04-24T09:21:00Z">
            <w:rPr>
              <w:rFonts w:ascii="Arial" w:hAnsi="Arial" w:cs="Arial"/>
              <w:sz w:val="24"/>
              <w:szCs w:val="24"/>
            </w:rPr>
          </w:rPrChange>
        </w:rPr>
        <w:t>weight</w:t>
      </w:r>
      <w:proofErr w:type="gramEnd"/>
      <w:r w:rsidRPr="009C6659">
        <w:rPr>
          <w:rFonts w:ascii="Times New Roman" w:hAnsi="Times New Roman" w:cs="Times New Roman"/>
          <w:sz w:val="20"/>
          <w:rPrChange w:id="3352" w:author="ITS AMC" w:date="2024-04-24T09:21:00Z">
            <w:rPr>
              <w:rFonts w:ascii="Arial" w:hAnsi="Arial" w:cs="Arial"/>
              <w:sz w:val="24"/>
              <w:szCs w:val="24"/>
            </w:rPr>
          </w:rPrChange>
        </w:rPr>
        <w:t xml:space="preserve"> loss from cured sealant during heat aging</w:t>
      </w:r>
      <w:del w:id="3353" w:author="ITS AMC" w:date="2024-04-24T13:01:00Z">
        <w:r w:rsidRPr="009C6659" w:rsidDel="00657C4B">
          <w:rPr>
            <w:rFonts w:ascii="Times New Roman" w:hAnsi="Times New Roman" w:cs="Times New Roman"/>
            <w:sz w:val="20"/>
            <w:rPrChange w:id="3354" w:author="ITS AMC" w:date="2024-04-24T09:21:00Z">
              <w:rPr>
                <w:rFonts w:ascii="Arial" w:hAnsi="Arial" w:cs="Arial"/>
                <w:sz w:val="24"/>
                <w:szCs w:val="24"/>
              </w:rPr>
            </w:rPrChange>
          </w:rPr>
          <w:delText>,</w:delText>
        </w:r>
      </w:del>
      <w:ins w:id="3355" w:author="ITS AMC" w:date="2024-04-24T13:01:00Z">
        <w:r w:rsidR="00657C4B">
          <w:rPr>
            <w:rFonts w:ascii="Times New Roman" w:hAnsi="Times New Roman" w:cs="Times New Roman"/>
            <w:sz w:val="20"/>
          </w:rPr>
          <w:t>;</w:t>
        </w:r>
      </w:ins>
    </w:p>
    <w:moveToRangeStart w:id="3356" w:author="innovatiview" w:date="2024-04-25T11:14:00Z" w:name="move164936096"/>
    <w:p w14:paraId="18AFA252" w14:textId="2055BC49" w:rsidR="004314DE" w:rsidRPr="009C6659" w:rsidRDefault="004314DE" w:rsidP="004314DE">
      <w:pPr>
        <w:spacing w:after="120" w:line="240" w:lineRule="auto"/>
        <w:ind w:left="360"/>
        <w:jc w:val="both"/>
        <w:rPr>
          <w:rFonts w:ascii="Times New Roman" w:hAnsi="Times New Roman" w:cs="Times New Roman"/>
          <w:sz w:val="20"/>
          <w:rPrChange w:id="3357" w:author="ITS AMC" w:date="2024-04-24T09:21:00Z">
            <w:rPr>
              <w:rFonts w:ascii="Arial" w:hAnsi="Arial" w:cs="Arial"/>
              <w:sz w:val="24"/>
              <w:szCs w:val="24"/>
            </w:rPr>
          </w:rPrChange>
        </w:rPr>
        <w:pPrChange w:id="3358" w:author="innovatiview" w:date="2024-04-25T11:14:00Z">
          <w:pPr>
            <w:spacing w:after="0" w:line="276" w:lineRule="auto"/>
            <w:ind w:left="720"/>
            <w:jc w:val="both"/>
          </w:pPr>
        </w:pPrChange>
      </w:pPr>
      <m:oMath>
        <m:sSub>
          <m:sSubPr>
            <m:ctrlPr>
              <w:rPr>
                <w:rFonts w:ascii="Cambria Math" w:hAnsi="Cambria Math" w:cs="Times New Roman"/>
                <w:i/>
                <w:sz w:val="20"/>
              </w:rPr>
            </m:ctrlPr>
          </m:sSubPr>
          <m:e>
            <m:r>
              <w:rPr>
                <w:rFonts w:ascii="Cambria Math" w:hAnsi="Cambria Math" w:cs="Times New Roman"/>
                <w:sz w:val="20"/>
                <w:rPrChange w:id="3359" w:author="ITS AMC" w:date="2024-04-24T09:21:00Z">
                  <w:rPr>
                    <w:rFonts w:ascii="Cambria Math" w:hAnsi="Cambria Math" w:cs="Arial"/>
                    <w:sz w:val="24"/>
                    <w:szCs w:val="24"/>
                  </w:rPr>
                </w:rPrChange>
              </w:rPr>
              <m:t>W</m:t>
            </m:r>
          </m:e>
          <m:sub>
            <m:r>
              <w:rPr>
                <w:rFonts w:ascii="Cambria Math" w:hAnsi="Cambria Math" w:cs="Times New Roman"/>
                <w:sz w:val="20"/>
                <w:rPrChange w:id="3360" w:author="ITS AMC" w:date="2024-04-24T09:21:00Z">
                  <w:rPr>
                    <w:rFonts w:ascii="Cambria Math" w:hAnsi="Cambria Math" w:cs="Arial"/>
                    <w:sz w:val="24"/>
                    <w:szCs w:val="24"/>
                  </w:rPr>
                </w:rPrChange>
              </w:rPr>
              <m:t>2</m:t>
            </m:r>
          </m:sub>
        </m:sSub>
        <m:r>
          <w:rPr>
            <w:rFonts w:ascii="Cambria Math" w:hAnsi="Cambria Math" w:cs="Times New Roman"/>
            <w:sz w:val="20"/>
            <w:rPrChange w:id="3361" w:author="ITS AMC" w:date="2024-04-24T09:21:00Z">
              <w:rPr>
                <w:rFonts w:ascii="Cambria Math" w:hAnsi="Cambria Math" w:cs="Arial"/>
                <w:sz w:val="24"/>
                <w:szCs w:val="24"/>
              </w:rPr>
            </w:rPrChange>
          </w:rPr>
          <m:t xml:space="preserve">    =  </m:t>
        </m:r>
      </m:oMath>
      <w:proofErr w:type="gramStart"/>
      <w:moveTo w:id="3362" w:author="innovatiview" w:date="2024-04-25T11:14:00Z">
        <w:r w:rsidRPr="009C6659">
          <w:rPr>
            <w:rFonts w:ascii="Times New Roman" w:hAnsi="Times New Roman" w:cs="Times New Roman"/>
            <w:sz w:val="20"/>
            <w:rPrChange w:id="3363" w:author="ITS AMC" w:date="2024-04-24T09:21:00Z">
              <w:rPr>
                <w:rFonts w:ascii="Arial" w:hAnsi="Arial" w:cs="Arial"/>
                <w:sz w:val="24"/>
                <w:szCs w:val="24"/>
              </w:rPr>
            </w:rPrChange>
          </w:rPr>
          <w:t>weight</w:t>
        </w:r>
        <w:proofErr w:type="gramEnd"/>
        <w:r w:rsidRPr="009C6659">
          <w:rPr>
            <w:rFonts w:ascii="Times New Roman" w:hAnsi="Times New Roman" w:cs="Times New Roman"/>
            <w:sz w:val="20"/>
            <w:rPrChange w:id="3364" w:author="ITS AMC" w:date="2024-04-24T09:21:00Z">
              <w:rPr>
                <w:rFonts w:ascii="Arial" w:hAnsi="Arial" w:cs="Arial"/>
                <w:sz w:val="24"/>
                <w:szCs w:val="24"/>
              </w:rPr>
            </w:rPrChange>
          </w:rPr>
          <w:t xml:space="preserve"> of panel and sealant after the 28</w:t>
        </w:r>
        <w:r>
          <w:rPr>
            <w:rFonts w:ascii="Times New Roman" w:hAnsi="Times New Roman" w:cs="Times New Roman"/>
            <w:sz w:val="20"/>
          </w:rPr>
          <w:t xml:space="preserve"> </w:t>
        </w:r>
        <w:r w:rsidRPr="009C6659" w:rsidDel="004A0A3E">
          <w:rPr>
            <w:rFonts w:ascii="Times New Roman" w:hAnsi="Times New Roman" w:cs="Times New Roman"/>
            <w:sz w:val="20"/>
            <w:rPrChange w:id="3365" w:author="ITS AMC" w:date="2024-04-24T09:21:00Z">
              <w:rPr>
                <w:rFonts w:ascii="Arial" w:hAnsi="Arial" w:cs="Arial"/>
                <w:sz w:val="24"/>
                <w:szCs w:val="24"/>
              </w:rPr>
            </w:rPrChange>
          </w:rPr>
          <w:t>-</w:t>
        </w:r>
        <w:r w:rsidRPr="009C6659">
          <w:rPr>
            <w:rFonts w:ascii="Times New Roman" w:hAnsi="Times New Roman" w:cs="Times New Roman"/>
            <w:sz w:val="20"/>
            <w:rPrChange w:id="3366" w:author="ITS AMC" w:date="2024-04-24T09:21:00Z">
              <w:rPr>
                <w:rFonts w:ascii="Arial" w:hAnsi="Arial" w:cs="Arial"/>
                <w:sz w:val="24"/>
                <w:szCs w:val="24"/>
              </w:rPr>
            </w:rPrChange>
          </w:rPr>
          <w:t>day cure period</w:t>
        </w:r>
        <w:del w:id="3367" w:author="innovatiview" w:date="2024-04-25T11:15:00Z">
          <w:r w:rsidRPr="009C6659" w:rsidDel="004314DE">
            <w:rPr>
              <w:rFonts w:ascii="Times New Roman" w:hAnsi="Times New Roman" w:cs="Times New Roman"/>
              <w:sz w:val="20"/>
              <w:rPrChange w:id="3368" w:author="ITS AMC" w:date="2024-04-24T09:21:00Z">
                <w:rPr>
                  <w:rFonts w:ascii="Arial" w:hAnsi="Arial" w:cs="Arial"/>
                  <w:sz w:val="24"/>
                  <w:szCs w:val="24"/>
                </w:rPr>
              </w:rPrChange>
            </w:rPr>
            <w:delText xml:space="preserve">, </w:delText>
          </w:r>
        </w:del>
        <w:r>
          <w:rPr>
            <w:rFonts w:ascii="Times New Roman" w:hAnsi="Times New Roman" w:cs="Times New Roman"/>
            <w:sz w:val="20"/>
          </w:rPr>
          <w:t>;</w:t>
        </w:r>
        <w:r w:rsidRPr="009C6659">
          <w:rPr>
            <w:rFonts w:ascii="Times New Roman" w:hAnsi="Times New Roman" w:cs="Times New Roman"/>
            <w:sz w:val="20"/>
            <w:rPrChange w:id="3369" w:author="ITS AMC" w:date="2024-04-24T09:21:00Z">
              <w:rPr>
                <w:rFonts w:ascii="Arial" w:hAnsi="Arial" w:cs="Arial"/>
                <w:sz w:val="24"/>
                <w:szCs w:val="24"/>
              </w:rPr>
            </w:rPrChange>
          </w:rPr>
          <w:t xml:space="preserve"> </w:t>
        </w:r>
        <w:del w:id="3370" w:author="innovatiview" w:date="2024-04-25T11:15:00Z">
          <w:r w:rsidRPr="009C6659" w:rsidDel="004314DE">
            <w:rPr>
              <w:rFonts w:ascii="Times New Roman" w:hAnsi="Times New Roman" w:cs="Times New Roman"/>
              <w:sz w:val="20"/>
              <w:rPrChange w:id="3371" w:author="ITS AMC" w:date="2024-04-24T09:21:00Z">
                <w:rPr>
                  <w:rFonts w:ascii="Arial" w:hAnsi="Arial" w:cs="Arial"/>
                  <w:sz w:val="24"/>
                  <w:szCs w:val="24"/>
                </w:rPr>
              </w:rPrChange>
            </w:rPr>
            <w:delText xml:space="preserve">and </w:delText>
          </w:r>
        </w:del>
      </w:moveTo>
    </w:p>
    <w:p w14:paraId="24F2E2E1" w14:textId="1CD4488D" w:rsidR="004314DE" w:rsidRPr="009C6659" w:rsidRDefault="004314DE" w:rsidP="004314DE">
      <w:pPr>
        <w:spacing w:after="120" w:line="240" w:lineRule="auto"/>
        <w:ind w:left="360"/>
        <w:jc w:val="both"/>
        <w:rPr>
          <w:rFonts w:ascii="Times New Roman" w:hAnsi="Times New Roman" w:cs="Times New Roman"/>
          <w:sz w:val="20"/>
          <w:rPrChange w:id="3372" w:author="ITS AMC" w:date="2024-04-24T09:21:00Z">
            <w:rPr>
              <w:rFonts w:ascii="Arial" w:hAnsi="Arial" w:cs="Arial"/>
              <w:sz w:val="24"/>
              <w:szCs w:val="24"/>
            </w:rPr>
          </w:rPrChange>
        </w:rPr>
        <w:pPrChange w:id="3373" w:author="innovatiview" w:date="2024-04-25T11:15:00Z">
          <w:pPr>
            <w:spacing w:after="0" w:line="276" w:lineRule="auto"/>
            <w:ind w:left="720"/>
            <w:jc w:val="both"/>
          </w:pPr>
        </w:pPrChange>
      </w:pPr>
      <m:oMath>
        <m:sSub>
          <m:sSubPr>
            <m:ctrlPr>
              <w:rPr>
                <w:rFonts w:ascii="Cambria Math" w:hAnsi="Cambria Math" w:cs="Times New Roman"/>
                <w:i/>
                <w:sz w:val="20"/>
              </w:rPr>
            </m:ctrlPr>
          </m:sSubPr>
          <m:e>
            <m:r>
              <w:rPr>
                <w:rFonts w:ascii="Cambria Math" w:hAnsi="Cambria Math" w:cs="Times New Roman"/>
                <w:sz w:val="20"/>
                <w:rPrChange w:id="3374" w:author="ITS AMC" w:date="2024-04-24T09:21:00Z">
                  <w:rPr>
                    <w:rFonts w:ascii="Cambria Math" w:hAnsi="Cambria Math" w:cs="Arial"/>
                    <w:sz w:val="24"/>
                    <w:szCs w:val="24"/>
                  </w:rPr>
                </w:rPrChange>
              </w:rPr>
              <m:t>W</m:t>
            </m:r>
          </m:e>
          <m:sub>
            <m:r>
              <w:rPr>
                <w:rFonts w:ascii="Cambria Math" w:hAnsi="Cambria Math" w:cs="Times New Roman"/>
                <w:sz w:val="20"/>
                <w:rPrChange w:id="3375" w:author="ITS AMC" w:date="2024-04-24T09:21:00Z">
                  <w:rPr>
                    <w:rFonts w:ascii="Cambria Math" w:hAnsi="Cambria Math" w:cs="Arial"/>
                    <w:sz w:val="24"/>
                    <w:szCs w:val="24"/>
                  </w:rPr>
                </w:rPrChange>
              </w:rPr>
              <m:t>3</m:t>
            </m:r>
          </m:sub>
        </m:sSub>
        <m:r>
          <w:rPr>
            <w:rFonts w:ascii="Cambria Math" w:hAnsi="Cambria Math" w:cs="Times New Roman"/>
            <w:sz w:val="20"/>
            <w:rPrChange w:id="3376" w:author="ITS AMC" w:date="2024-04-24T09:21:00Z">
              <w:rPr>
                <w:rFonts w:ascii="Cambria Math" w:hAnsi="Cambria Math" w:cs="Arial"/>
                <w:sz w:val="24"/>
                <w:szCs w:val="24"/>
              </w:rPr>
            </w:rPrChange>
          </w:rPr>
          <m:t xml:space="preserve">    =  </m:t>
        </m:r>
      </m:oMath>
      <w:proofErr w:type="gramStart"/>
      <w:moveTo w:id="3377" w:author="innovatiview" w:date="2024-04-25T11:14:00Z">
        <w:r w:rsidRPr="009C6659">
          <w:rPr>
            <w:rFonts w:ascii="Times New Roman" w:hAnsi="Times New Roman" w:cs="Times New Roman"/>
            <w:sz w:val="20"/>
            <w:rPrChange w:id="3378" w:author="ITS AMC" w:date="2024-04-24T09:21:00Z">
              <w:rPr>
                <w:rFonts w:ascii="Arial" w:hAnsi="Arial" w:cs="Arial"/>
                <w:sz w:val="24"/>
                <w:szCs w:val="24"/>
              </w:rPr>
            </w:rPrChange>
          </w:rPr>
          <w:t>weight</w:t>
        </w:r>
        <w:proofErr w:type="gramEnd"/>
        <w:r w:rsidRPr="009C6659">
          <w:rPr>
            <w:rFonts w:ascii="Times New Roman" w:hAnsi="Times New Roman" w:cs="Times New Roman"/>
            <w:sz w:val="20"/>
            <w:rPrChange w:id="3379" w:author="ITS AMC" w:date="2024-04-24T09:21:00Z">
              <w:rPr>
                <w:rFonts w:ascii="Arial" w:hAnsi="Arial" w:cs="Arial"/>
                <w:sz w:val="24"/>
                <w:szCs w:val="24"/>
              </w:rPr>
            </w:rPrChange>
          </w:rPr>
          <w:t xml:space="preserve"> of panel and sealant after 21</w:t>
        </w:r>
        <w:r>
          <w:rPr>
            <w:rFonts w:ascii="Times New Roman" w:hAnsi="Times New Roman" w:cs="Times New Roman"/>
            <w:sz w:val="20"/>
          </w:rPr>
          <w:t xml:space="preserve"> </w:t>
        </w:r>
        <w:r w:rsidRPr="009C6659" w:rsidDel="004A0A3E">
          <w:rPr>
            <w:rFonts w:ascii="Times New Roman" w:hAnsi="Times New Roman" w:cs="Times New Roman"/>
            <w:sz w:val="20"/>
            <w:rPrChange w:id="3380" w:author="ITS AMC" w:date="2024-04-24T09:21:00Z">
              <w:rPr>
                <w:rFonts w:ascii="Arial" w:hAnsi="Arial" w:cs="Arial"/>
                <w:sz w:val="24"/>
                <w:szCs w:val="24"/>
              </w:rPr>
            </w:rPrChange>
          </w:rPr>
          <w:t>-</w:t>
        </w:r>
        <w:r w:rsidRPr="009C6659">
          <w:rPr>
            <w:rFonts w:ascii="Times New Roman" w:hAnsi="Times New Roman" w:cs="Times New Roman"/>
            <w:sz w:val="20"/>
            <w:rPrChange w:id="3381" w:author="ITS AMC" w:date="2024-04-24T09:21:00Z">
              <w:rPr>
                <w:rFonts w:ascii="Arial" w:hAnsi="Arial" w:cs="Arial"/>
                <w:sz w:val="24"/>
                <w:szCs w:val="24"/>
              </w:rPr>
            </w:rPrChange>
          </w:rPr>
          <w:t>day heat-aging period</w:t>
        </w:r>
      </w:moveTo>
      <w:ins w:id="3382" w:author="innovatiview" w:date="2024-04-25T11:15:00Z">
        <w:r>
          <w:rPr>
            <w:rFonts w:ascii="Times New Roman" w:hAnsi="Times New Roman" w:cs="Times New Roman"/>
            <w:sz w:val="20"/>
          </w:rPr>
          <w:t>;</w:t>
        </w:r>
        <w:r w:rsidRPr="004314DE">
          <w:rPr>
            <w:rFonts w:ascii="Times New Roman" w:hAnsi="Times New Roman" w:cs="Times New Roman"/>
            <w:sz w:val="20"/>
          </w:rPr>
          <w:t xml:space="preserve"> </w:t>
        </w:r>
        <w:r w:rsidRPr="00C90E1E">
          <w:rPr>
            <w:rFonts w:ascii="Times New Roman" w:hAnsi="Times New Roman" w:cs="Times New Roman"/>
            <w:sz w:val="20"/>
          </w:rPr>
          <w:t xml:space="preserve">and </w:t>
        </w:r>
      </w:ins>
      <w:moveTo w:id="3383" w:author="innovatiview" w:date="2024-04-25T11:14:00Z">
        <w:del w:id="3384" w:author="innovatiview" w:date="2024-04-25T11:15:00Z">
          <w:r w:rsidRPr="009C6659" w:rsidDel="004314DE">
            <w:rPr>
              <w:rFonts w:ascii="Times New Roman" w:hAnsi="Times New Roman" w:cs="Times New Roman"/>
              <w:sz w:val="20"/>
              <w:rPrChange w:id="3385" w:author="ITS AMC" w:date="2024-04-24T09:21:00Z">
                <w:rPr>
                  <w:rFonts w:ascii="Arial" w:hAnsi="Arial" w:cs="Arial"/>
                  <w:sz w:val="24"/>
                  <w:szCs w:val="24"/>
                </w:rPr>
              </w:rPrChange>
            </w:rPr>
            <w:delText>.</w:delText>
          </w:r>
        </w:del>
      </w:moveTo>
    </w:p>
    <w:moveToRangeEnd w:id="3356"/>
    <w:p w14:paraId="49C1E905" w14:textId="6D8F09A8" w:rsidR="008D1705" w:rsidRPr="009C6659" w:rsidRDefault="0083535D">
      <w:pPr>
        <w:spacing w:after="120" w:line="240" w:lineRule="auto"/>
        <w:ind w:left="360"/>
        <w:jc w:val="both"/>
        <w:rPr>
          <w:rFonts w:ascii="Times New Roman" w:hAnsi="Times New Roman" w:cs="Times New Roman"/>
          <w:sz w:val="20"/>
          <w:rPrChange w:id="3386" w:author="ITS AMC" w:date="2024-04-24T09:21:00Z">
            <w:rPr>
              <w:rFonts w:ascii="Arial" w:hAnsi="Arial" w:cs="Arial"/>
              <w:sz w:val="24"/>
              <w:szCs w:val="24"/>
            </w:rPr>
          </w:rPrChange>
        </w:rPr>
        <w:pPrChange w:id="3387" w:author="ITS AMC" w:date="2024-04-24T13:00:00Z">
          <w:pPr>
            <w:spacing w:after="0" w:line="276" w:lineRule="auto"/>
            <w:ind w:left="720"/>
            <w:jc w:val="both"/>
          </w:pPr>
        </w:pPrChange>
      </w:pPr>
      <m:oMath>
        <m:sSub>
          <m:sSubPr>
            <m:ctrlPr>
              <w:rPr>
                <w:rFonts w:ascii="Cambria Math" w:hAnsi="Cambria Math" w:cs="Times New Roman"/>
                <w:i/>
                <w:sz w:val="20"/>
              </w:rPr>
            </m:ctrlPr>
          </m:sSubPr>
          <m:e>
            <m:r>
              <w:rPr>
                <w:rFonts w:ascii="Cambria Math" w:hAnsi="Cambria Math" w:cs="Times New Roman"/>
                <w:sz w:val="20"/>
                <w:rPrChange w:id="3388" w:author="ITS AMC" w:date="2024-04-24T09:21:00Z">
                  <w:rPr>
                    <w:rFonts w:ascii="Cambria Math" w:hAnsi="Cambria Math" w:cs="Arial"/>
                    <w:sz w:val="24"/>
                    <w:szCs w:val="24"/>
                  </w:rPr>
                </w:rPrChange>
              </w:rPr>
              <m:t>W</m:t>
            </m:r>
          </m:e>
          <m:sub>
            <m:r>
              <w:rPr>
                <w:rFonts w:ascii="Cambria Math" w:hAnsi="Cambria Math" w:cs="Times New Roman"/>
                <w:sz w:val="20"/>
                <w:rPrChange w:id="3389" w:author="ITS AMC" w:date="2024-04-24T09:21:00Z">
                  <w:rPr>
                    <w:rFonts w:ascii="Cambria Math" w:hAnsi="Cambria Math" w:cs="Arial"/>
                    <w:sz w:val="24"/>
                    <w:szCs w:val="24"/>
                  </w:rPr>
                </w:rPrChange>
              </w:rPr>
              <m:t>1</m:t>
            </m:r>
          </m:sub>
        </m:sSub>
        <m:r>
          <w:rPr>
            <w:rFonts w:ascii="Cambria Math" w:hAnsi="Cambria Math" w:cs="Times New Roman"/>
            <w:sz w:val="20"/>
            <w:rPrChange w:id="3390" w:author="ITS AMC" w:date="2024-04-24T09:21:00Z">
              <w:rPr>
                <w:rFonts w:ascii="Cambria Math" w:hAnsi="Cambria Math" w:cs="Arial"/>
                <w:sz w:val="24"/>
                <w:szCs w:val="24"/>
              </w:rPr>
            </w:rPrChange>
          </w:rPr>
          <m:t xml:space="preserve">    =  </m:t>
        </m:r>
      </m:oMath>
      <w:proofErr w:type="gramStart"/>
      <w:r w:rsidR="008D1705" w:rsidRPr="009C6659">
        <w:rPr>
          <w:rFonts w:ascii="Times New Roman" w:hAnsi="Times New Roman" w:cs="Times New Roman"/>
          <w:sz w:val="20"/>
          <w:rPrChange w:id="3391" w:author="ITS AMC" w:date="2024-04-24T09:21:00Z">
            <w:rPr>
              <w:rFonts w:ascii="Arial" w:hAnsi="Arial" w:cs="Arial"/>
              <w:sz w:val="24"/>
              <w:szCs w:val="24"/>
            </w:rPr>
          </w:rPrChange>
        </w:rPr>
        <w:t>weight</w:t>
      </w:r>
      <w:proofErr w:type="gramEnd"/>
      <w:r w:rsidR="008D1705" w:rsidRPr="009C6659">
        <w:rPr>
          <w:rFonts w:ascii="Times New Roman" w:hAnsi="Times New Roman" w:cs="Times New Roman"/>
          <w:sz w:val="20"/>
          <w:rPrChange w:id="3392" w:author="ITS AMC" w:date="2024-04-24T09:21:00Z">
            <w:rPr>
              <w:rFonts w:ascii="Arial" w:hAnsi="Arial" w:cs="Arial"/>
              <w:sz w:val="24"/>
              <w:szCs w:val="24"/>
            </w:rPr>
          </w:rPrChange>
        </w:rPr>
        <w:t xml:space="preserve"> of aluminium panel</w:t>
      </w:r>
      <w:del w:id="3393" w:author="ITS AMC" w:date="2024-04-24T13:01:00Z">
        <w:r w:rsidR="008D1705" w:rsidRPr="009C6659" w:rsidDel="00657C4B">
          <w:rPr>
            <w:rFonts w:ascii="Times New Roman" w:hAnsi="Times New Roman" w:cs="Times New Roman"/>
            <w:sz w:val="20"/>
            <w:rPrChange w:id="3394" w:author="ITS AMC" w:date="2024-04-24T09:21:00Z">
              <w:rPr>
                <w:rFonts w:ascii="Arial" w:hAnsi="Arial" w:cs="Arial"/>
                <w:sz w:val="24"/>
                <w:szCs w:val="24"/>
              </w:rPr>
            </w:rPrChange>
          </w:rPr>
          <w:delText xml:space="preserve">, </w:delText>
        </w:r>
      </w:del>
      <w:ins w:id="3395" w:author="ITS AMC" w:date="2024-04-24T13:01:00Z">
        <w:del w:id="3396" w:author="innovatiview" w:date="2024-04-25T11:15:00Z">
          <w:r w:rsidR="00657C4B" w:rsidDel="004314DE">
            <w:rPr>
              <w:rFonts w:ascii="Times New Roman" w:hAnsi="Times New Roman" w:cs="Times New Roman"/>
              <w:sz w:val="20"/>
            </w:rPr>
            <w:delText>;</w:delText>
          </w:r>
        </w:del>
      </w:ins>
      <w:ins w:id="3397" w:author="innovatiview" w:date="2024-04-25T11:15:00Z">
        <w:r w:rsidR="004314DE">
          <w:rPr>
            <w:rFonts w:ascii="Times New Roman" w:hAnsi="Times New Roman" w:cs="Times New Roman"/>
            <w:sz w:val="20"/>
          </w:rPr>
          <w:t>.</w:t>
        </w:r>
      </w:ins>
      <w:ins w:id="3398" w:author="ITS AMC" w:date="2024-04-24T13:01:00Z">
        <w:r w:rsidR="00657C4B" w:rsidRPr="009C6659">
          <w:rPr>
            <w:rFonts w:ascii="Times New Roman" w:hAnsi="Times New Roman" w:cs="Times New Roman"/>
            <w:sz w:val="20"/>
            <w:rPrChange w:id="3399" w:author="ITS AMC" w:date="2024-04-24T09:21:00Z">
              <w:rPr>
                <w:rFonts w:ascii="Arial" w:hAnsi="Arial" w:cs="Arial"/>
                <w:sz w:val="24"/>
                <w:szCs w:val="24"/>
              </w:rPr>
            </w:rPrChange>
          </w:rPr>
          <w:t xml:space="preserve"> </w:t>
        </w:r>
      </w:ins>
    </w:p>
    <w:moveFromRangeStart w:id="3400" w:author="innovatiview" w:date="2024-04-25T11:14:00Z" w:name="move164936096"/>
    <w:p w14:paraId="7087F798" w14:textId="48993223" w:rsidR="0010527B" w:rsidRPr="009C6659" w:rsidDel="004314DE" w:rsidRDefault="0083535D">
      <w:pPr>
        <w:spacing w:after="120" w:line="240" w:lineRule="auto"/>
        <w:ind w:left="360"/>
        <w:jc w:val="both"/>
        <w:rPr>
          <w:rFonts w:ascii="Times New Roman" w:hAnsi="Times New Roman" w:cs="Times New Roman"/>
          <w:sz w:val="20"/>
          <w:rPrChange w:id="3401" w:author="ITS AMC" w:date="2024-04-24T09:21:00Z">
            <w:rPr>
              <w:rFonts w:ascii="Arial" w:hAnsi="Arial" w:cs="Arial"/>
              <w:sz w:val="24"/>
              <w:szCs w:val="24"/>
            </w:rPr>
          </w:rPrChange>
        </w:rPr>
        <w:pPrChange w:id="3402" w:author="ITS AMC" w:date="2024-04-24T13:00:00Z">
          <w:pPr>
            <w:spacing w:after="0" w:line="276" w:lineRule="auto"/>
            <w:ind w:left="720"/>
            <w:jc w:val="both"/>
          </w:pPr>
        </w:pPrChange>
      </w:pPr>
      <m:oMath>
        <m:sSub>
          <m:sSubPr>
            <m:ctrlPr>
              <w:rPr>
                <w:rFonts w:ascii="Cambria Math" w:hAnsi="Cambria Math" w:cs="Times New Roman"/>
                <w:i/>
                <w:sz w:val="20"/>
              </w:rPr>
            </m:ctrlPr>
          </m:sSubPr>
          <m:e>
            <m:r>
              <w:rPr>
                <w:rFonts w:ascii="Cambria Math" w:hAnsi="Cambria Math" w:cs="Times New Roman"/>
                <w:sz w:val="20"/>
                <w:rPrChange w:id="3403" w:author="ITS AMC" w:date="2024-04-24T09:21:00Z">
                  <w:rPr>
                    <w:rFonts w:ascii="Cambria Math" w:hAnsi="Cambria Math" w:cs="Arial"/>
                    <w:sz w:val="24"/>
                    <w:szCs w:val="24"/>
                  </w:rPr>
                </w:rPrChange>
              </w:rPr>
              <m:t>W</m:t>
            </m:r>
          </m:e>
          <m:sub>
            <m:r>
              <w:rPr>
                <w:rFonts w:ascii="Cambria Math" w:hAnsi="Cambria Math" w:cs="Times New Roman"/>
                <w:sz w:val="20"/>
                <w:rPrChange w:id="3404" w:author="ITS AMC" w:date="2024-04-24T09:21:00Z">
                  <w:rPr>
                    <w:rFonts w:ascii="Cambria Math" w:hAnsi="Cambria Math" w:cs="Arial"/>
                    <w:sz w:val="24"/>
                    <w:szCs w:val="24"/>
                  </w:rPr>
                </w:rPrChange>
              </w:rPr>
              <m:t>2</m:t>
            </m:r>
          </m:sub>
        </m:sSub>
        <m:r>
          <w:rPr>
            <w:rFonts w:ascii="Cambria Math" w:hAnsi="Cambria Math" w:cs="Times New Roman"/>
            <w:sz w:val="20"/>
            <w:rPrChange w:id="3405" w:author="ITS AMC" w:date="2024-04-24T09:21:00Z">
              <w:rPr>
                <w:rFonts w:ascii="Cambria Math" w:hAnsi="Cambria Math" w:cs="Arial"/>
                <w:sz w:val="24"/>
                <w:szCs w:val="24"/>
              </w:rPr>
            </w:rPrChange>
          </w:rPr>
          <m:t xml:space="preserve">    =  </m:t>
        </m:r>
      </m:oMath>
      <w:moveFrom w:id="3406" w:author="innovatiview" w:date="2024-04-25T11:14:00Z">
        <w:r w:rsidR="008D1705" w:rsidRPr="009C6659" w:rsidDel="004314DE">
          <w:rPr>
            <w:rFonts w:ascii="Times New Roman" w:hAnsi="Times New Roman" w:cs="Times New Roman"/>
            <w:sz w:val="20"/>
            <w:rPrChange w:id="3407" w:author="ITS AMC" w:date="2024-04-24T09:21:00Z">
              <w:rPr>
                <w:rFonts w:ascii="Arial" w:hAnsi="Arial" w:cs="Arial"/>
                <w:sz w:val="24"/>
                <w:szCs w:val="24"/>
              </w:rPr>
            </w:rPrChange>
          </w:rPr>
          <w:t>weight of panel and sealant after the 28</w:t>
        </w:r>
        <w:ins w:id="3408" w:author="ITS AMC" w:date="2024-04-24T13:00:00Z">
          <w:r w:rsidR="004A0A3E" w:rsidDel="004314DE">
            <w:rPr>
              <w:rFonts w:ascii="Times New Roman" w:hAnsi="Times New Roman" w:cs="Times New Roman"/>
              <w:sz w:val="20"/>
            </w:rPr>
            <w:t xml:space="preserve"> </w:t>
          </w:r>
        </w:ins>
        <w:r w:rsidR="008D1705" w:rsidRPr="009C6659" w:rsidDel="004314DE">
          <w:rPr>
            <w:rFonts w:ascii="Times New Roman" w:hAnsi="Times New Roman" w:cs="Times New Roman"/>
            <w:sz w:val="20"/>
            <w:rPrChange w:id="3409" w:author="ITS AMC" w:date="2024-04-24T09:21:00Z">
              <w:rPr>
                <w:rFonts w:ascii="Arial" w:hAnsi="Arial" w:cs="Arial"/>
                <w:sz w:val="24"/>
                <w:szCs w:val="24"/>
              </w:rPr>
            </w:rPrChange>
          </w:rPr>
          <w:t xml:space="preserve">-day cure period, </w:t>
        </w:r>
        <w:ins w:id="3410" w:author="ITS AMC" w:date="2024-04-24T13:01:00Z">
          <w:r w:rsidR="00657C4B" w:rsidDel="004314DE">
            <w:rPr>
              <w:rFonts w:ascii="Times New Roman" w:hAnsi="Times New Roman" w:cs="Times New Roman"/>
              <w:sz w:val="20"/>
            </w:rPr>
            <w:t>;</w:t>
          </w:r>
          <w:r w:rsidR="00657C4B" w:rsidRPr="009C6659" w:rsidDel="004314DE">
            <w:rPr>
              <w:rFonts w:ascii="Times New Roman" w:hAnsi="Times New Roman" w:cs="Times New Roman"/>
              <w:sz w:val="20"/>
              <w:rPrChange w:id="3411" w:author="ITS AMC" w:date="2024-04-24T09:21:00Z">
                <w:rPr>
                  <w:rFonts w:ascii="Arial" w:hAnsi="Arial" w:cs="Arial"/>
                  <w:sz w:val="24"/>
                  <w:szCs w:val="24"/>
                </w:rPr>
              </w:rPrChange>
            </w:rPr>
            <w:t xml:space="preserve"> </w:t>
          </w:r>
        </w:ins>
        <w:r w:rsidR="008D1705" w:rsidRPr="009C6659" w:rsidDel="004314DE">
          <w:rPr>
            <w:rFonts w:ascii="Times New Roman" w:hAnsi="Times New Roman" w:cs="Times New Roman"/>
            <w:sz w:val="20"/>
            <w:rPrChange w:id="3412" w:author="ITS AMC" w:date="2024-04-24T09:21:00Z">
              <w:rPr>
                <w:rFonts w:ascii="Arial" w:hAnsi="Arial" w:cs="Arial"/>
                <w:sz w:val="24"/>
                <w:szCs w:val="24"/>
              </w:rPr>
            </w:rPrChange>
          </w:rPr>
          <w:t xml:space="preserve">and </w:t>
        </w:r>
      </w:moveFrom>
    </w:p>
    <w:p w14:paraId="2F153A76" w14:textId="5C80A2EA" w:rsidR="008D1705" w:rsidRPr="009C6659" w:rsidDel="004314DE" w:rsidRDefault="0083535D">
      <w:pPr>
        <w:spacing w:after="120" w:line="240" w:lineRule="auto"/>
        <w:ind w:left="360"/>
        <w:jc w:val="both"/>
        <w:rPr>
          <w:rFonts w:ascii="Times New Roman" w:hAnsi="Times New Roman" w:cs="Times New Roman"/>
          <w:sz w:val="20"/>
          <w:rPrChange w:id="3413" w:author="ITS AMC" w:date="2024-04-24T09:21:00Z">
            <w:rPr>
              <w:rFonts w:ascii="Arial" w:hAnsi="Arial" w:cs="Arial"/>
              <w:sz w:val="24"/>
              <w:szCs w:val="24"/>
            </w:rPr>
          </w:rPrChange>
        </w:rPr>
        <w:pPrChange w:id="3414" w:author="ITS AMC" w:date="2024-04-24T13:00:00Z">
          <w:pPr>
            <w:spacing w:after="0" w:line="276" w:lineRule="auto"/>
            <w:ind w:left="720"/>
            <w:jc w:val="both"/>
          </w:pPr>
        </w:pPrChange>
      </w:pPr>
      <m:oMath>
        <m:sSub>
          <m:sSubPr>
            <m:ctrlPr>
              <w:rPr>
                <w:rFonts w:ascii="Cambria Math" w:hAnsi="Cambria Math" w:cs="Times New Roman"/>
                <w:i/>
                <w:sz w:val="20"/>
              </w:rPr>
            </m:ctrlPr>
          </m:sSubPr>
          <m:e>
            <m:r>
              <w:rPr>
                <w:rFonts w:ascii="Cambria Math" w:hAnsi="Cambria Math" w:cs="Times New Roman"/>
                <w:sz w:val="20"/>
                <w:rPrChange w:id="3415" w:author="ITS AMC" w:date="2024-04-24T09:21:00Z">
                  <w:rPr>
                    <w:rFonts w:ascii="Cambria Math" w:hAnsi="Cambria Math" w:cs="Arial"/>
                    <w:sz w:val="24"/>
                    <w:szCs w:val="24"/>
                  </w:rPr>
                </w:rPrChange>
              </w:rPr>
              <m:t>W</m:t>
            </m:r>
          </m:e>
          <m:sub>
            <m:r>
              <w:rPr>
                <w:rFonts w:ascii="Cambria Math" w:hAnsi="Cambria Math" w:cs="Times New Roman"/>
                <w:sz w:val="20"/>
                <w:rPrChange w:id="3416" w:author="ITS AMC" w:date="2024-04-24T09:21:00Z">
                  <w:rPr>
                    <w:rFonts w:ascii="Cambria Math" w:hAnsi="Cambria Math" w:cs="Arial"/>
                    <w:sz w:val="24"/>
                    <w:szCs w:val="24"/>
                  </w:rPr>
                </w:rPrChange>
              </w:rPr>
              <m:t>3</m:t>
            </m:r>
          </m:sub>
        </m:sSub>
        <m:r>
          <w:rPr>
            <w:rFonts w:ascii="Cambria Math" w:hAnsi="Cambria Math" w:cs="Times New Roman"/>
            <w:sz w:val="20"/>
            <w:rPrChange w:id="3417" w:author="ITS AMC" w:date="2024-04-24T09:21:00Z">
              <w:rPr>
                <w:rFonts w:ascii="Cambria Math" w:hAnsi="Cambria Math" w:cs="Arial"/>
                <w:sz w:val="24"/>
                <w:szCs w:val="24"/>
              </w:rPr>
            </w:rPrChange>
          </w:rPr>
          <m:t xml:space="preserve">    =  </m:t>
        </m:r>
      </m:oMath>
      <w:moveFrom w:id="3418" w:author="innovatiview" w:date="2024-04-25T11:14:00Z">
        <w:r w:rsidR="008D1705" w:rsidRPr="009C6659" w:rsidDel="004314DE">
          <w:rPr>
            <w:rFonts w:ascii="Times New Roman" w:hAnsi="Times New Roman" w:cs="Times New Roman"/>
            <w:sz w:val="20"/>
            <w:rPrChange w:id="3419" w:author="ITS AMC" w:date="2024-04-24T09:21:00Z">
              <w:rPr>
                <w:rFonts w:ascii="Arial" w:hAnsi="Arial" w:cs="Arial"/>
                <w:sz w:val="24"/>
                <w:szCs w:val="24"/>
              </w:rPr>
            </w:rPrChange>
          </w:rPr>
          <w:t>weight of panel and sealant after 21</w:t>
        </w:r>
        <w:ins w:id="3420" w:author="ITS AMC" w:date="2024-04-24T13:00:00Z">
          <w:r w:rsidR="004A0A3E" w:rsidDel="004314DE">
            <w:rPr>
              <w:rFonts w:ascii="Times New Roman" w:hAnsi="Times New Roman" w:cs="Times New Roman"/>
              <w:sz w:val="20"/>
            </w:rPr>
            <w:t xml:space="preserve"> </w:t>
          </w:r>
        </w:ins>
        <w:r w:rsidR="008D1705" w:rsidRPr="009C6659" w:rsidDel="004314DE">
          <w:rPr>
            <w:rFonts w:ascii="Times New Roman" w:hAnsi="Times New Roman" w:cs="Times New Roman"/>
            <w:sz w:val="20"/>
            <w:rPrChange w:id="3421" w:author="ITS AMC" w:date="2024-04-24T09:21:00Z">
              <w:rPr>
                <w:rFonts w:ascii="Arial" w:hAnsi="Arial" w:cs="Arial"/>
                <w:sz w:val="24"/>
                <w:szCs w:val="24"/>
              </w:rPr>
            </w:rPrChange>
          </w:rPr>
          <w:t>-day heat-aging period.</w:t>
        </w:r>
      </w:moveFrom>
    </w:p>
    <w:moveFromRangeEnd w:id="3400"/>
    <w:p w14:paraId="5C708BF2" w14:textId="77777777" w:rsidR="00EB511D" w:rsidRPr="009C6659" w:rsidRDefault="00EB511D">
      <w:pPr>
        <w:spacing w:after="0" w:line="240" w:lineRule="auto"/>
        <w:jc w:val="both"/>
        <w:rPr>
          <w:rFonts w:ascii="Times New Roman" w:hAnsi="Times New Roman" w:cs="Times New Roman"/>
          <w:sz w:val="20"/>
          <w:rPrChange w:id="3422" w:author="ITS AMC" w:date="2024-04-24T09:21:00Z">
            <w:rPr>
              <w:rFonts w:ascii="Arial" w:hAnsi="Arial" w:cs="Arial"/>
              <w:sz w:val="24"/>
              <w:szCs w:val="24"/>
            </w:rPr>
          </w:rPrChange>
        </w:rPr>
        <w:pPrChange w:id="3423" w:author="ITS AMC" w:date="2024-04-24T09:22:00Z">
          <w:pPr>
            <w:spacing w:after="0" w:line="276" w:lineRule="auto"/>
            <w:jc w:val="both"/>
          </w:pPr>
        </w:pPrChange>
      </w:pPr>
    </w:p>
    <w:p w14:paraId="64B59CE7" w14:textId="65F36FEB" w:rsidR="008D1705" w:rsidRPr="009C6659" w:rsidRDefault="006B03C6">
      <w:pPr>
        <w:spacing w:after="0" w:line="240" w:lineRule="auto"/>
        <w:jc w:val="both"/>
        <w:rPr>
          <w:rFonts w:ascii="Times New Roman" w:hAnsi="Times New Roman" w:cs="Times New Roman"/>
          <w:b/>
          <w:bCs/>
          <w:sz w:val="20"/>
          <w:rPrChange w:id="3424" w:author="ITS AMC" w:date="2024-04-24T09:21:00Z">
            <w:rPr>
              <w:rFonts w:ascii="Arial" w:hAnsi="Arial" w:cs="Arial"/>
              <w:b/>
              <w:bCs/>
              <w:sz w:val="24"/>
              <w:szCs w:val="24"/>
            </w:rPr>
          </w:rPrChange>
        </w:rPr>
        <w:pPrChange w:id="3425" w:author="ITS AMC" w:date="2024-04-24T09:22:00Z">
          <w:pPr>
            <w:spacing w:after="0" w:line="276" w:lineRule="auto"/>
            <w:jc w:val="both"/>
          </w:pPr>
        </w:pPrChange>
      </w:pPr>
      <w:r w:rsidRPr="009C6659">
        <w:rPr>
          <w:rFonts w:ascii="Times New Roman" w:hAnsi="Times New Roman" w:cs="Times New Roman"/>
          <w:b/>
          <w:bCs/>
          <w:sz w:val="20"/>
          <w:rPrChange w:id="3426" w:author="ITS AMC" w:date="2024-04-24T09:21:00Z">
            <w:rPr>
              <w:rFonts w:ascii="Arial" w:hAnsi="Arial" w:cs="Arial"/>
              <w:b/>
              <w:bCs/>
              <w:sz w:val="24"/>
              <w:szCs w:val="24"/>
            </w:rPr>
          </w:rPrChange>
        </w:rPr>
        <w:t>C-</w:t>
      </w:r>
      <w:proofErr w:type="gramStart"/>
      <w:r w:rsidR="00EB511D" w:rsidRPr="009C6659">
        <w:rPr>
          <w:rFonts w:ascii="Times New Roman" w:hAnsi="Times New Roman" w:cs="Times New Roman"/>
          <w:b/>
          <w:bCs/>
          <w:sz w:val="20"/>
          <w:rPrChange w:id="3427" w:author="ITS AMC" w:date="2024-04-24T09:21:00Z">
            <w:rPr>
              <w:rFonts w:ascii="Arial" w:hAnsi="Arial" w:cs="Arial"/>
              <w:b/>
              <w:bCs/>
              <w:sz w:val="24"/>
              <w:szCs w:val="24"/>
            </w:rPr>
          </w:rPrChange>
        </w:rPr>
        <w:t>7</w:t>
      </w:r>
      <w:r w:rsidR="008D1705" w:rsidRPr="009C6659">
        <w:rPr>
          <w:rFonts w:ascii="Times New Roman" w:hAnsi="Times New Roman" w:cs="Times New Roman"/>
          <w:b/>
          <w:bCs/>
          <w:sz w:val="20"/>
          <w:rPrChange w:id="3428" w:author="ITS AMC" w:date="2024-04-24T09:21:00Z">
            <w:rPr>
              <w:rFonts w:ascii="Arial" w:hAnsi="Arial" w:cs="Arial"/>
              <w:b/>
              <w:bCs/>
              <w:sz w:val="24"/>
              <w:szCs w:val="24"/>
            </w:rPr>
          </w:rPrChange>
        </w:rPr>
        <w:t xml:space="preserve"> </w:t>
      </w:r>
      <w:ins w:id="3429" w:author="ITS AMC" w:date="2024-04-24T13:01:00Z">
        <w:r w:rsidR="00657C4B">
          <w:rPr>
            <w:rFonts w:ascii="Times New Roman" w:hAnsi="Times New Roman" w:cs="Times New Roman"/>
            <w:b/>
            <w:bCs/>
            <w:sz w:val="20"/>
          </w:rPr>
          <w:t xml:space="preserve"> </w:t>
        </w:r>
      </w:ins>
      <w:r w:rsidR="00CB09B7" w:rsidRPr="009C6659">
        <w:rPr>
          <w:rFonts w:ascii="Times New Roman" w:hAnsi="Times New Roman" w:cs="Times New Roman"/>
          <w:b/>
          <w:bCs/>
          <w:sz w:val="20"/>
          <w:rPrChange w:id="3430" w:author="ITS AMC" w:date="2024-04-24T09:21:00Z">
            <w:rPr>
              <w:rFonts w:ascii="Arial" w:hAnsi="Arial" w:cs="Arial"/>
              <w:b/>
              <w:bCs/>
              <w:sz w:val="24"/>
              <w:szCs w:val="24"/>
            </w:rPr>
          </w:rPrChange>
        </w:rPr>
        <w:t>TEST</w:t>
      </w:r>
      <w:proofErr w:type="gramEnd"/>
      <w:r w:rsidR="00CB09B7" w:rsidRPr="009C6659">
        <w:rPr>
          <w:rFonts w:ascii="Times New Roman" w:hAnsi="Times New Roman" w:cs="Times New Roman"/>
          <w:b/>
          <w:bCs/>
          <w:sz w:val="20"/>
          <w:rPrChange w:id="3431" w:author="ITS AMC" w:date="2024-04-24T09:21:00Z">
            <w:rPr>
              <w:rFonts w:ascii="Arial" w:hAnsi="Arial" w:cs="Arial"/>
              <w:b/>
              <w:bCs/>
              <w:sz w:val="24"/>
              <w:szCs w:val="24"/>
            </w:rPr>
          </w:rPrChange>
        </w:rPr>
        <w:t xml:space="preserve"> OF SINGLE COMPONENT SEALANTS</w:t>
      </w:r>
    </w:p>
    <w:p w14:paraId="26512987" w14:textId="77777777" w:rsidR="00EB511D" w:rsidRPr="009C6659" w:rsidRDefault="00EB511D">
      <w:pPr>
        <w:spacing w:after="0" w:line="240" w:lineRule="auto"/>
        <w:jc w:val="both"/>
        <w:rPr>
          <w:rFonts w:ascii="Times New Roman" w:hAnsi="Times New Roman" w:cs="Times New Roman"/>
          <w:b/>
          <w:bCs/>
          <w:sz w:val="20"/>
          <w:rPrChange w:id="3432" w:author="ITS AMC" w:date="2024-04-24T09:21:00Z">
            <w:rPr>
              <w:rFonts w:ascii="Arial" w:hAnsi="Arial" w:cs="Arial"/>
              <w:b/>
              <w:bCs/>
              <w:sz w:val="24"/>
              <w:szCs w:val="24"/>
            </w:rPr>
          </w:rPrChange>
        </w:rPr>
        <w:pPrChange w:id="3433" w:author="ITS AMC" w:date="2024-04-24T09:22:00Z">
          <w:pPr>
            <w:spacing w:after="0" w:line="276" w:lineRule="auto"/>
            <w:jc w:val="both"/>
          </w:pPr>
        </w:pPrChange>
      </w:pPr>
    </w:p>
    <w:p w14:paraId="12B2F132" w14:textId="72376D04" w:rsidR="00EB511D" w:rsidRPr="009C6659" w:rsidRDefault="00EB511D">
      <w:pPr>
        <w:spacing w:after="0" w:line="240" w:lineRule="auto"/>
        <w:jc w:val="both"/>
        <w:rPr>
          <w:rFonts w:ascii="Times New Roman" w:hAnsi="Times New Roman" w:cs="Times New Roman"/>
          <w:b/>
          <w:bCs/>
          <w:sz w:val="20"/>
          <w:rPrChange w:id="3434" w:author="ITS AMC" w:date="2024-04-24T09:21:00Z">
            <w:rPr>
              <w:rFonts w:ascii="Arial" w:hAnsi="Arial" w:cs="Arial"/>
              <w:b/>
              <w:bCs/>
              <w:sz w:val="24"/>
              <w:szCs w:val="24"/>
            </w:rPr>
          </w:rPrChange>
        </w:rPr>
        <w:pPrChange w:id="3435" w:author="ITS AMC" w:date="2024-04-24T09:22:00Z">
          <w:pPr>
            <w:spacing w:after="0" w:line="276" w:lineRule="auto"/>
            <w:jc w:val="both"/>
          </w:pPr>
        </w:pPrChange>
      </w:pPr>
      <w:r w:rsidRPr="009C6659">
        <w:rPr>
          <w:rFonts w:ascii="Times New Roman" w:hAnsi="Times New Roman" w:cs="Times New Roman"/>
          <w:sz w:val="20"/>
          <w:rPrChange w:id="3436" w:author="ITS AMC" w:date="2024-04-24T09:21:00Z">
            <w:rPr>
              <w:rFonts w:ascii="Arial" w:hAnsi="Arial" w:cs="Arial"/>
              <w:sz w:val="24"/>
              <w:szCs w:val="24"/>
            </w:rPr>
          </w:rPrChange>
        </w:rPr>
        <w:t xml:space="preserve">Follow the same procedure as specified in </w:t>
      </w:r>
      <w:r w:rsidR="00523644" w:rsidRPr="009C6659">
        <w:rPr>
          <w:rFonts w:ascii="Times New Roman" w:hAnsi="Times New Roman" w:cs="Times New Roman"/>
          <w:b/>
          <w:bCs/>
          <w:sz w:val="20"/>
          <w:rPrChange w:id="3437" w:author="ITS AMC" w:date="2024-04-24T09:21:00Z">
            <w:rPr>
              <w:rFonts w:ascii="Arial" w:hAnsi="Arial" w:cs="Arial"/>
              <w:b/>
              <w:bCs/>
              <w:sz w:val="24"/>
              <w:szCs w:val="24"/>
            </w:rPr>
          </w:rPrChange>
        </w:rPr>
        <w:t>C-</w:t>
      </w:r>
      <w:r w:rsidRPr="009C6659">
        <w:rPr>
          <w:rFonts w:ascii="Times New Roman" w:hAnsi="Times New Roman" w:cs="Times New Roman"/>
          <w:b/>
          <w:bCs/>
          <w:sz w:val="20"/>
          <w:rPrChange w:id="3438" w:author="ITS AMC" w:date="2024-04-24T09:21:00Z">
            <w:rPr>
              <w:rFonts w:ascii="Arial" w:hAnsi="Arial" w:cs="Arial"/>
              <w:b/>
              <w:bCs/>
              <w:sz w:val="24"/>
              <w:szCs w:val="24"/>
            </w:rPr>
          </w:rPrChange>
        </w:rPr>
        <w:t>6.1</w:t>
      </w:r>
      <w:r w:rsidRPr="009C6659">
        <w:rPr>
          <w:rFonts w:ascii="Times New Roman" w:hAnsi="Times New Roman" w:cs="Times New Roman"/>
          <w:sz w:val="20"/>
          <w:rPrChange w:id="3439" w:author="ITS AMC" w:date="2024-04-24T09:21:00Z">
            <w:rPr>
              <w:rFonts w:ascii="Arial" w:hAnsi="Arial" w:cs="Arial"/>
              <w:sz w:val="24"/>
              <w:szCs w:val="24"/>
            </w:rPr>
          </w:rPrChange>
        </w:rPr>
        <w:t xml:space="preserve"> </w:t>
      </w:r>
      <w:del w:id="3440" w:author="ITS AMC" w:date="2024-04-24T13:47:00Z">
        <w:r w:rsidRPr="009C6659" w:rsidDel="00313CF0">
          <w:rPr>
            <w:rFonts w:ascii="Times New Roman" w:hAnsi="Times New Roman" w:cs="Times New Roman"/>
            <w:sz w:val="20"/>
            <w:rPrChange w:id="3441" w:author="ITS AMC" w:date="2024-04-24T09:21:00Z">
              <w:rPr>
                <w:rFonts w:ascii="Arial" w:hAnsi="Arial" w:cs="Arial"/>
                <w:sz w:val="24"/>
                <w:szCs w:val="24"/>
              </w:rPr>
            </w:rPrChange>
          </w:rPr>
          <w:delText xml:space="preserve">– </w:delText>
        </w:r>
      </w:del>
      <w:ins w:id="3442" w:author="ITS AMC" w:date="2024-04-24T13:47:00Z">
        <w:r w:rsidR="00313CF0">
          <w:rPr>
            <w:rFonts w:ascii="Times New Roman" w:hAnsi="Times New Roman" w:cs="Times New Roman"/>
            <w:sz w:val="20"/>
          </w:rPr>
          <w:t>to</w:t>
        </w:r>
        <w:r w:rsidR="00313CF0" w:rsidRPr="009C6659">
          <w:rPr>
            <w:rFonts w:ascii="Times New Roman" w:hAnsi="Times New Roman" w:cs="Times New Roman"/>
            <w:sz w:val="20"/>
            <w:rPrChange w:id="3443" w:author="ITS AMC" w:date="2024-04-24T09:21:00Z">
              <w:rPr>
                <w:rFonts w:ascii="Arial" w:hAnsi="Arial" w:cs="Arial"/>
                <w:sz w:val="24"/>
                <w:szCs w:val="24"/>
              </w:rPr>
            </w:rPrChange>
          </w:rPr>
          <w:t xml:space="preserve"> </w:t>
        </w:r>
      </w:ins>
      <w:r w:rsidR="00523644" w:rsidRPr="009C6659">
        <w:rPr>
          <w:rFonts w:ascii="Times New Roman" w:hAnsi="Times New Roman" w:cs="Times New Roman"/>
          <w:b/>
          <w:bCs/>
          <w:sz w:val="20"/>
          <w:rPrChange w:id="3444" w:author="ITS AMC" w:date="2024-04-24T09:21:00Z">
            <w:rPr>
              <w:rFonts w:ascii="Arial" w:hAnsi="Arial" w:cs="Arial"/>
              <w:b/>
              <w:bCs/>
              <w:sz w:val="24"/>
              <w:szCs w:val="24"/>
            </w:rPr>
          </w:rPrChange>
        </w:rPr>
        <w:t>C-</w:t>
      </w:r>
      <w:r w:rsidRPr="009C6659">
        <w:rPr>
          <w:rFonts w:ascii="Times New Roman" w:hAnsi="Times New Roman" w:cs="Times New Roman"/>
          <w:b/>
          <w:bCs/>
          <w:sz w:val="20"/>
          <w:rPrChange w:id="3445" w:author="ITS AMC" w:date="2024-04-24T09:21:00Z">
            <w:rPr>
              <w:rFonts w:ascii="Arial" w:hAnsi="Arial" w:cs="Arial"/>
              <w:b/>
              <w:bCs/>
              <w:sz w:val="24"/>
              <w:szCs w:val="24"/>
            </w:rPr>
          </w:rPrChange>
        </w:rPr>
        <w:t>6.3</w:t>
      </w:r>
      <w:r w:rsidRPr="009C6659">
        <w:rPr>
          <w:rFonts w:ascii="Times New Roman" w:hAnsi="Times New Roman" w:cs="Times New Roman"/>
          <w:sz w:val="20"/>
          <w:rPrChange w:id="3446" w:author="ITS AMC" w:date="2024-04-24T09:21:00Z">
            <w:rPr>
              <w:rFonts w:ascii="Arial" w:hAnsi="Arial" w:cs="Arial"/>
              <w:sz w:val="24"/>
              <w:szCs w:val="24"/>
            </w:rPr>
          </w:rPrChange>
        </w:rPr>
        <w:t>, eliminating curing agent and the mixing necessary for multicomponent sealants</w:t>
      </w:r>
      <w:r w:rsidRPr="00313CF0">
        <w:rPr>
          <w:rFonts w:ascii="Times New Roman" w:hAnsi="Times New Roman" w:cs="Times New Roman"/>
          <w:sz w:val="20"/>
          <w:rPrChange w:id="3447" w:author="ITS AMC" w:date="2024-04-24T13:47:00Z">
            <w:rPr>
              <w:rFonts w:ascii="Arial" w:hAnsi="Arial" w:cs="Arial"/>
              <w:b/>
              <w:bCs/>
              <w:sz w:val="24"/>
              <w:szCs w:val="24"/>
            </w:rPr>
          </w:rPrChange>
        </w:rPr>
        <w:t>.</w:t>
      </w:r>
    </w:p>
    <w:p w14:paraId="77FF3AED" w14:textId="15847D6D" w:rsidR="0073212F" w:rsidRPr="009C6659" w:rsidRDefault="0073212F">
      <w:pPr>
        <w:spacing w:after="0" w:line="240" w:lineRule="auto"/>
        <w:jc w:val="both"/>
        <w:rPr>
          <w:rFonts w:ascii="Times New Roman" w:hAnsi="Times New Roman" w:cs="Times New Roman"/>
          <w:b/>
          <w:bCs/>
          <w:sz w:val="20"/>
          <w:rPrChange w:id="3448" w:author="ITS AMC" w:date="2024-04-24T09:21:00Z">
            <w:rPr>
              <w:rFonts w:ascii="Arial" w:hAnsi="Arial" w:cs="Arial"/>
              <w:b/>
              <w:bCs/>
              <w:sz w:val="24"/>
              <w:szCs w:val="24"/>
            </w:rPr>
          </w:rPrChange>
        </w:rPr>
        <w:pPrChange w:id="3449" w:author="ITS AMC" w:date="2024-04-24T09:22:00Z">
          <w:pPr>
            <w:spacing w:after="0" w:line="276" w:lineRule="auto"/>
            <w:jc w:val="both"/>
          </w:pPr>
        </w:pPrChange>
      </w:pPr>
    </w:p>
    <w:p w14:paraId="16CC84A9" w14:textId="7592D950" w:rsidR="0073212F" w:rsidRPr="009C6659" w:rsidRDefault="0073212F">
      <w:pPr>
        <w:spacing w:after="0" w:line="240" w:lineRule="auto"/>
        <w:jc w:val="both"/>
        <w:rPr>
          <w:rFonts w:ascii="Times New Roman" w:hAnsi="Times New Roman" w:cs="Times New Roman"/>
          <w:sz w:val="20"/>
          <w:rPrChange w:id="3450" w:author="ITS AMC" w:date="2024-04-24T09:21:00Z">
            <w:rPr>
              <w:rFonts w:ascii="Arial" w:hAnsi="Arial" w:cs="Arial"/>
              <w:sz w:val="24"/>
              <w:szCs w:val="24"/>
            </w:rPr>
          </w:rPrChange>
        </w:rPr>
        <w:pPrChange w:id="3451" w:author="ITS AMC" w:date="2024-04-24T09:22:00Z">
          <w:pPr>
            <w:spacing w:after="0" w:line="276" w:lineRule="auto"/>
            <w:jc w:val="both"/>
          </w:pPr>
        </w:pPrChange>
      </w:pPr>
      <w:r w:rsidRPr="009C6659">
        <w:rPr>
          <w:rFonts w:ascii="Times New Roman" w:hAnsi="Times New Roman" w:cs="Times New Roman"/>
          <w:i/>
          <w:iCs/>
          <w:sz w:val="20"/>
          <w:rPrChange w:id="3452" w:author="ITS AMC" w:date="2024-04-24T09:21:00Z">
            <w:rPr>
              <w:rFonts w:ascii="Arial" w:hAnsi="Arial" w:cs="Arial"/>
              <w:i/>
              <w:iCs/>
              <w:sz w:val="24"/>
              <w:szCs w:val="24"/>
            </w:rPr>
          </w:rPrChange>
        </w:rPr>
        <w:t>See</w:t>
      </w:r>
      <w:r w:rsidRPr="009C6659">
        <w:rPr>
          <w:rFonts w:ascii="Times New Roman" w:hAnsi="Times New Roman" w:cs="Times New Roman"/>
          <w:sz w:val="20"/>
          <w:rPrChange w:id="3453" w:author="ITS AMC" w:date="2024-04-24T09:21:00Z">
            <w:rPr>
              <w:rFonts w:ascii="Arial" w:hAnsi="Arial" w:cs="Arial"/>
              <w:sz w:val="24"/>
              <w:szCs w:val="24"/>
            </w:rPr>
          </w:rPrChange>
        </w:rPr>
        <w:t xml:space="preserve"> F</w:t>
      </w:r>
      <w:r w:rsidR="00896AA2" w:rsidRPr="009C6659">
        <w:rPr>
          <w:rFonts w:ascii="Times New Roman" w:hAnsi="Times New Roman" w:cs="Times New Roman"/>
          <w:sz w:val="20"/>
          <w:rPrChange w:id="3454" w:author="ITS AMC" w:date="2024-04-24T09:21:00Z">
            <w:rPr>
              <w:rFonts w:ascii="Arial" w:hAnsi="Arial" w:cs="Arial"/>
              <w:sz w:val="24"/>
              <w:szCs w:val="24"/>
            </w:rPr>
          </w:rPrChange>
        </w:rPr>
        <w:t>ig</w:t>
      </w:r>
      <w:r w:rsidR="00240142" w:rsidRPr="009C6659">
        <w:rPr>
          <w:rFonts w:ascii="Times New Roman" w:hAnsi="Times New Roman" w:cs="Times New Roman"/>
          <w:sz w:val="20"/>
          <w:rPrChange w:id="3455" w:author="ITS AMC" w:date="2024-04-24T09:21:00Z">
            <w:rPr>
              <w:rFonts w:ascii="Arial" w:hAnsi="Arial" w:cs="Arial"/>
              <w:sz w:val="24"/>
              <w:szCs w:val="24"/>
            </w:rPr>
          </w:rPrChange>
        </w:rPr>
        <w:t xml:space="preserve">. </w:t>
      </w:r>
      <w:del w:id="3456" w:author="ITS AMC" w:date="2024-04-24T13:47:00Z">
        <w:r w:rsidR="00240142" w:rsidRPr="009C6659" w:rsidDel="00313CF0">
          <w:rPr>
            <w:rFonts w:ascii="Times New Roman" w:hAnsi="Times New Roman" w:cs="Times New Roman"/>
            <w:sz w:val="20"/>
            <w:rPrChange w:id="3457" w:author="ITS AMC" w:date="2024-04-24T09:21:00Z">
              <w:rPr>
                <w:rFonts w:ascii="Arial" w:hAnsi="Arial" w:cs="Arial"/>
                <w:sz w:val="24"/>
                <w:szCs w:val="24"/>
              </w:rPr>
            </w:rPrChange>
          </w:rPr>
          <w:delText xml:space="preserve"> </w:delText>
        </w:r>
      </w:del>
      <w:r w:rsidRPr="009C6659">
        <w:rPr>
          <w:rFonts w:ascii="Times New Roman" w:hAnsi="Times New Roman" w:cs="Times New Roman"/>
          <w:sz w:val="20"/>
          <w:rPrChange w:id="3458" w:author="ITS AMC" w:date="2024-04-24T09:21:00Z">
            <w:rPr>
              <w:rFonts w:ascii="Arial" w:hAnsi="Arial" w:cs="Arial"/>
              <w:sz w:val="24"/>
              <w:szCs w:val="24"/>
            </w:rPr>
          </w:rPrChange>
        </w:rPr>
        <w:t xml:space="preserve">3 for reference on cracking </w:t>
      </w:r>
      <w:r w:rsidR="0010527B" w:rsidRPr="009C6659">
        <w:rPr>
          <w:rFonts w:ascii="Times New Roman" w:hAnsi="Times New Roman" w:cs="Times New Roman"/>
          <w:sz w:val="20"/>
          <w:rPrChange w:id="3459" w:author="ITS AMC" w:date="2024-04-24T09:21:00Z">
            <w:rPr>
              <w:rFonts w:ascii="Arial" w:hAnsi="Arial" w:cs="Arial"/>
              <w:sz w:val="24"/>
              <w:szCs w:val="24"/>
            </w:rPr>
          </w:rPrChange>
        </w:rPr>
        <w:t>of sealant</w:t>
      </w:r>
      <w:ins w:id="3460" w:author="ITS AMC" w:date="2024-04-24T13:47:00Z">
        <w:r w:rsidR="00313CF0">
          <w:rPr>
            <w:rFonts w:ascii="Times New Roman" w:hAnsi="Times New Roman" w:cs="Times New Roman"/>
            <w:sz w:val="20"/>
          </w:rPr>
          <w:t>.</w:t>
        </w:r>
      </w:ins>
    </w:p>
    <w:p w14:paraId="75DBB3C6" w14:textId="77777777" w:rsidR="00EB511D" w:rsidRPr="009C6659" w:rsidRDefault="00EB511D">
      <w:pPr>
        <w:spacing w:after="0" w:line="240" w:lineRule="auto"/>
        <w:jc w:val="both"/>
        <w:rPr>
          <w:rFonts w:ascii="Times New Roman" w:hAnsi="Times New Roman" w:cs="Times New Roman"/>
          <w:b/>
          <w:bCs/>
          <w:sz w:val="20"/>
          <w:rPrChange w:id="3461" w:author="ITS AMC" w:date="2024-04-24T09:21:00Z">
            <w:rPr>
              <w:rFonts w:ascii="Arial" w:hAnsi="Arial" w:cs="Arial"/>
              <w:b/>
              <w:bCs/>
              <w:sz w:val="24"/>
              <w:szCs w:val="24"/>
            </w:rPr>
          </w:rPrChange>
        </w:rPr>
        <w:pPrChange w:id="3462" w:author="ITS AMC" w:date="2024-04-24T09:22:00Z">
          <w:pPr>
            <w:spacing w:after="0" w:line="276" w:lineRule="auto"/>
            <w:jc w:val="both"/>
          </w:pPr>
        </w:pPrChange>
      </w:pPr>
    </w:p>
    <w:p w14:paraId="088C9E02" w14:textId="77777777" w:rsidR="00EB511D" w:rsidRPr="009C6659" w:rsidRDefault="00EB511D">
      <w:pPr>
        <w:spacing w:after="0" w:line="240" w:lineRule="auto"/>
        <w:jc w:val="center"/>
        <w:rPr>
          <w:rFonts w:ascii="Times New Roman" w:hAnsi="Times New Roman" w:cs="Times New Roman"/>
          <w:b/>
          <w:bCs/>
          <w:sz w:val="20"/>
          <w:rPrChange w:id="3463" w:author="ITS AMC" w:date="2024-04-24T09:21:00Z">
            <w:rPr>
              <w:rFonts w:ascii="Arial" w:hAnsi="Arial" w:cs="Arial"/>
              <w:b/>
              <w:bCs/>
              <w:sz w:val="24"/>
              <w:szCs w:val="24"/>
            </w:rPr>
          </w:rPrChange>
        </w:rPr>
        <w:pPrChange w:id="3464" w:author="ITS AMC" w:date="2024-04-24T09:22:00Z">
          <w:pPr>
            <w:spacing w:after="0" w:line="276" w:lineRule="auto"/>
            <w:jc w:val="center"/>
          </w:pPr>
        </w:pPrChange>
      </w:pPr>
      <w:r w:rsidRPr="009C6659">
        <w:rPr>
          <w:rFonts w:ascii="Times New Roman" w:hAnsi="Times New Roman" w:cs="Times New Roman"/>
          <w:b/>
          <w:bCs/>
          <w:noProof/>
          <w:sz w:val="20"/>
          <w:lang w:val="en-US"/>
          <w:rPrChange w:id="3465" w:author="ITS AMC" w:date="2024-04-24T09:21:00Z">
            <w:rPr>
              <w:rFonts w:ascii="Arial" w:hAnsi="Arial" w:cs="Arial"/>
              <w:b/>
              <w:bCs/>
              <w:noProof/>
              <w:sz w:val="24"/>
              <w:szCs w:val="24"/>
              <w:lang w:val="en-US"/>
            </w:rPr>
          </w:rPrChange>
        </w:rPr>
        <w:lastRenderedPageBreak/>
        <w:drawing>
          <wp:inline distT="0" distB="0" distL="0" distR="0" wp14:anchorId="15FAC11F" wp14:editId="28AA2A49">
            <wp:extent cx="4831080" cy="33147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1080" cy="3314700"/>
                    </a:xfrm>
                    <a:prstGeom prst="rect">
                      <a:avLst/>
                    </a:prstGeom>
                    <a:noFill/>
                  </pic:spPr>
                </pic:pic>
              </a:graphicData>
            </a:graphic>
          </wp:inline>
        </w:drawing>
      </w:r>
    </w:p>
    <w:p w14:paraId="15965592" w14:textId="77777777" w:rsidR="00EB511D" w:rsidRPr="009C6659" w:rsidRDefault="00EB511D">
      <w:pPr>
        <w:spacing w:after="0" w:line="240" w:lineRule="auto"/>
        <w:jc w:val="both"/>
        <w:rPr>
          <w:rFonts w:ascii="Times New Roman" w:hAnsi="Times New Roman" w:cs="Times New Roman"/>
          <w:b/>
          <w:bCs/>
          <w:sz w:val="20"/>
          <w:rPrChange w:id="3466" w:author="ITS AMC" w:date="2024-04-24T09:21:00Z">
            <w:rPr>
              <w:rFonts w:ascii="Arial" w:hAnsi="Arial" w:cs="Arial"/>
              <w:b/>
              <w:bCs/>
              <w:sz w:val="24"/>
              <w:szCs w:val="24"/>
            </w:rPr>
          </w:rPrChange>
        </w:rPr>
        <w:pPrChange w:id="3467" w:author="ITS AMC" w:date="2024-04-24T09:22:00Z">
          <w:pPr>
            <w:spacing w:after="0" w:line="276" w:lineRule="auto"/>
            <w:jc w:val="both"/>
          </w:pPr>
        </w:pPrChange>
      </w:pPr>
    </w:p>
    <w:p w14:paraId="435D8746" w14:textId="6E41213C" w:rsidR="00EB511D" w:rsidRPr="00313CF0" w:rsidDel="00313CF0" w:rsidRDefault="00313CF0">
      <w:pPr>
        <w:spacing w:after="0" w:line="240" w:lineRule="auto"/>
        <w:jc w:val="center"/>
        <w:rPr>
          <w:del w:id="3468" w:author="ITS AMC" w:date="2024-04-24T13:47:00Z"/>
          <w:rStyle w:val="SubtleReference"/>
          <w:rFonts w:ascii="Times New Roman" w:hAnsi="Times New Roman" w:cs="Times New Roman"/>
          <w:color w:val="auto"/>
          <w:sz w:val="20"/>
          <w:rPrChange w:id="3469" w:author="ITS AMC" w:date="2024-04-24T13:47:00Z">
            <w:rPr>
              <w:del w:id="3470" w:author="ITS AMC" w:date="2024-04-24T13:47:00Z"/>
              <w:rFonts w:ascii="Arial" w:hAnsi="Arial" w:cs="Arial"/>
              <w:sz w:val="24"/>
              <w:szCs w:val="24"/>
            </w:rPr>
          </w:rPrChange>
        </w:rPr>
        <w:pPrChange w:id="3471" w:author="ITS AMC" w:date="2024-04-24T09:22:00Z">
          <w:pPr>
            <w:spacing w:after="0" w:line="276" w:lineRule="auto"/>
            <w:jc w:val="center"/>
          </w:pPr>
        </w:pPrChange>
      </w:pPr>
      <w:r w:rsidRPr="00313CF0">
        <w:rPr>
          <w:rStyle w:val="SubtleReference"/>
          <w:rFonts w:ascii="Times New Roman" w:hAnsi="Times New Roman" w:cs="Times New Roman"/>
          <w:color w:val="auto"/>
          <w:sz w:val="20"/>
          <w:rPrChange w:id="3472" w:author="ITS AMC" w:date="2024-04-24T13:47:00Z">
            <w:rPr>
              <w:rStyle w:val="SubtleReference"/>
              <w:rFonts w:ascii="Times New Roman" w:hAnsi="Times New Roman" w:cs="Times New Roman"/>
              <w:sz w:val="20"/>
            </w:rPr>
          </w:rPrChange>
        </w:rPr>
        <w:t xml:space="preserve">Fig. 3 Examples </w:t>
      </w:r>
      <w:del w:id="3473" w:author="ITS AMC" w:date="2024-04-24T13:47:00Z">
        <w:r w:rsidRPr="00313CF0" w:rsidDel="00313CF0">
          <w:rPr>
            <w:rStyle w:val="SubtleReference"/>
            <w:rFonts w:ascii="Times New Roman" w:hAnsi="Times New Roman" w:cs="Times New Roman"/>
            <w:color w:val="auto"/>
            <w:sz w:val="20"/>
            <w:rPrChange w:id="3474" w:author="ITS AMC" w:date="2024-04-24T13:47:00Z">
              <w:rPr>
                <w:rStyle w:val="SubtleReference"/>
                <w:rFonts w:ascii="Times New Roman" w:hAnsi="Times New Roman" w:cs="Times New Roman"/>
                <w:sz w:val="20"/>
              </w:rPr>
            </w:rPrChange>
          </w:rPr>
          <w:delText xml:space="preserve">Of </w:delText>
        </w:r>
      </w:del>
      <w:ins w:id="3475" w:author="ITS AMC" w:date="2024-04-24T13:47:00Z">
        <w:r>
          <w:rPr>
            <w:rStyle w:val="SubtleReference"/>
            <w:rFonts w:ascii="Times New Roman" w:hAnsi="Times New Roman" w:cs="Times New Roman"/>
            <w:color w:val="auto"/>
            <w:sz w:val="20"/>
          </w:rPr>
          <w:t>o</w:t>
        </w:r>
        <w:r w:rsidRPr="00313CF0">
          <w:rPr>
            <w:rStyle w:val="SubtleReference"/>
            <w:rFonts w:ascii="Times New Roman" w:hAnsi="Times New Roman" w:cs="Times New Roman"/>
            <w:color w:val="auto"/>
            <w:sz w:val="20"/>
            <w:rPrChange w:id="3476" w:author="ITS AMC" w:date="2024-04-24T13:47:00Z">
              <w:rPr>
                <w:rStyle w:val="SubtleReference"/>
                <w:rFonts w:ascii="Times New Roman" w:hAnsi="Times New Roman" w:cs="Times New Roman"/>
                <w:sz w:val="20"/>
              </w:rPr>
            </w:rPrChange>
          </w:rPr>
          <w:t xml:space="preserve">f </w:t>
        </w:r>
      </w:ins>
      <w:r w:rsidRPr="00313CF0">
        <w:rPr>
          <w:rStyle w:val="SubtleReference"/>
          <w:rFonts w:ascii="Times New Roman" w:hAnsi="Times New Roman" w:cs="Times New Roman"/>
          <w:color w:val="auto"/>
          <w:sz w:val="20"/>
          <w:rPrChange w:id="3477" w:author="ITS AMC" w:date="2024-04-24T13:47:00Z">
            <w:rPr>
              <w:rStyle w:val="SubtleReference"/>
              <w:rFonts w:ascii="Times New Roman" w:hAnsi="Times New Roman" w:cs="Times New Roman"/>
              <w:sz w:val="20"/>
            </w:rPr>
          </w:rPrChange>
        </w:rPr>
        <w:t xml:space="preserve">Cracking Obtainable </w:t>
      </w:r>
      <w:ins w:id="3478" w:author="ITS AMC" w:date="2024-04-24T13:47:00Z">
        <w:r>
          <w:rPr>
            <w:rStyle w:val="SubtleReference"/>
            <w:rFonts w:ascii="Times New Roman" w:hAnsi="Times New Roman" w:cs="Times New Roman"/>
            <w:color w:val="auto"/>
            <w:sz w:val="20"/>
          </w:rPr>
          <w:t>i</w:t>
        </w:r>
      </w:ins>
      <w:del w:id="3479" w:author="ITS AMC" w:date="2024-04-24T13:47:00Z">
        <w:r w:rsidRPr="00313CF0" w:rsidDel="00313CF0">
          <w:rPr>
            <w:rStyle w:val="SubtleReference"/>
            <w:rFonts w:ascii="Times New Roman" w:hAnsi="Times New Roman" w:cs="Times New Roman"/>
            <w:color w:val="auto"/>
            <w:sz w:val="20"/>
            <w:rPrChange w:id="3480" w:author="ITS AMC" w:date="2024-04-24T13:47:00Z">
              <w:rPr>
                <w:rStyle w:val="SubtleReference"/>
                <w:rFonts w:ascii="Times New Roman" w:hAnsi="Times New Roman" w:cs="Times New Roman"/>
                <w:sz w:val="20"/>
              </w:rPr>
            </w:rPrChange>
          </w:rPr>
          <w:delText>I</w:delText>
        </w:r>
      </w:del>
      <w:r w:rsidRPr="00313CF0">
        <w:rPr>
          <w:rStyle w:val="SubtleReference"/>
          <w:rFonts w:ascii="Times New Roman" w:hAnsi="Times New Roman" w:cs="Times New Roman"/>
          <w:color w:val="auto"/>
          <w:sz w:val="20"/>
          <w:rPrChange w:id="3481" w:author="ITS AMC" w:date="2024-04-24T13:47:00Z">
            <w:rPr>
              <w:rStyle w:val="SubtleReference"/>
              <w:rFonts w:ascii="Times New Roman" w:hAnsi="Times New Roman" w:cs="Times New Roman"/>
              <w:sz w:val="20"/>
            </w:rPr>
          </w:rPrChange>
        </w:rPr>
        <w:t xml:space="preserve">n </w:t>
      </w:r>
      <w:del w:id="3482" w:author="ITS AMC" w:date="2024-04-24T13:48:00Z">
        <w:r w:rsidRPr="00313CF0" w:rsidDel="00313CF0">
          <w:rPr>
            <w:rStyle w:val="SubtleReference"/>
            <w:rFonts w:ascii="Times New Roman" w:hAnsi="Times New Roman" w:cs="Times New Roman"/>
            <w:color w:val="auto"/>
            <w:sz w:val="20"/>
            <w:rPrChange w:id="3483" w:author="ITS AMC" w:date="2024-04-24T13:47:00Z">
              <w:rPr>
                <w:rStyle w:val="SubtleReference"/>
                <w:rFonts w:ascii="Times New Roman" w:hAnsi="Times New Roman" w:cs="Times New Roman"/>
                <w:sz w:val="20"/>
              </w:rPr>
            </w:rPrChange>
          </w:rPr>
          <w:delText xml:space="preserve">This </w:delText>
        </w:r>
      </w:del>
      <w:ins w:id="3484" w:author="ITS AMC" w:date="2024-04-24T13:48:00Z">
        <w:r>
          <w:rPr>
            <w:rStyle w:val="SubtleReference"/>
            <w:rFonts w:ascii="Times New Roman" w:hAnsi="Times New Roman" w:cs="Times New Roman"/>
            <w:color w:val="auto"/>
            <w:sz w:val="20"/>
          </w:rPr>
          <w:t>t</w:t>
        </w:r>
        <w:r w:rsidRPr="00313CF0">
          <w:rPr>
            <w:rStyle w:val="SubtleReference"/>
            <w:rFonts w:ascii="Times New Roman" w:hAnsi="Times New Roman" w:cs="Times New Roman"/>
            <w:color w:val="auto"/>
            <w:sz w:val="20"/>
            <w:rPrChange w:id="3485" w:author="ITS AMC" w:date="2024-04-24T13:47:00Z">
              <w:rPr>
                <w:rStyle w:val="SubtleReference"/>
                <w:rFonts w:ascii="Times New Roman" w:hAnsi="Times New Roman" w:cs="Times New Roman"/>
                <w:sz w:val="20"/>
              </w:rPr>
            </w:rPrChange>
          </w:rPr>
          <w:t xml:space="preserve">his </w:t>
        </w:r>
      </w:ins>
      <w:r w:rsidRPr="00313CF0">
        <w:rPr>
          <w:rStyle w:val="SubtleReference"/>
          <w:rFonts w:ascii="Times New Roman" w:hAnsi="Times New Roman" w:cs="Times New Roman"/>
          <w:color w:val="auto"/>
          <w:sz w:val="20"/>
          <w:rPrChange w:id="3486" w:author="ITS AMC" w:date="2024-04-24T13:47:00Z">
            <w:rPr>
              <w:rStyle w:val="SubtleReference"/>
              <w:rFonts w:ascii="Times New Roman" w:hAnsi="Times New Roman" w:cs="Times New Roman"/>
              <w:sz w:val="20"/>
            </w:rPr>
          </w:rPrChange>
        </w:rPr>
        <w:t xml:space="preserve">Test Number </w:t>
      </w:r>
      <w:del w:id="3487" w:author="ITS AMC" w:date="2024-04-24T13:48:00Z">
        <w:r w:rsidRPr="00313CF0" w:rsidDel="00313CF0">
          <w:rPr>
            <w:rStyle w:val="SubtleReference"/>
            <w:rFonts w:ascii="Times New Roman" w:hAnsi="Times New Roman" w:cs="Times New Roman"/>
            <w:color w:val="auto"/>
            <w:sz w:val="20"/>
            <w:rPrChange w:id="3488" w:author="ITS AMC" w:date="2024-04-24T13:47:00Z">
              <w:rPr>
                <w:rStyle w:val="SubtleReference"/>
                <w:rFonts w:ascii="Times New Roman" w:hAnsi="Times New Roman" w:cs="Times New Roman"/>
                <w:sz w:val="20"/>
              </w:rPr>
            </w:rPrChange>
          </w:rPr>
          <w:delText xml:space="preserve">0 </w:delText>
        </w:r>
      </w:del>
      <w:ins w:id="3489" w:author="ITS AMC" w:date="2024-04-24T13:48:00Z">
        <w:r>
          <w:rPr>
            <w:rStyle w:val="SubtleReference"/>
            <w:rFonts w:ascii="Times New Roman" w:hAnsi="Times New Roman" w:cs="Times New Roman"/>
            <w:color w:val="auto"/>
            <w:sz w:val="20"/>
          </w:rPr>
          <w:t>0</w:t>
        </w:r>
        <w:r w:rsidRPr="00313CF0">
          <w:rPr>
            <w:rStyle w:val="SubtleReference"/>
            <w:rFonts w:ascii="Times New Roman" w:hAnsi="Times New Roman" w:cs="Times New Roman"/>
            <w:color w:val="auto"/>
            <w:sz w:val="20"/>
            <w:rPrChange w:id="3490" w:author="ITS AMC" w:date="2024-04-24T13:47:00Z">
              <w:rPr>
                <w:rStyle w:val="SubtleReference"/>
                <w:rFonts w:ascii="Times New Roman" w:hAnsi="Times New Roman" w:cs="Times New Roman"/>
                <w:sz w:val="20"/>
              </w:rPr>
            </w:rPrChange>
          </w:rPr>
          <w:t xml:space="preserve"> </w:t>
        </w:r>
      </w:ins>
      <w:del w:id="3491" w:author="ITS AMC" w:date="2024-04-24T13:48:00Z">
        <w:r w:rsidRPr="00313CF0" w:rsidDel="00313CF0">
          <w:rPr>
            <w:rStyle w:val="SubtleReference"/>
            <w:rFonts w:ascii="Times New Roman" w:hAnsi="Times New Roman" w:cs="Times New Roman"/>
            <w:color w:val="auto"/>
            <w:sz w:val="20"/>
            <w:rPrChange w:id="3492" w:author="ITS AMC" w:date="2024-04-24T13:47:00Z">
              <w:rPr>
                <w:rStyle w:val="SubtleReference"/>
                <w:rFonts w:ascii="Times New Roman" w:hAnsi="Times New Roman" w:cs="Times New Roman"/>
                <w:sz w:val="20"/>
              </w:rPr>
            </w:rPrChange>
          </w:rPr>
          <w:delText xml:space="preserve">In </w:delText>
        </w:r>
      </w:del>
      <w:ins w:id="3493" w:author="ITS AMC" w:date="2024-04-24T13:48:00Z">
        <w:r>
          <w:rPr>
            <w:rStyle w:val="SubtleReference"/>
            <w:rFonts w:ascii="Times New Roman" w:hAnsi="Times New Roman" w:cs="Times New Roman"/>
            <w:color w:val="auto"/>
            <w:sz w:val="20"/>
          </w:rPr>
          <w:t>i</w:t>
        </w:r>
        <w:r w:rsidRPr="00313CF0">
          <w:rPr>
            <w:rStyle w:val="SubtleReference"/>
            <w:rFonts w:ascii="Times New Roman" w:hAnsi="Times New Roman" w:cs="Times New Roman"/>
            <w:color w:val="auto"/>
            <w:sz w:val="20"/>
            <w:rPrChange w:id="3494" w:author="ITS AMC" w:date="2024-04-24T13:47:00Z">
              <w:rPr>
                <w:rStyle w:val="SubtleReference"/>
                <w:rFonts w:ascii="Times New Roman" w:hAnsi="Times New Roman" w:cs="Times New Roman"/>
                <w:sz w:val="20"/>
              </w:rPr>
            </w:rPrChange>
          </w:rPr>
          <w:t xml:space="preserve">n </w:t>
        </w:r>
      </w:ins>
      <w:del w:id="3495" w:author="ITS AMC" w:date="2024-04-24T13:48:00Z">
        <w:r w:rsidRPr="00313CF0" w:rsidDel="00313CF0">
          <w:rPr>
            <w:rStyle w:val="SubtleReference"/>
            <w:rFonts w:ascii="Times New Roman" w:hAnsi="Times New Roman" w:cs="Times New Roman"/>
            <w:color w:val="auto"/>
            <w:sz w:val="20"/>
            <w:rPrChange w:id="3496" w:author="ITS AMC" w:date="2024-04-24T13:47:00Z">
              <w:rPr>
                <w:rStyle w:val="SubtleReference"/>
                <w:rFonts w:ascii="Times New Roman" w:hAnsi="Times New Roman" w:cs="Times New Roman"/>
                <w:sz w:val="20"/>
              </w:rPr>
            </w:rPrChange>
          </w:rPr>
          <w:delText xml:space="preserve">The </w:delText>
        </w:r>
      </w:del>
      <w:ins w:id="3497" w:author="ITS AMC" w:date="2024-04-24T13:48:00Z">
        <w:r>
          <w:rPr>
            <w:rStyle w:val="SubtleReference"/>
            <w:rFonts w:ascii="Times New Roman" w:hAnsi="Times New Roman" w:cs="Times New Roman"/>
            <w:color w:val="auto"/>
            <w:sz w:val="20"/>
          </w:rPr>
          <w:t>t</w:t>
        </w:r>
        <w:r w:rsidRPr="00313CF0">
          <w:rPr>
            <w:rStyle w:val="SubtleReference"/>
            <w:rFonts w:ascii="Times New Roman" w:hAnsi="Times New Roman" w:cs="Times New Roman"/>
            <w:color w:val="auto"/>
            <w:sz w:val="20"/>
            <w:rPrChange w:id="3498" w:author="ITS AMC" w:date="2024-04-24T13:47:00Z">
              <w:rPr>
                <w:rStyle w:val="SubtleReference"/>
                <w:rFonts w:ascii="Times New Roman" w:hAnsi="Times New Roman" w:cs="Times New Roman"/>
                <w:sz w:val="20"/>
              </w:rPr>
            </w:rPrChange>
          </w:rPr>
          <w:t xml:space="preserve">he </w:t>
        </w:r>
      </w:ins>
      <w:r w:rsidRPr="00313CF0">
        <w:rPr>
          <w:rStyle w:val="SubtleReference"/>
          <w:rFonts w:ascii="Times New Roman" w:hAnsi="Times New Roman" w:cs="Times New Roman"/>
          <w:color w:val="auto"/>
          <w:sz w:val="20"/>
          <w:rPrChange w:id="3499" w:author="ITS AMC" w:date="2024-04-24T13:47:00Z">
            <w:rPr>
              <w:rStyle w:val="SubtleReference"/>
              <w:rFonts w:ascii="Times New Roman" w:hAnsi="Times New Roman" w:cs="Times New Roman"/>
              <w:sz w:val="20"/>
            </w:rPr>
          </w:rPrChange>
        </w:rPr>
        <w:t>Fig</w:t>
      </w:r>
      <w:ins w:id="3500" w:author="ITS AMC" w:date="2024-04-24T13:48:00Z">
        <w:r w:rsidR="00F15B99">
          <w:rPr>
            <w:rStyle w:val="SubtleReference"/>
            <w:rFonts w:ascii="Times New Roman" w:hAnsi="Times New Roman" w:cs="Times New Roman"/>
            <w:color w:val="auto"/>
            <w:sz w:val="20"/>
          </w:rPr>
          <w:t>ure</w:t>
        </w:r>
      </w:ins>
      <w:r w:rsidRPr="00313CF0">
        <w:rPr>
          <w:rStyle w:val="SubtleReference"/>
          <w:rFonts w:ascii="Times New Roman" w:hAnsi="Times New Roman" w:cs="Times New Roman"/>
          <w:color w:val="auto"/>
          <w:sz w:val="20"/>
          <w:rPrChange w:id="3501" w:author="ITS AMC" w:date="2024-04-24T13:47:00Z">
            <w:rPr>
              <w:rStyle w:val="SubtleReference"/>
              <w:rFonts w:ascii="Times New Roman" w:hAnsi="Times New Roman" w:cs="Times New Roman"/>
              <w:sz w:val="20"/>
            </w:rPr>
          </w:rPrChange>
        </w:rPr>
        <w:t xml:space="preserve"> Represent No Creaking</w:t>
      </w:r>
      <w:del w:id="3502" w:author="ITS AMC" w:date="2024-04-24T13:47:00Z">
        <w:r w:rsidR="00EB511D" w:rsidRPr="00313CF0" w:rsidDel="00313CF0">
          <w:rPr>
            <w:rStyle w:val="SubtleReference"/>
            <w:rFonts w:ascii="Times New Roman" w:hAnsi="Times New Roman" w:cs="Times New Roman"/>
            <w:color w:val="auto"/>
            <w:sz w:val="20"/>
            <w:rPrChange w:id="3503" w:author="ITS AMC" w:date="2024-04-24T13:47:00Z">
              <w:rPr>
                <w:rFonts w:ascii="Arial" w:hAnsi="Arial" w:cs="Arial"/>
                <w:sz w:val="24"/>
                <w:szCs w:val="24"/>
              </w:rPr>
            </w:rPrChange>
          </w:rPr>
          <w:delText>.</w:delText>
        </w:r>
      </w:del>
      <w:ins w:id="3504" w:author="ITS AMC" w:date="2024-04-24T13:47:00Z">
        <w:r w:rsidRPr="00313CF0" w:rsidDel="00313CF0">
          <w:rPr>
            <w:rStyle w:val="SubtleReference"/>
            <w:rFonts w:ascii="Times New Roman" w:hAnsi="Times New Roman" w:cs="Times New Roman"/>
            <w:color w:val="auto"/>
            <w:sz w:val="20"/>
            <w:rPrChange w:id="3505" w:author="ITS AMC" w:date="2024-04-24T13:47:00Z">
              <w:rPr>
                <w:rStyle w:val="SubtleReference"/>
                <w:rFonts w:ascii="Times New Roman" w:hAnsi="Times New Roman" w:cs="Times New Roman"/>
                <w:sz w:val="20"/>
              </w:rPr>
            </w:rPrChange>
          </w:rPr>
          <w:t xml:space="preserve"> </w:t>
        </w:r>
      </w:ins>
    </w:p>
    <w:p w14:paraId="133F200B" w14:textId="277A87D8" w:rsidR="00C045BC" w:rsidRPr="009C6659" w:rsidRDefault="00C045BC">
      <w:pPr>
        <w:spacing w:after="0" w:line="240" w:lineRule="auto"/>
        <w:jc w:val="center"/>
        <w:rPr>
          <w:rFonts w:ascii="Times New Roman" w:hAnsi="Times New Roman" w:cs="Times New Roman"/>
          <w:sz w:val="20"/>
          <w:rPrChange w:id="3506" w:author="ITS AMC" w:date="2024-04-24T09:21:00Z">
            <w:rPr>
              <w:rFonts w:ascii="Arial" w:hAnsi="Arial" w:cs="Arial"/>
              <w:sz w:val="24"/>
              <w:szCs w:val="24"/>
            </w:rPr>
          </w:rPrChange>
        </w:rPr>
        <w:pPrChange w:id="3507" w:author="ITS AMC" w:date="2024-04-24T14:05:00Z">
          <w:pPr>
            <w:spacing w:line="276" w:lineRule="auto"/>
          </w:pPr>
        </w:pPrChange>
      </w:pPr>
      <w:del w:id="3508" w:author="ITS AMC" w:date="2024-04-24T14:05:00Z">
        <w:r w:rsidRPr="009C6659" w:rsidDel="007911D3">
          <w:rPr>
            <w:rFonts w:ascii="Times New Roman" w:hAnsi="Times New Roman" w:cs="Times New Roman"/>
            <w:sz w:val="20"/>
            <w:rPrChange w:id="3509" w:author="ITS AMC" w:date="2024-04-24T09:21:00Z">
              <w:rPr>
                <w:rFonts w:ascii="Arial" w:hAnsi="Arial" w:cs="Arial"/>
                <w:sz w:val="24"/>
                <w:szCs w:val="24"/>
              </w:rPr>
            </w:rPrChange>
          </w:rPr>
          <w:br w:type="page"/>
        </w:r>
      </w:del>
    </w:p>
    <w:p w14:paraId="46479D94" w14:textId="77777777" w:rsidR="007911D3" w:rsidRDefault="007911D3">
      <w:pPr>
        <w:spacing w:after="0" w:line="240" w:lineRule="auto"/>
        <w:jc w:val="center"/>
        <w:rPr>
          <w:ins w:id="3510" w:author="ITS AMC" w:date="2024-04-24T14:05:00Z"/>
          <w:rFonts w:ascii="Times New Roman" w:hAnsi="Times New Roman" w:cs="Times New Roman"/>
          <w:b/>
          <w:bCs/>
          <w:sz w:val="20"/>
        </w:rPr>
        <w:pPrChange w:id="3511" w:author="ITS AMC" w:date="2024-04-24T09:22:00Z">
          <w:pPr>
            <w:spacing w:after="0" w:line="276" w:lineRule="auto"/>
            <w:jc w:val="center"/>
          </w:pPr>
        </w:pPrChange>
      </w:pPr>
    </w:p>
    <w:p w14:paraId="65585966" w14:textId="77777777" w:rsidR="007911D3" w:rsidRDefault="007911D3">
      <w:pPr>
        <w:spacing w:after="0" w:line="240" w:lineRule="auto"/>
        <w:jc w:val="center"/>
        <w:rPr>
          <w:ins w:id="3512" w:author="ITS AMC" w:date="2024-04-24T14:05:00Z"/>
          <w:rFonts w:ascii="Times New Roman" w:hAnsi="Times New Roman" w:cs="Times New Roman"/>
          <w:b/>
          <w:bCs/>
          <w:sz w:val="20"/>
        </w:rPr>
        <w:pPrChange w:id="3513" w:author="ITS AMC" w:date="2024-04-24T09:22:00Z">
          <w:pPr>
            <w:spacing w:after="0" w:line="276" w:lineRule="auto"/>
            <w:jc w:val="center"/>
          </w:pPr>
        </w:pPrChange>
      </w:pPr>
    </w:p>
    <w:p w14:paraId="0BBE6869" w14:textId="77777777" w:rsidR="00FE061F" w:rsidRPr="008F5DDA" w:rsidRDefault="00EB511D" w:rsidP="00FE061F">
      <w:pPr>
        <w:spacing w:after="0" w:line="240" w:lineRule="auto"/>
        <w:jc w:val="center"/>
        <w:rPr>
          <w:ins w:id="3514" w:author="innovatiview" w:date="2024-04-25T11:16:00Z"/>
          <w:rFonts w:ascii="Times New Roman" w:hAnsi="Times New Roman" w:cs="Times New Roman"/>
          <w:b/>
          <w:bCs/>
          <w:sz w:val="20"/>
        </w:rPr>
      </w:pPr>
      <w:r w:rsidRPr="009C6659">
        <w:rPr>
          <w:rFonts w:ascii="Times New Roman" w:hAnsi="Times New Roman" w:cs="Times New Roman"/>
          <w:b/>
          <w:bCs/>
          <w:sz w:val="20"/>
          <w:rPrChange w:id="3515" w:author="ITS AMC" w:date="2024-04-24T09:21:00Z">
            <w:rPr>
              <w:rFonts w:ascii="Arial" w:hAnsi="Arial" w:cs="Arial"/>
              <w:b/>
              <w:bCs/>
              <w:sz w:val="24"/>
              <w:szCs w:val="24"/>
            </w:rPr>
          </w:rPrChange>
        </w:rPr>
        <w:t>ANNEX D</w:t>
      </w:r>
    </w:p>
    <w:p w14:paraId="2C962A9B" w14:textId="42B6FC9F" w:rsidR="00EB511D" w:rsidRDefault="00EB511D">
      <w:pPr>
        <w:spacing w:after="0" w:line="240" w:lineRule="auto"/>
        <w:jc w:val="center"/>
        <w:rPr>
          <w:ins w:id="3516" w:author="ITS AMC" w:date="2024-04-24T14:05:00Z"/>
          <w:rFonts w:ascii="Times New Roman" w:hAnsi="Times New Roman" w:cs="Times New Roman"/>
          <w:b/>
          <w:bCs/>
          <w:sz w:val="20"/>
        </w:rPr>
        <w:pPrChange w:id="3517" w:author="ITS AMC" w:date="2024-04-24T09:22:00Z">
          <w:pPr>
            <w:spacing w:after="0" w:line="276" w:lineRule="auto"/>
            <w:jc w:val="center"/>
          </w:pPr>
        </w:pPrChange>
      </w:pPr>
    </w:p>
    <w:p w14:paraId="0106364F" w14:textId="563D60FB" w:rsidR="007911D3" w:rsidRPr="009C6659" w:rsidDel="00FE061F" w:rsidRDefault="00FE061F">
      <w:pPr>
        <w:spacing w:after="0" w:line="240" w:lineRule="auto"/>
        <w:jc w:val="center"/>
        <w:rPr>
          <w:del w:id="3518" w:author="innovatiview" w:date="2024-04-25T11:16:00Z"/>
          <w:rFonts w:ascii="Times New Roman" w:hAnsi="Times New Roman" w:cs="Times New Roman"/>
          <w:b/>
          <w:bCs/>
          <w:sz w:val="20"/>
          <w:rPrChange w:id="3519" w:author="ITS AMC" w:date="2024-04-24T09:21:00Z">
            <w:rPr>
              <w:del w:id="3520" w:author="innovatiview" w:date="2024-04-25T11:16:00Z"/>
              <w:rFonts w:ascii="Arial" w:hAnsi="Arial" w:cs="Arial"/>
              <w:b/>
              <w:bCs/>
              <w:sz w:val="24"/>
              <w:szCs w:val="24"/>
            </w:rPr>
          </w:rPrChange>
        </w:rPr>
        <w:pPrChange w:id="3521" w:author="ITS AMC" w:date="2024-04-24T09:22:00Z">
          <w:pPr>
            <w:spacing w:after="0" w:line="276" w:lineRule="auto"/>
            <w:jc w:val="center"/>
          </w:pPr>
        </w:pPrChange>
      </w:pPr>
      <w:ins w:id="3522" w:author="innovatiview" w:date="2024-04-25T11:16:00Z">
        <w:r w:rsidRPr="009C6659" w:rsidDel="00FE061F">
          <w:rPr>
            <w:rFonts w:ascii="Times New Roman" w:hAnsi="Times New Roman" w:cs="Times New Roman"/>
            <w:b/>
            <w:bCs/>
            <w:sz w:val="20"/>
            <w:rPrChange w:id="3523" w:author="ITS AMC" w:date="2024-04-24T09:21:00Z">
              <w:rPr>
                <w:rFonts w:ascii="Times New Roman" w:hAnsi="Times New Roman" w:cs="Times New Roman"/>
                <w:b/>
                <w:bCs/>
                <w:sz w:val="20"/>
              </w:rPr>
            </w:rPrChange>
          </w:rPr>
          <w:t xml:space="preserve"> </w:t>
        </w:r>
      </w:ins>
    </w:p>
    <w:p w14:paraId="2D69B7E5" w14:textId="3B69A3E8" w:rsidR="0010527B" w:rsidRPr="009C6659" w:rsidRDefault="0010527B">
      <w:pPr>
        <w:spacing w:after="0" w:line="240" w:lineRule="auto"/>
        <w:jc w:val="center"/>
        <w:rPr>
          <w:rFonts w:ascii="Times New Roman" w:hAnsi="Times New Roman" w:cs="Times New Roman"/>
          <w:i/>
          <w:iCs/>
          <w:sz w:val="20"/>
          <w:rPrChange w:id="3524" w:author="ITS AMC" w:date="2024-04-24T09:21:00Z">
            <w:rPr>
              <w:rFonts w:ascii="Arial" w:hAnsi="Arial" w:cs="Arial"/>
              <w:i/>
              <w:iCs/>
              <w:sz w:val="24"/>
              <w:szCs w:val="24"/>
            </w:rPr>
          </w:rPrChange>
        </w:rPr>
        <w:pPrChange w:id="3525" w:author="ITS AMC" w:date="2024-04-24T09:22:00Z">
          <w:pPr>
            <w:spacing w:after="0" w:line="276" w:lineRule="auto"/>
            <w:jc w:val="center"/>
          </w:pPr>
        </w:pPrChange>
      </w:pPr>
      <w:del w:id="3526" w:author="ITS AMC" w:date="2024-04-25T09:48:00Z">
        <w:r w:rsidRPr="007911D3" w:rsidDel="00DC1370">
          <w:rPr>
            <w:rFonts w:ascii="Times New Roman" w:hAnsi="Times New Roman" w:cs="Times New Roman"/>
            <w:sz w:val="20"/>
            <w:rPrChange w:id="3527" w:author="ITS AMC" w:date="2024-04-24T14:05:00Z">
              <w:rPr>
                <w:rFonts w:ascii="Arial" w:hAnsi="Arial" w:cs="Arial"/>
                <w:i/>
                <w:iCs/>
                <w:sz w:val="24"/>
                <w:szCs w:val="24"/>
              </w:rPr>
            </w:rPrChange>
          </w:rPr>
          <w:delText>(</w:delText>
        </w:r>
      </w:del>
      <w:ins w:id="3528" w:author="ITS AMC" w:date="2024-04-25T09:48:00Z">
        <w:r w:rsidR="00DC1370">
          <w:rPr>
            <w:rFonts w:ascii="Times New Roman" w:hAnsi="Times New Roman" w:cs="Times New Roman"/>
            <w:sz w:val="20"/>
          </w:rPr>
          <w:t>[</w:t>
        </w:r>
      </w:ins>
      <w:r w:rsidRPr="009C6659">
        <w:rPr>
          <w:rFonts w:ascii="Times New Roman" w:hAnsi="Times New Roman" w:cs="Times New Roman"/>
          <w:i/>
          <w:iCs/>
          <w:sz w:val="20"/>
          <w:rPrChange w:id="3529" w:author="ITS AMC" w:date="2024-04-24T09:21:00Z">
            <w:rPr>
              <w:rFonts w:ascii="Arial" w:hAnsi="Arial" w:cs="Arial"/>
              <w:i/>
              <w:iCs/>
              <w:sz w:val="24"/>
              <w:szCs w:val="24"/>
            </w:rPr>
          </w:rPrChange>
        </w:rPr>
        <w:t xml:space="preserve">Table </w:t>
      </w:r>
      <w:r w:rsidRPr="009C6659">
        <w:rPr>
          <w:rFonts w:ascii="Times New Roman" w:hAnsi="Times New Roman" w:cs="Times New Roman"/>
          <w:sz w:val="20"/>
          <w:rPrChange w:id="3530" w:author="ITS AMC" w:date="2024-04-24T09:21:00Z">
            <w:rPr>
              <w:rFonts w:ascii="Arial" w:hAnsi="Arial" w:cs="Arial"/>
              <w:sz w:val="24"/>
              <w:szCs w:val="24"/>
            </w:rPr>
          </w:rPrChange>
        </w:rPr>
        <w:t>1</w:t>
      </w:r>
      <w:ins w:id="3531" w:author="ITS AMC" w:date="2024-04-25T09:47:00Z">
        <w:r w:rsidR="00DC1370">
          <w:rPr>
            <w:rFonts w:ascii="Times New Roman" w:hAnsi="Times New Roman" w:cs="Times New Roman"/>
            <w:sz w:val="20"/>
          </w:rPr>
          <w:t xml:space="preserve">, </w:t>
        </w:r>
        <w:proofErr w:type="spellStart"/>
        <w:proofErr w:type="gramStart"/>
        <w:r w:rsidR="00DC1370" w:rsidRPr="00DC1370">
          <w:rPr>
            <w:rFonts w:ascii="Times New Roman" w:hAnsi="Times New Roman" w:cs="Times New Roman"/>
            <w:i/>
            <w:iCs/>
            <w:sz w:val="20"/>
            <w:rPrChange w:id="3532" w:author="ITS AMC" w:date="2024-04-25T09:48:00Z">
              <w:rPr>
                <w:rFonts w:ascii="Times New Roman" w:hAnsi="Times New Roman" w:cs="Times New Roman"/>
                <w:sz w:val="20"/>
              </w:rPr>
            </w:rPrChange>
          </w:rPr>
          <w:t>Sl</w:t>
        </w:r>
        <w:proofErr w:type="spellEnd"/>
        <w:proofErr w:type="gramEnd"/>
        <w:r w:rsidR="00DC1370" w:rsidRPr="00DC1370">
          <w:rPr>
            <w:rFonts w:ascii="Times New Roman" w:hAnsi="Times New Roman" w:cs="Times New Roman"/>
            <w:i/>
            <w:iCs/>
            <w:sz w:val="20"/>
            <w:rPrChange w:id="3533" w:author="ITS AMC" w:date="2024-04-25T09:48:00Z">
              <w:rPr>
                <w:rFonts w:ascii="Times New Roman" w:hAnsi="Times New Roman" w:cs="Times New Roman"/>
                <w:sz w:val="20"/>
              </w:rPr>
            </w:rPrChange>
          </w:rPr>
          <w:t xml:space="preserve"> No.</w:t>
        </w:r>
        <w:r w:rsidR="00DC1370">
          <w:rPr>
            <w:rFonts w:ascii="Times New Roman" w:hAnsi="Times New Roman" w:cs="Times New Roman"/>
            <w:sz w:val="20"/>
          </w:rPr>
          <w:t xml:space="preserve"> </w:t>
        </w:r>
        <w:proofErr w:type="gramStart"/>
        <w:r w:rsidR="00DC1370">
          <w:rPr>
            <w:rFonts w:ascii="Times New Roman" w:hAnsi="Times New Roman" w:cs="Times New Roman"/>
            <w:sz w:val="20"/>
          </w:rPr>
          <w:t>(</w:t>
        </w:r>
      </w:ins>
      <w:ins w:id="3534" w:author="ITS AMC" w:date="2024-04-25T09:48:00Z">
        <w:r w:rsidR="00DC1370">
          <w:rPr>
            <w:rFonts w:ascii="Times New Roman" w:hAnsi="Times New Roman" w:cs="Times New Roman"/>
            <w:sz w:val="20"/>
          </w:rPr>
          <w:t>iv</w:t>
        </w:r>
      </w:ins>
      <w:ins w:id="3535" w:author="ITS AMC" w:date="2024-04-25T09:47:00Z">
        <w:r w:rsidR="00DC1370">
          <w:rPr>
            <w:rFonts w:ascii="Times New Roman" w:hAnsi="Times New Roman" w:cs="Times New Roman"/>
            <w:sz w:val="20"/>
          </w:rPr>
          <w:t>)</w:t>
        </w:r>
      </w:ins>
      <w:proofErr w:type="gramEnd"/>
      <w:ins w:id="3536" w:author="ITS AMC" w:date="2024-04-25T09:48:00Z">
        <w:r w:rsidR="00DC1370">
          <w:rPr>
            <w:rFonts w:ascii="Times New Roman" w:hAnsi="Times New Roman" w:cs="Times New Roman"/>
            <w:sz w:val="20"/>
          </w:rPr>
          <w:t>]</w:t>
        </w:r>
      </w:ins>
      <w:del w:id="3537" w:author="ITS AMC" w:date="2024-04-25T09:48:00Z">
        <w:r w:rsidRPr="007911D3" w:rsidDel="00DC1370">
          <w:rPr>
            <w:rFonts w:ascii="Times New Roman" w:hAnsi="Times New Roman" w:cs="Times New Roman"/>
            <w:sz w:val="20"/>
            <w:rPrChange w:id="3538" w:author="ITS AMC" w:date="2024-04-24T14:05:00Z">
              <w:rPr>
                <w:rFonts w:ascii="Arial" w:hAnsi="Arial" w:cs="Arial"/>
                <w:i/>
                <w:iCs/>
                <w:sz w:val="24"/>
                <w:szCs w:val="24"/>
              </w:rPr>
            </w:rPrChange>
          </w:rPr>
          <w:delText>)</w:delText>
        </w:r>
      </w:del>
    </w:p>
    <w:p w14:paraId="17ED39FA" w14:textId="77777777" w:rsidR="00EB511D" w:rsidRPr="009C6659" w:rsidRDefault="00EB511D">
      <w:pPr>
        <w:spacing w:after="0" w:line="240" w:lineRule="auto"/>
        <w:jc w:val="center"/>
        <w:rPr>
          <w:rFonts w:ascii="Times New Roman" w:hAnsi="Times New Roman" w:cs="Times New Roman"/>
          <w:b/>
          <w:bCs/>
          <w:sz w:val="20"/>
          <w:rPrChange w:id="3539" w:author="ITS AMC" w:date="2024-04-24T09:21:00Z">
            <w:rPr>
              <w:rFonts w:ascii="Arial" w:hAnsi="Arial" w:cs="Arial"/>
              <w:b/>
              <w:bCs/>
              <w:sz w:val="24"/>
              <w:szCs w:val="24"/>
            </w:rPr>
          </w:rPrChange>
        </w:rPr>
        <w:pPrChange w:id="3540" w:author="ITS AMC" w:date="2024-04-24T09:22:00Z">
          <w:pPr>
            <w:spacing w:after="0" w:line="276" w:lineRule="auto"/>
            <w:jc w:val="center"/>
          </w:pPr>
        </w:pPrChange>
      </w:pPr>
    </w:p>
    <w:p w14:paraId="02D5F21B" w14:textId="1D7D0A40" w:rsidR="00EB511D" w:rsidRPr="009C6659" w:rsidRDefault="00EB511D">
      <w:pPr>
        <w:spacing w:after="0" w:line="240" w:lineRule="auto"/>
        <w:jc w:val="center"/>
        <w:rPr>
          <w:rFonts w:ascii="Times New Roman" w:hAnsi="Times New Roman" w:cs="Times New Roman"/>
          <w:b/>
          <w:bCs/>
          <w:sz w:val="20"/>
          <w:rPrChange w:id="3541" w:author="ITS AMC" w:date="2024-04-24T09:21:00Z">
            <w:rPr>
              <w:rFonts w:ascii="Arial" w:hAnsi="Arial" w:cs="Arial"/>
              <w:b/>
              <w:bCs/>
              <w:sz w:val="24"/>
              <w:szCs w:val="24"/>
            </w:rPr>
          </w:rPrChange>
        </w:rPr>
        <w:pPrChange w:id="3542" w:author="ITS AMC" w:date="2024-04-24T09:22:00Z">
          <w:pPr>
            <w:spacing w:after="0" w:line="276" w:lineRule="auto"/>
            <w:jc w:val="center"/>
          </w:pPr>
        </w:pPrChange>
      </w:pPr>
      <w:r w:rsidRPr="009C6659">
        <w:rPr>
          <w:rFonts w:ascii="Times New Roman" w:hAnsi="Times New Roman" w:cs="Times New Roman"/>
          <w:b/>
          <w:bCs/>
          <w:sz w:val="20"/>
          <w:rPrChange w:id="3543" w:author="ITS AMC" w:date="2024-04-24T09:21:00Z">
            <w:rPr>
              <w:rFonts w:ascii="Arial" w:hAnsi="Arial" w:cs="Arial"/>
              <w:b/>
              <w:bCs/>
              <w:sz w:val="24"/>
              <w:szCs w:val="24"/>
            </w:rPr>
          </w:rPrChange>
        </w:rPr>
        <w:t xml:space="preserve">STANDARD TEST METHOD </w:t>
      </w:r>
      <w:r w:rsidR="00BC2A48" w:rsidRPr="009C6659">
        <w:rPr>
          <w:rFonts w:ascii="Times New Roman" w:hAnsi="Times New Roman" w:cs="Times New Roman"/>
          <w:b/>
          <w:bCs/>
          <w:sz w:val="20"/>
          <w:rPrChange w:id="3544" w:author="ITS AMC" w:date="2024-04-24T09:21:00Z">
            <w:rPr>
              <w:rFonts w:ascii="Arial" w:hAnsi="Arial" w:cs="Arial"/>
              <w:b/>
              <w:bCs/>
              <w:sz w:val="24"/>
              <w:szCs w:val="24"/>
            </w:rPr>
          </w:rPrChange>
        </w:rPr>
        <w:t>FOR SLUMP OF SEALANTS</w:t>
      </w:r>
    </w:p>
    <w:p w14:paraId="64B5B7D2" w14:textId="77777777" w:rsidR="00EB511D" w:rsidRPr="009C6659" w:rsidRDefault="00EB511D">
      <w:pPr>
        <w:spacing w:after="0" w:line="240" w:lineRule="auto"/>
        <w:jc w:val="center"/>
        <w:rPr>
          <w:rFonts w:ascii="Times New Roman" w:hAnsi="Times New Roman" w:cs="Times New Roman"/>
          <w:b/>
          <w:bCs/>
          <w:sz w:val="20"/>
          <w:rPrChange w:id="3545" w:author="ITS AMC" w:date="2024-04-24T09:21:00Z">
            <w:rPr>
              <w:rFonts w:ascii="Arial" w:hAnsi="Arial" w:cs="Arial"/>
              <w:b/>
              <w:bCs/>
              <w:sz w:val="24"/>
              <w:szCs w:val="24"/>
            </w:rPr>
          </w:rPrChange>
        </w:rPr>
        <w:pPrChange w:id="3546" w:author="ITS AMC" w:date="2024-04-24T09:22:00Z">
          <w:pPr>
            <w:spacing w:after="0" w:line="276" w:lineRule="auto"/>
            <w:jc w:val="center"/>
          </w:pPr>
        </w:pPrChange>
      </w:pPr>
    </w:p>
    <w:p w14:paraId="2A59CE1B" w14:textId="15CD13F8" w:rsidR="00EB511D" w:rsidRPr="009C6659" w:rsidRDefault="00A95833">
      <w:pPr>
        <w:spacing w:after="0" w:line="240" w:lineRule="auto"/>
        <w:rPr>
          <w:rFonts w:ascii="Times New Roman" w:hAnsi="Times New Roman" w:cs="Times New Roman"/>
          <w:b/>
          <w:bCs/>
          <w:sz w:val="20"/>
          <w:rPrChange w:id="3547" w:author="ITS AMC" w:date="2024-04-24T09:21:00Z">
            <w:rPr>
              <w:rFonts w:ascii="Arial" w:hAnsi="Arial" w:cs="Arial"/>
              <w:b/>
              <w:bCs/>
              <w:sz w:val="24"/>
              <w:szCs w:val="24"/>
            </w:rPr>
          </w:rPrChange>
        </w:rPr>
        <w:pPrChange w:id="3548" w:author="ITS AMC" w:date="2024-04-24T09:22:00Z">
          <w:pPr>
            <w:spacing w:after="0" w:line="276" w:lineRule="auto"/>
          </w:pPr>
        </w:pPrChange>
      </w:pPr>
      <w:r w:rsidRPr="009C6659">
        <w:rPr>
          <w:rFonts w:ascii="Times New Roman" w:hAnsi="Times New Roman" w:cs="Times New Roman"/>
          <w:b/>
          <w:bCs/>
          <w:sz w:val="20"/>
          <w:rPrChange w:id="3549" w:author="ITS AMC" w:date="2024-04-24T09:21:00Z">
            <w:rPr>
              <w:rFonts w:ascii="Arial" w:hAnsi="Arial" w:cs="Arial"/>
              <w:b/>
              <w:bCs/>
              <w:sz w:val="24"/>
              <w:szCs w:val="24"/>
            </w:rPr>
          </w:rPrChange>
        </w:rPr>
        <w:t>D</w:t>
      </w:r>
      <w:r w:rsidRPr="009C6659">
        <w:rPr>
          <w:rFonts w:ascii="Times New Roman" w:hAnsi="Times New Roman" w:cs="Times New Roman"/>
          <w:b/>
          <w:bCs/>
          <w:sz w:val="20"/>
          <w:rPrChange w:id="3550" w:author="ITS AMC" w:date="2024-04-24T09:21:00Z">
            <w:rPr>
              <w:rFonts w:ascii="Arial" w:hAnsi="Arial" w:cs="Arial"/>
              <w:b/>
              <w:bCs/>
              <w:sz w:val="24"/>
              <w:szCs w:val="24"/>
            </w:rPr>
          </w:rPrChange>
        </w:rPr>
        <w:softHyphen/>
        <w:t>-</w:t>
      </w:r>
      <w:proofErr w:type="gramStart"/>
      <w:r w:rsidR="00EB511D" w:rsidRPr="009C6659">
        <w:rPr>
          <w:rFonts w:ascii="Times New Roman" w:hAnsi="Times New Roman" w:cs="Times New Roman"/>
          <w:b/>
          <w:bCs/>
          <w:sz w:val="20"/>
          <w:rPrChange w:id="3551" w:author="ITS AMC" w:date="2024-04-24T09:21:00Z">
            <w:rPr>
              <w:rFonts w:ascii="Arial" w:hAnsi="Arial" w:cs="Arial"/>
              <w:b/>
              <w:bCs/>
              <w:sz w:val="24"/>
              <w:szCs w:val="24"/>
            </w:rPr>
          </w:rPrChange>
        </w:rPr>
        <w:t xml:space="preserve">1 </w:t>
      </w:r>
      <w:ins w:id="3552" w:author="ITS AMC" w:date="2024-04-24T14:06:00Z">
        <w:r w:rsidR="00F625D2">
          <w:rPr>
            <w:rFonts w:ascii="Times New Roman" w:hAnsi="Times New Roman" w:cs="Times New Roman"/>
            <w:b/>
            <w:bCs/>
            <w:sz w:val="20"/>
          </w:rPr>
          <w:t xml:space="preserve"> </w:t>
        </w:r>
      </w:ins>
      <w:r w:rsidR="00CB09B7" w:rsidRPr="009C6659">
        <w:rPr>
          <w:rFonts w:ascii="Times New Roman" w:hAnsi="Times New Roman" w:cs="Times New Roman"/>
          <w:b/>
          <w:bCs/>
          <w:sz w:val="20"/>
          <w:rPrChange w:id="3553" w:author="ITS AMC" w:date="2024-04-24T09:21:00Z">
            <w:rPr>
              <w:rFonts w:ascii="Arial" w:hAnsi="Arial" w:cs="Arial"/>
              <w:b/>
              <w:bCs/>
              <w:sz w:val="24"/>
              <w:szCs w:val="24"/>
            </w:rPr>
          </w:rPrChange>
        </w:rPr>
        <w:t>GENERAL</w:t>
      </w:r>
      <w:proofErr w:type="gramEnd"/>
    </w:p>
    <w:p w14:paraId="5244B1FB" w14:textId="77777777" w:rsidR="00EB511D" w:rsidRPr="009C6659" w:rsidRDefault="00EB511D">
      <w:pPr>
        <w:spacing w:after="0" w:line="240" w:lineRule="auto"/>
        <w:rPr>
          <w:rFonts w:ascii="Times New Roman" w:hAnsi="Times New Roman" w:cs="Times New Roman"/>
          <w:b/>
          <w:bCs/>
          <w:sz w:val="20"/>
          <w:rPrChange w:id="3554" w:author="ITS AMC" w:date="2024-04-24T09:21:00Z">
            <w:rPr>
              <w:rFonts w:ascii="Arial" w:hAnsi="Arial" w:cs="Arial"/>
              <w:b/>
              <w:bCs/>
              <w:sz w:val="24"/>
              <w:szCs w:val="24"/>
            </w:rPr>
          </w:rPrChange>
        </w:rPr>
        <w:pPrChange w:id="3555" w:author="ITS AMC" w:date="2024-04-24T09:22:00Z">
          <w:pPr>
            <w:spacing w:after="0" w:line="276" w:lineRule="auto"/>
          </w:pPr>
        </w:pPrChange>
      </w:pPr>
    </w:p>
    <w:p w14:paraId="6AF51015" w14:textId="42B3F760" w:rsidR="0016079D" w:rsidRPr="009C6659" w:rsidRDefault="0016079D">
      <w:pPr>
        <w:spacing w:after="0" w:line="240" w:lineRule="auto"/>
        <w:jc w:val="both"/>
        <w:rPr>
          <w:rFonts w:ascii="Times New Roman" w:hAnsi="Times New Roman" w:cs="Times New Roman"/>
          <w:sz w:val="20"/>
          <w:rPrChange w:id="3556" w:author="ITS AMC" w:date="2024-04-24T09:21:00Z">
            <w:rPr>
              <w:rFonts w:ascii="Arial" w:hAnsi="Arial" w:cs="Arial"/>
              <w:sz w:val="24"/>
              <w:szCs w:val="24"/>
            </w:rPr>
          </w:rPrChange>
        </w:rPr>
        <w:pPrChange w:id="3557" w:author="ITS AMC" w:date="2024-04-24T09:22:00Z">
          <w:pPr>
            <w:spacing w:after="0" w:line="276" w:lineRule="auto"/>
            <w:jc w:val="both"/>
          </w:pPr>
        </w:pPrChange>
      </w:pPr>
      <w:r w:rsidRPr="009C6659">
        <w:rPr>
          <w:rFonts w:ascii="Times New Roman" w:hAnsi="Times New Roman" w:cs="Times New Roman"/>
          <w:sz w:val="20"/>
          <w:rPrChange w:id="3558" w:author="ITS AMC" w:date="2024-04-24T09:21:00Z">
            <w:rPr>
              <w:rFonts w:ascii="Arial" w:hAnsi="Arial" w:cs="Arial"/>
              <w:sz w:val="24"/>
              <w:szCs w:val="24"/>
            </w:rPr>
          </w:rPrChange>
        </w:rPr>
        <w:t>This test method covers a laboratory procedure for the determination of the degree of slump of a sealant when used in a vertical joint in a structure</w:t>
      </w:r>
      <w:r w:rsidR="00240142" w:rsidRPr="009C6659">
        <w:rPr>
          <w:rFonts w:ascii="Times New Roman" w:hAnsi="Times New Roman" w:cs="Times New Roman"/>
          <w:sz w:val="20"/>
          <w:rPrChange w:id="3559" w:author="ITS AMC" w:date="2024-04-24T09:21:00Z">
            <w:rPr>
              <w:rFonts w:ascii="Arial" w:hAnsi="Arial" w:cs="Arial"/>
              <w:sz w:val="24"/>
              <w:szCs w:val="24"/>
            </w:rPr>
          </w:rPrChange>
        </w:rPr>
        <w:t xml:space="preserve">.  </w:t>
      </w:r>
    </w:p>
    <w:p w14:paraId="59B41450" w14:textId="77777777" w:rsidR="00EB511D" w:rsidRPr="009C6659" w:rsidRDefault="00EB511D">
      <w:pPr>
        <w:spacing w:after="0" w:line="240" w:lineRule="auto"/>
        <w:jc w:val="both"/>
        <w:rPr>
          <w:rFonts w:ascii="Times New Roman" w:hAnsi="Times New Roman" w:cs="Times New Roman"/>
          <w:sz w:val="20"/>
          <w:rPrChange w:id="3560" w:author="ITS AMC" w:date="2024-04-24T09:21:00Z">
            <w:rPr>
              <w:rFonts w:ascii="Arial" w:hAnsi="Arial" w:cs="Arial"/>
              <w:sz w:val="24"/>
              <w:szCs w:val="24"/>
            </w:rPr>
          </w:rPrChange>
        </w:rPr>
        <w:pPrChange w:id="3561" w:author="ITS AMC" w:date="2024-04-24T09:22:00Z">
          <w:pPr>
            <w:spacing w:after="0" w:line="276" w:lineRule="auto"/>
            <w:jc w:val="both"/>
          </w:pPr>
        </w:pPrChange>
      </w:pPr>
    </w:p>
    <w:p w14:paraId="6C7C2BAF" w14:textId="4D2F75C0" w:rsidR="00EB511D" w:rsidRPr="009C6659" w:rsidRDefault="00A95833">
      <w:pPr>
        <w:spacing w:after="0" w:line="240" w:lineRule="auto"/>
        <w:jc w:val="both"/>
        <w:rPr>
          <w:rFonts w:ascii="Times New Roman" w:hAnsi="Times New Roman" w:cs="Times New Roman"/>
          <w:b/>
          <w:bCs/>
          <w:sz w:val="20"/>
          <w:rPrChange w:id="3562" w:author="ITS AMC" w:date="2024-04-24T09:21:00Z">
            <w:rPr>
              <w:rFonts w:ascii="Arial" w:hAnsi="Arial" w:cs="Arial"/>
              <w:b/>
              <w:bCs/>
              <w:sz w:val="24"/>
              <w:szCs w:val="24"/>
            </w:rPr>
          </w:rPrChange>
        </w:rPr>
        <w:pPrChange w:id="3563" w:author="ITS AMC" w:date="2024-04-24T09:22:00Z">
          <w:pPr>
            <w:spacing w:after="0" w:line="276" w:lineRule="auto"/>
            <w:jc w:val="both"/>
          </w:pPr>
        </w:pPrChange>
      </w:pPr>
      <w:r w:rsidRPr="009C6659">
        <w:rPr>
          <w:rFonts w:ascii="Times New Roman" w:hAnsi="Times New Roman" w:cs="Times New Roman"/>
          <w:b/>
          <w:bCs/>
          <w:sz w:val="20"/>
          <w:rPrChange w:id="3564" w:author="ITS AMC" w:date="2024-04-24T09:21:00Z">
            <w:rPr>
              <w:rFonts w:ascii="Arial" w:hAnsi="Arial" w:cs="Arial"/>
              <w:b/>
              <w:bCs/>
              <w:sz w:val="24"/>
              <w:szCs w:val="24"/>
            </w:rPr>
          </w:rPrChange>
        </w:rPr>
        <w:t>D</w:t>
      </w:r>
      <w:r w:rsidRPr="009C6659">
        <w:rPr>
          <w:rFonts w:ascii="Times New Roman" w:hAnsi="Times New Roman" w:cs="Times New Roman"/>
          <w:b/>
          <w:bCs/>
          <w:sz w:val="20"/>
          <w:rPrChange w:id="3565" w:author="ITS AMC" w:date="2024-04-24T09:21:00Z">
            <w:rPr>
              <w:rFonts w:ascii="Arial" w:hAnsi="Arial" w:cs="Arial"/>
              <w:b/>
              <w:bCs/>
              <w:sz w:val="24"/>
              <w:szCs w:val="24"/>
            </w:rPr>
          </w:rPrChange>
        </w:rPr>
        <w:softHyphen/>
        <w:t>-</w:t>
      </w:r>
      <w:proofErr w:type="gramStart"/>
      <w:r w:rsidR="00EB511D" w:rsidRPr="009C6659">
        <w:rPr>
          <w:rFonts w:ascii="Times New Roman" w:hAnsi="Times New Roman" w:cs="Times New Roman"/>
          <w:b/>
          <w:bCs/>
          <w:sz w:val="20"/>
          <w:rPrChange w:id="3566" w:author="ITS AMC" w:date="2024-04-24T09:21:00Z">
            <w:rPr>
              <w:rFonts w:ascii="Arial" w:hAnsi="Arial" w:cs="Arial"/>
              <w:b/>
              <w:bCs/>
              <w:sz w:val="24"/>
              <w:szCs w:val="24"/>
            </w:rPr>
          </w:rPrChange>
        </w:rPr>
        <w:t xml:space="preserve">2 </w:t>
      </w:r>
      <w:ins w:id="3567" w:author="ITS AMC" w:date="2024-04-24T14:06:00Z">
        <w:r w:rsidR="00F625D2">
          <w:rPr>
            <w:rFonts w:ascii="Times New Roman" w:hAnsi="Times New Roman" w:cs="Times New Roman"/>
            <w:b/>
            <w:bCs/>
            <w:sz w:val="20"/>
          </w:rPr>
          <w:t xml:space="preserve"> </w:t>
        </w:r>
      </w:ins>
      <w:r w:rsidR="00CB09B7" w:rsidRPr="009C6659">
        <w:rPr>
          <w:rFonts w:ascii="Times New Roman" w:hAnsi="Times New Roman" w:cs="Times New Roman"/>
          <w:b/>
          <w:bCs/>
          <w:sz w:val="20"/>
          <w:rPrChange w:id="3568" w:author="ITS AMC" w:date="2024-04-24T09:21:00Z">
            <w:rPr>
              <w:rFonts w:ascii="Arial" w:hAnsi="Arial" w:cs="Arial"/>
              <w:b/>
              <w:bCs/>
              <w:sz w:val="24"/>
              <w:szCs w:val="24"/>
            </w:rPr>
          </w:rPrChange>
        </w:rPr>
        <w:t>TYPES</w:t>
      </w:r>
      <w:proofErr w:type="gramEnd"/>
    </w:p>
    <w:p w14:paraId="72A4C49E" w14:textId="77777777" w:rsidR="00EB511D" w:rsidRPr="009C6659" w:rsidRDefault="00EB511D">
      <w:pPr>
        <w:spacing w:after="0" w:line="240" w:lineRule="auto"/>
        <w:jc w:val="both"/>
        <w:rPr>
          <w:rFonts w:ascii="Times New Roman" w:hAnsi="Times New Roman" w:cs="Times New Roman"/>
          <w:b/>
          <w:bCs/>
          <w:sz w:val="20"/>
          <w:rPrChange w:id="3569" w:author="ITS AMC" w:date="2024-04-24T09:21:00Z">
            <w:rPr>
              <w:rFonts w:ascii="Arial" w:hAnsi="Arial" w:cs="Arial"/>
              <w:b/>
              <w:bCs/>
              <w:sz w:val="24"/>
              <w:szCs w:val="24"/>
            </w:rPr>
          </w:rPrChange>
        </w:rPr>
        <w:pPrChange w:id="3570" w:author="ITS AMC" w:date="2024-04-24T09:22:00Z">
          <w:pPr>
            <w:spacing w:after="0" w:line="276" w:lineRule="auto"/>
            <w:jc w:val="both"/>
          </w:pPr>
        </w:pPrChange>
      </w:pPr>
      <w:r w:rsidRPr="009C6659">
        <w:rPr>
          <w:rFonts w:ascii="Times New Roman" w:hAnsi="Times New Roman" w:cs="Times New Roman"/>
          <w:b/>
          <w:bCs/>
          <w:sz w:val="20"/>
          <w:rPrChange w:id="3571" w:author="ITS AMC" w:date="2024-04-24T09:21:00Z">
            <w:rPr>
              <w:rFonts w:ascii="Arial" w:hAnsi="Arial" w:cs="Arial"/>
              <w:b/>
              <w:bCs/>
              <w:sz w:val="24"/>
              <w:szCs w:val="24"/>
            </w:rPr>
          </w:rPrChange>
        </w:rPr>
        <w:t xml:space="preserve"> </w:t>
      </w:r>
    </w:p>
    <w:p w14:paraId="566D44C2" w14:textId="00A6D245" w:rsidR="004C12E1" w:rsidRPr="009C6659" w:rsidRDefault="004C12E1">
      <w:pPr>
        <w:spacing w:after="0" w:line="240" w:lineRule="auto"/>
        <w:jc w:val="both"/>
        <w:rPr>
          <w:rFonts w:ascii="Times New Roman" w:hAnsi="Times New Roman" w:cs="Times New Roman"/>
          <w:sz w:val="20"/>
          <w:rPrChange w:id="3572" w:author="ITS AMC" w:date="2024-04-24T09:21:00Z">
            <w:rPr>
              <w:rFonts w:ascii="Arial" w:hAnsi="Arial" w:cs="Arial"/>
              <w:sz w:val="24"/>
              <w:szCs w:val="24"/>
            </w:rPr>
          </w:rPrChange>
        </w:rPr>
        <w:pPrChange w:id="3573" w:author="ITS AMC" w:date="2024-04-24T09:22:00Z">
          <w:pPr>
            <w:spacing w:after="0" w:line="276" w:lineRule="auto"/>
            <w:jc w:val="both"/>
          </w:pPr>
        </w:pPrChange>
      </w:pPr>
      <w:r w:rsidRPr="009C6659">
        <w:rPr>
          <w:rFonts w:ascii="Times New Roman" w:hAnsi="Times New Roman" w:cs="Times New Roman"/>
          <w:sz w:val="20"/>
          <w:rPrChange w:id="3574" w:author="ITS AMC" w:date="2024-04-24T09:21:00Z">
            <w:rPr>
              <w:rFonts w:ascii="Arial" w:hAnsi="Arial" w:cs="Arial"/>
              <w:sz w:val="24"/>
              <w:szCs w:val="24"/>
            </w:rPr>
          </w:rPrChange>
        </w:rPr>
        <w:t xml:space="preserve">The scope of the methodology described below is applicable for </w:t>
      </w:r>
      <w:r w:rsidRPr="00F34DCA">
        <w:rPr>
          <w:rFonts w:ascii="Times New Roman" w:hAnsi="Times New Roman" w:cs="Times New Roman"/>
          <w:sz w:val="20"/>
          <w:rPrChange w:id="3575" w:author="innovatiview" w:date="2024-04-25T15:01:00Z">
            <w:rPr>
              <w:rFonts w:ascii="Arial" w:hAnsi="Arial" w:cs="Arial"/>
              <w:sz w:val="24"/>
              <w:szCs w:val="24"/>
            </w:rPr>
          </w:rPrChange>
        </w:rPr>
        <w:t xml:space="preserve">NS grade </w:t>
      </w:r>
      <w:r w:rsidRPr="009C6659">
        <w:rPr>
          <w:rFonts w:ascii="Times New Roman" w:hAnsi="Times New Roman" w:cs="Times New Roman"/>
          <w:sz w:val="20"/>
          <w:rPrChange w:id="3576" w:author="ITS AMC" w:date="2024-04-24T09:21:00Z">
            <w:rPr>
              <w:rFonts w:ascii="Arial" w:hAnsi="Arial" w:cs="Arial"/>
              <w:sz w:val="24"/>
              <w:szCs w:val="24"/>
            </w:rPr>
          </w:rPrChange>
        </w:rPr>
        <w:t>sealant in both Type S and Type M.</w:t>
      </w:r>
    </w:p>
    <w:p w14:paraId="6A867A57" w14:textId="77777777" w:rsidR="00EB511D" w:rsidRPr="009C6659" w:rsidRDefault="00EB511D">
      <w:pPr>
        <w:spacing w:after="0" w:line="240" w:lineRule="auto"/>
        <w:jc w:val="both"/>
        <w:rPr>
          <w:rFonts w:ascii="Times New Roman" w:hAnsi="Times New Roman" w:cs="Times New Roman"/>
          <w:sz w:val="20"/>
          <w:rPrChange w:id="3577" w:author="ITS AMC" w:date="2024-04-24T09:21:00Z">
            <w:rPr>
              <w:rFonts w:ascii="Arial" w:hAnsi="Arial" w:cs="Arial"/>
              <w:sz w:val="24"/>
              <w:szCs w:val="24"/>
            </w:rPr>
          </w:rPrChange>
        </w:rPr>
        <w:pPrChange w:id="3578" w:author="ITS AMC" w:date="2024-04-24T09:22:00Z">
          <w:pPr>
            <w:spacing w:after="0" w:line="276" w:lineRule="auto"/>
            <w:jc w:val="both"/>
          </w:pPr>
        </w:pPrChange>
      </w:pPr>
    </w:p>
    <w:p w14:paraId="44105750" w14:textId="224E0924" w:rsidR="00EB511D" w:rsidRPr="009C6659" w:rsidRDefault="00A95833">
      <w:pPr>
        <w:spacing w:after="0" w:line="240" w:lineRule="auto"/>
        <w:jc w:val="both"/>
        <w:rPr>
          <w:rFonts w:ascii="Times New Roman" w:hAnsi="Times New Roman" w:cs="Times New Roman"/>
          <w:b/>
          <w:bCs/>
          <w:sz w:val="20"/>
          <w:rPrChange w:id="3579" w:author="ITS AMC" w:date="2024-04-24T09:21:00Z">
            <w:rPr>
              <w:rFonts w:ascii="Arial" w:hAnsi="Arial" w:cs="Arial"/>
              <w:b/>
              <w:bCs/>
              <w:sz w:val="24"/>
              <w:szCs w:val="24"/>
            </w:rPr>
          </w:rPrChange>
        </w:rPr>
        <w:pPrChange w:id="3580" w:author="ITS AMC" w:date="2024-04-24T09:22:00Z">
          <w:pPr>
            <w:spacing w:after="0" w:line="276" w:lineRule="auto"/>
            <w:jc w:val="both"/>
          </w:pPr>
        </w:pPrChange>
      </w:pPr>
      <w:r w:rsidRPr="009C6659">
        <w:rPr>
          <w:rFonts w:ascii="Times New Roman" w:hAnsi="Times New Roman" w:cs="Times New Roman"/>
          <w:b/>
          <w:bCs/>
          <w:sz w:val="20"/>
          <w:rPrChange w:id="3581" w:author="ITS AMC" w:date="2024-04-24T09:21:00Z">
            <w:rPr>
              <w:rFonts w:ascii="Arial" w:hAnsi="Arial" w:cs="Arial"/>
              <w:b/>
              <w:bCs/>
              <w:sz w:val="24"/>
              <w:szCs w:val="24"/>
            </w:rPr>
          </w:rPrChange>
        </w:rPr>
        <w:t>D</w:t>
      </w:r>
      <w:r w:rsidRPr="009C6659">
        <w:rPr>
          <w:rFonts w:ascii="Times New Roman" w:hAnsi="Times New Roman" w:cs="Times New Roman"/>
          <w:b/>
          <w:bCs/>
          <w:sz w:val="20"/>
          <w:rPrChange w:id="3582" w:author="ITS AMC" w:date="2024-04-24T09:21:00Z">
            <w:rPr>
              <w:rFonts w:ascii="Arial" w:hAnsi="Arial" w:cs="Arial"/>
              <w:b/>
              <w:bCs/>
              <w:sz w:val="24"/>
              <w:szCs w:val="24"/>
            </w:rPr>
          </w:rPrChange>
        </w:rPr>
        <w:softHyphen/>
        <w:t>-</w:t>
      </w:r>
      <w:proofErr w:type="gramStart"/>
      <w:r w:rsidR="00EB511D" w:rsidRPr="009C6659">
        <w:rPr>
          <w:rFonts w:ascii="Times New Roman" w:hAnsi="Times New Roman" w:cs="Times New Roman"/>
          <w:b/>
          <w:bCs/>
          <w:sz w:val="20"/>
          <w:rPrChange w:id="3583" w:author="ITS AMC" w:date="2024-04-24T09:21:00Z">
            <w:rPr>
              <w:rFonts w:ascii="Arial" w:hAnsi="Arial" w:cs="Arial"/>
              <w:b/>
              <w:bCs/>
              <w:sz w:val="24"/>
              <w:szCs w:val="24"/>
            </w:rPr>
          </w:rPrChange>
        </w:rPr>
        <w:t>3</w:t>
      </w:r>
      <w:r w:rsidR="00EB511D" w:rsidRPr="009C6659">
        <w:rPr>
          <w:rFonts w:ascii="Times New Roman" w:hAnsi="Times New Roman" w:cs="Times New Roman"/>
          <w:sz w:val="20"/>
          <w:rPrChange w:id="3584" w:author="ITS AMC" w:date="2024-04-24T09:21:00Z">
            <w:rPr>
              <w:rFonts w:ascii="Arial" w:hAnsi="Arial" w:cs="Arial"/>
              <w:sz w:val="24"/>
              <w:szCs w:val="24"/>
            </w:rPr>
          </w:rPrChange>
        </w:rPr>
        <w:t xml:space="preserve"> </w:t>
      </w:r>
      <w:ins w:id="3585" w:author="ITS AMC" w:date="2024-04-24T14:06:00Z">
        <w:r w:rsidR="00F625D2">
          <w:rPr>
            <w:rFonts w:ascii="Times New Roman" w:hAnsi="Times New Roman" w:cs="Times New Roman"/>
            <w:sz w:val="20"/>
          </w:rPr>
          <w:t xml:space="preserve"> </w:t>
        </w:r>
      </w:ins>
      <w:r w:rsidR="00CB09B7" w:rsidRPr="009C6659">
        <w:rPr>
          <w:rFonts w:ascii="Times New Roman" w:hAnsi="Times New Roman" w:cs="Times New Roman"/>
          <w:b/>
          <w:bCs/>
          <w:sz w:val="20"/>
          <w:rPrChange w:id="3586" w:author="ITS AMC" w:date="2024-04-24T09:21:00Z">
            <w:rPr>
              <w:rFonts w:ascii="Arial" w:hAnsi="Arial" w:cs="Arial"/>
              <w:b/>
              <w:bCs/>
              <w:sz w:val="24"/>
              <w:szCs w:val="24"/>
            </w:rPr>
          </w:rPrChange>
        </w:rPr>
        <w:t>SIGNIFICANCE</w:t>
      </w:r>
      <w:proofErr w:type="gramEnd"/>
      <w:r w:rsidR="00CB09B7" w:rsidRPr="009C6659">
        <w:rPr>
          <w:rFonts w:ascii="Times New Roman" w:hAnsi="Times New Roman" w:cs="Times New Roman"/>
          <w:b/>
          <w:bCs/>
          <w:sz w:val="20"/>
          <w:rPrChange w:id="3587" w:author="ITS AMC" w:date="2024-04-24T09:21:00Z">
            <w:rPr>
              <w:rFonts w:ascii="Arial" w:hAnsi="Arial" w:cs="Arial"/>
              <w:b/>
              <w:bCs/>
              <w:sz w:val="24"/>
              <w:szCs w:val="24"/>
            </w:rPr>
          </w:rPrChange>
        </w:rPr>
        <w:t xml:space="preserve"> AND USE</w:t>
      </w:r>
    </w:p>
    <w:p w14:paraId="41F26DA1" w14:textId="77777777" w:rsidR="00EB511D" w:rsidRPr="009C6659" w:rsidRDefault="00EB511D">
      <w:pPr>
        <w:spacing w:after="0" w:line="240" w:lineRule="auto"/>
        <w:jc w:val="both"/>
        <w:rPr>
          <w:rFonts w:ascii="Times New Roman" w:hAnsi="Times New Roman" w:cs="Times New Roman"/>
          <w:b/>
          <w:bCs/>
          <w:sz w:val="20"/>
          <w:rPrChange w:id="3588" w:author="ITS AMC" w:date="2024-04-24T09:21:00Z">
            <w:rPr>
              <w:rFonts w:ascii="Arial" w:hAnsi="Arial" w:cs="Arial"/>
              <w:b/>
              <w:bCs/>
              <w:sz w:val="24"/>
              <w:szCs w:val="24"/>
            </w:rPr>
          </w:rPrChange>
        </w:rPr>
        <w:pPrChange w:id="3589" w:author="ITS AMC" w:date="2024-04-24T09:22:00Z">
          <w:pPr>
            <w:spacing w:after="0" w:line="276" w:lineRule="auto"/>
            <w:jc w:val="both"/>
          </w:pPr>
        </w:pPrChange>
      </w:pPr>
    </w:p>
    <w:p w14:paraId="5FCA5CF4" w14:textId="7D4A904E" w:rsidR="004C12E1" w:rsidRPr="009C6659" w:rsidRDefault="004C12E1">
      <w:pPr>
        <w:spacing w:after="0" w:line="240" w:lineRule="auto"/>
        <w:jc w:val="both"/>
        <w:rPr>
          <w:rFonts w:ascii="Times New Roman" w:hAnsi="Times New Roman" w:cs="Times New Roman"/>
          <w:sz w:val="20"/>
          <w:rPrChange w:id="3590" w:author="ITS AMC" w:date="2024-04-24T09:21:00Z">
            <w:rPr>
              <w:rFonts w:ascii="Arial" w:hAnsi="Arial" w:cs="Arial"/>
              <w:sz w:val="24"/>
              <w:szCs w:val="24"/>
            </w:rPr>
          </w:rPrChange>
        </w:rPr>
        <w:pPrChange w:id="3591" w:author="ITS AMC" w:date="2024-04-24T09:22:00Z">
          <w:pPr>
            <w:spacing w:after="0" w:line="276" w:lineRule="auto"/>
            <w:jc w:val="both"/>
          </w:pPr>
        </w:pPrChange>
      </w:pPr>
      <w:r w:rsidRPr="009C6659">
        <w:rPr>
          <w:rFonts w:ascii="Times New Roman" w:hAnsi="Times New Roman" w:cs="Times New Roman"/>
          <w:sz w:val="20"/>
          <w:rPrChange w:id="3592" w:author="ITS AMC" w:date="2024-04-24T09:21:00Z">
            <w:rPr>
              <w:rFonts w:ascii="Arial" w:hAnsi="Arial" w:cs="Arial"/>
              <w:sz w:val="24"/>
              <w:szCs w:val="24"/>
            </w:rPr>
          </w:rPrChange>
        </w:rPr>
        <w:t>Excessive sealant slump or sag in a vertical joint may cause improper bead shape or inadequate sealant thickness in the completed joint</w:t>
      </w:r>
      <w:r w:rsidR="00240142" w:rsidRPr="009C6659">
        <w:rPr>
          <w:rFonts w:ascii="Times New Roman" w:hAnsi="Times New Roman" w:cs="Times New Roman"/>
          <w:sz w:val="20"/>
          <w:rPrChange w:id="3593" w:author="ITS AMC" w:date="2024-04-24T09:21:00Z">
            <w:rPr>
              <w:rFonts w:ascii="Arial" w:hAnsi="Arial" w:cs="Arial"/>
              <w:sz w:val="24"/>
              <w:szCs w:val="24"/>
            </w:rPr>
          </w:rPrChange>
        </w:rPr>
        <w:t xml:space="preserve">. </w:t>
      </w:r>
      <w:r w:rsidRPr="009C6659">
        <w:rPr>
          <w:rFonts w:ascii="Times New Roman" w:hAnsi="Times New Roman" w:cs="Times New Roman"/>
          <w:sz w:val="20"/>
          <w:rPrChange w:id="3594" w:author="ITS AMC" w:date="2024-04-24T09:21:00Z">
            <w:rPr>
              <w:rFonts w:ascii="Arial" w:hAnsi="Arial" w:cs="Arial"/>
              <w:sz w:val="24"/>
              <w:szCs w:val="24"/>
            </w:rPr>
          </w:rPrChange>
        </w:rPr>
        <w:t>Slump measurements, as described in this test method, serve to evaluate only this application characteristic; they do not predict the performance capability of the sealant after installation</w:t>
      </w:r>
      <w:r w:rsidR="00240142" w:rsidRPr="009C6659">
        <w:rPr>
          <w:rFonts w:ascii="Times New Roman" w:hAnsi="Times New Roman" w:cs="Times New Roman"/>
          <w:sz w:val="20"/>
          <w:rPrChange w:id="3595" w:author="ITS AMC" w:date="2024-04-24T09:21:00Z">
            <w:rPr>
              <w:rFonts w:ascii="Arial" w:hAnsi="Arial" w:cs="Arial"/>
              <w:sz w:val="24"/>
              <w:szCs w:val="24"/>
            </w:rPr>
          </w:rPrChange>
        </w:rPr>
        <w:t xml:space="preserve">.  </w:t>
      </w:r>
    </w:p>
    <w:p w14:paraId="0BF2F27B" w14:textId="77777777" w:rsidR="00EB511D" w:rsidRPr="009C6659" w:rsidRDefault="00EB511D">
      <w:pPr>
        <w:spacing w:after="0" w:line="240" w:lineRule="auto"/>
        <w:jc w:val="both"/>
        <w:rPr>
          <w:rFonts w:ascii="Times New Roman" w:hAnsi="Times New Roman" w:cs="Times New Roman"/>
          <w:sz w:val="20"/>
          <w:rPrChange w:id="3596" w:author="ITS AMC" w:date="2024-04-24T09:21:00Z">
            <w:rPr>
              <w:rFonts w:ascii="Arial" w:hAnsi="Arial" w:cs="Arial"/>
              <w:sz w:val="24"/>
              <w:szCs w:val="24"/>
            </w:rPr>
          </w:rPrChange>
        </w:rPr>
        <w:pPrChange w:id="3597" w:author="ITS AMC" w:date="2024-04-24T09:22:00Z">
          <w:pPr>
            <w:spacing w:after="0" w:line="276" w:lineRule="auto"/>
            <w:jc w:val="both"/>
          </w:pPr>
        </w:pPrChange>
      </w:pPr>
    </w:p>
    <w:p w14:paraId="024D118F" w14:textId="3F1BFD27" w:rsidR="00EB511D" w:rsidRPr="009C6659" w:rsidRDefault="00A95833">
      <w:pPr>
        <w:spacing w:after="0" w:line="240" w:lineRule="auto"/>
        <w:jc w:val="both"/>
        <w:rPr>
          <w:rFonts w:ascii="Times New Roman" w:hAnsi="Times New Roman" w:cs="Times New Roman"/>
          <w:b/>
          <w:bCs/>
          <w:sz w:val="20"/>
          <w:rPrChange w:id="3598" w:author="ITS AMC" w:date="2024-04-24T09:21:00Z">
            <w:rPr>
              <w:rFonts w:ascii="Arial" w:hAnsi="Arial" w:cs="Arial"/>
              <w:b/>
              <w:bCs/>
              <w:sz w:val="24"/>
              <w:szCs w:val="24"/>
            </w:rPr>
          </w:rPrChange>
        </w:rPr>
        <w:pPrChange w:id="3599" w:author="ITS AMC" w:date="2024-04-24T09:22:00Z">
          <w:pPr>
            <w:spacing w:after="0" w:line="276" w:lineRule="auto"/>
            <w:jc w:val="both"/>
          </w:pPr>
        </w:pPrChange>
      </w:pPr>
      <w:r w:rsidRPr="009C6659">
        <w:rPr>
          <w:rFonts w:ascii="Times New Roman" w:hAnsi="Times New Roman" w:cs="Times New Roman"/>
          <w:b/>
          <w:bCs/>
          <w:sz w:val="20"/>
          <w:rPrChange w:id="3600" w:author="ITS AMC" w:date="2024-04-24T09:21:00Z">
            <w:rPr>
              <w:rFonts w:ascii="Arial" w:hAnsi="Arial" w:cs="Arial"/>
              <w:b/>
              <w:bCs/>
              <w:sz w:val="24"/>
              <w:szCs w:val="24"/>
            </w:rPr>
          </w:rPrChange>
        </w:rPr>
        <w:t>D</w:t>
      </w:r>
      <w:r w:rsidRPr="009C6659">
        <w:rPr>
          <w:rFonts w:ascii="Times New Roman" w:hAnsi="Times New Roman" w:cs="Times New Roman"/>
          <w:b/>
          <w:bCs/>
          <w:sz w:val="20"/>
          <w:rPrChange w:id="3601" w:author="ITS AMC" w:date="2024-04-24T09:21:00Z">
            <w:rPr>
              <w:rFonts w:ascii="Arial" w:hAnsi="Arial" w:cs="Arial"/>
              <w:b/>
              <w:bCs/>
              <w:sz w:val="24"/>
              <w:szCs w:val="24"/>
            </w:rPr>
          </w:rPrChange>
        </w:rPr>
        <w:softHyphen/>
        <w:t>-</w:t>
      </w:r>
      <w:proofErr w:type="gramStart"/>
      <w:r w:rsidR="00EB511D" w:rsidRPr="009C6659">
        <w:rPr>
          <w:rFonts w:ascii="Times New Roman" w:hAnsi="Times New Roman" w:cs="Times New Roman"/>
          <w:b/>
          <w:bCs/>
          <w:sz w:val="20"/>
          <w:rPrChange w:id="3602" w:author="ITS AMC" w:date="2024-04-24T09:21:00Z">
            <w:rPr>
              <w:rFonts w:ascii="Arial" w:hAnsi="Arial" w:cs="Arial"/>
              <w:b/>
              <w:bCs/>
              <w:sz w:val="24"/>
              <w:szCs w:val="24"/>
            </w:rPr>
          </w:rPrChange>
        </w:rPr>
        <w:t>4</w:t>
      </w:r>
      <w:r w:rsidR="004C12E1" w:rsidRPr="009C6659">
        <w:rPr>
          <w:rFonts w:ascii="Times New Roman" w:hAnsi="Times New Roman" w:cs="Times New Roman"/>
          <w:b/>
          <w:bCs/>
          <w:sz w:val="20"/>
          <w:rPrChange w:id="3603" w:author="ITS AMC" w:date="2024-04-24T09:21:00Z">
            <w:rPr>
              <w:rFonts w:ascii="Arial" w:hAnsi="Arial" w:cs="Arial"/>
              <w:b/>
              <w:bCs/>
              <w:sz w:val="24"/>
              <w:szCs w:val="24"/>
            </w:rPr>
          </w:rPrChange>
        </w:rPr>
        <w:t xml:space="preserve"> </w:t>
      </w:r>
      <w:ins w:id="3604" w:author="ITS AMC" w:date="2024-04-24T14:06:00Z">
        <w:r w:rsidR="00F625D2">
          <w:rPr>
            <w:rFonts w:ascii="Times New Roman" w:hAnsi="Times New Roman" w:cs="Times New Roman"/>
            <w:b/>
            <w:bCs/>
            <w:sz w:val="20"/>
          </w:rPr>
          <w:t xml:space="preserve"> </w:t>
        </w:r>
      </w:ins>
      <w:r w:rsidR="00CB09B7" w:rsidRPr="009C6659">
        <w:rPr>
          <w:rFonts w:ascii="Times New Roman" w:hAnsi="Times New Roman" w:cs="Times New Roman"/>
          <w:b/>
          <w:bCs/>
          <w:sz w:val="20"/>
          <w:rPrChange w:id="3605" w:author="ITS AMC" w:date="2024-04-24T09:21:00Z">
            <w:rPr>
              <w:rFonts w:ascii="Arial" w:hAnsi="Arial" w:cs="Arial"/>
              <w:b/>
              <w:bCs/>
              <w:sz w:val="24"/>
              <w:szCs w:val="24"/>
            </w:rPr>
          </w:rPrChange>
        </w:rPr>
        <w:t>APPARATUS</w:t>
      </w:r>
      <w:proofErr w:type="gramEnd"/>
      <w:r w:rsidR="00CB09B7" w:rsidRPr="009C6659">
        <w:rPr>
          <w:rFonts w:ascii="Times New Roman" w:hAnsi="Times New Roman" w:cs="Times New Roman"/>
          <w:b/>
          <w:bCs/>
          <w:sz w:val="20"/>
          <w:rPrChange w:id="3606" w:author="ITS AMC" w:date="2024-04-24T09:21:00Z">
            <w:rPr>
              <w:rFonts w:ascii="Arial" w:hAnsi="Arial" w:cs="Arial"/>
              <w:b/>
              <w:bCs/>
              <w:sz w:val="24"/>
              <w:szCs w:val="24"/>
            </w:rPr>
          </w:rPrChange>
        </w:rPr>
        <w:t xml:space="preserve"> REQUIRED</w:t>
      </w:r>
    </w:p>
    <w:p w14:paraId="61A74941" w14:textId="77777777" w:rsidR="00EB511D" w:rsidRPr="009C6659" w:rsidRDefault="00EB511D">
      <w:pPr>
        <w:spacing w:after="0" w:line="240" w:lineRule="auto"/>
        <w:jc w:val="both"/>
        <w:rPr>
          <w:rFonts w:ascii="Times New Roman" w:hAnsi="Times New Roman" w:cs="Times New Roman"/>
          <w:b/>
          <w:bCs/>
          <w:sz w:val="20"/>
          <w:rPrChange w:id="3607" w:author="ITS AMC" w:date="2024-04-24T09:21:00Z">
            <w:rPr>
              <w:rFonts w:ascii="Arial" w:hAnsi="Arial" w:cs="Arial"/>
              <w:b/>
              <w:bCs/>
              <w:sz w:val="24"/>
              <w:szCs w:val="24"/>
            </w:rPr>
          </w:rPrChange>
        </w:rPr>
        <w:pPrChange w:id="3608" w:author="ITS AMC" w:date="2024-04-24T09:22:00Z">
          <w:pPr>
            <w:spacing w:after="0" w:line="276" w:lineRule="auto"/>
            <w:jc w:val="both"/>
          </w:pPr>
        </w:pPrChange>
      </w:pPr>
      <w:r w:rsidRPr="009C6659">
        <w:rPr>
          <w:rFonts w:ascii="Times New Roman" w:hAnsi="Times New Roman" w:cs="Times New Roman"/>
          <w:b/>
          <w:bCs/>
          <w:sz w:val="20"/>
          <w:rPrChange w:id="3609" w:author="ITS AMC" w:date="2024-04-24T09:21:00Z">
            <w:rPr>
              <w:rFonts w:ascii="Arial" w:hAnsi="Arial" w:cs="Arial"/>
              <w:b/>
              <w:bCs/>
              <w:sz w:val="24"/>
              <w:szCs w:val="24"/>
            </w:rPr>
          </w:rPrChange>
        </w:rPr>
        <w:tab/>
        <w:t xml:space="preserve">                                                       </w:t>
      </w:r>
    </w:p>
    <w:p w14:paraId="69B22631" w14:textId="7FD6D20E" w:rsidR="00EB511D" w:rsidRPr="009C6659" w:rsidRDefault="00A95833">
      <w:pPr>
        <w:spacing w:after="0" w:line="240" w:lineRule="auto"/>
        <w:jc w:val="both"/>
        <w:rPr>
          <w:rFonts w:ascii="Times New Roman" w:hAnsi="Times New Roman" w:cs="Times New Roman"/>
          <w:sz w:val="20"/>
          <w:rPrChange w:id="3610" w:author="ITS AMC" w:date="2024-04-24T09:21:00Z">
            <w:rPr>
              <w:rFonts w:ascii="Arial" w:hAnsi="Arial" w:cs="Arial"/>
              <w:sz w:val="24"/>
              <w:szCs w:val="24"/>
            </w:rPr>
          </w:rPrChange>
        </w:rPr>
        <w:pPrChange w:id="3611" w:author="ITS AMC" w:date="2024-04-24T09:22:00Z">
          <w:pPr>
            <w:spacing w:after="0" w:line="276" w:lineRule="auto"/>
            <w:jc w:val="both"/>
          </w:pPr>
        </w:pPrChange>
      </w:pPr>
      <w:r w:rsidRPr="009C6659">
        <w:rPr>
          <w:rFonts w:ascii="Times New Roman" w:hAnsi="Times New Roman" w:cs="Times New Roman"/>
          <w:b/>
          <w:bCs/>
          <w:sz w:val="20"/>
          <w:rPrChange w:id="3612" w:author="ITS AMC" w:date="2024-04-24T09:21:00Z">
            <w:rPr>
              <w:rFonts w:ascii="Arial" w:hAnsi="Arial" w:cs="Arial"/>
              <w:b/>
              <w:bCs/>
              <w:sz w:val="24"/>
              <w:szCs w:val="24"/>
            </w:rPr>
          </w:rPrChange>
        </w:rPr>
        <w:t>D</w:t>
      </w:r>
      <w:r w:rsidRPr="009C6659">
        <w:rPr>
          <w:rFonts w:ascii="Times New Roman" w:hAnsi="Times New Roman" w:cs="Times New Roman"/>
          <w:b/>
          <w:bCs/>
          <w:sz w:val="20"/>
          <w:rPrChange w:id="3613" w:author="ITS AMC" w:date="2024-04-24T09:21:00Z">
            <w:rPr>
              <w:rFonts w:ascii="Arial" w:hAnsi="Arial" w:cs="Arial"/>
              <w:b/>
              <w:bCs/>
              <w:sz w:val="24"/>
              <w:szCs w:val="24"/>
            </w:rPr>
          </w:rPrChange>
        </w:rPr>
        <w:softHyphen/>
        <w:t>-</w:t>
      </w:r>
      <w:r w:rsidR="00EB511D" w:rsidRPr="009C6659">
        <w:rPr>
          <w:rFonts w:ascii="Times New Roman" w:hAnsi="Times New Roman" w:cs="Times New Roman"/>
          <w:b/>
          <w:bCs/>
          <w:sz w:val="20"/>
          <w:rPrChange w:id="3614" w:author="ITS AMC" w:date="2024-04-24T09:21:00Z">
            <w:rPr>
              <w:rFonts w:ascii="Arial" w:hAnsi="Arial" w:cs="Arial"/>
              <w:b/>
              <w:bCs/>
              <w:sz w:val="24"/>
              <w:szCs w:val="24"/>
            </w:rPr>
          </w:rPrChange>
        </w:rPr>
        <w:t>4.1</w:t>
      </w:r>
      <w:r w:rsidR="00B31D5B" w:rsidRPr="009C6659">
        <w:rPr>
          <w:rFonts w:ascii="Times New Roman" w:hAnsi="Times New Roman" w:cs="Times New Roman"/>
          <w:sz w:val="20"/>
          <w:rPrChange w:id="3615" w:author="ITS AMC" w:date="2024-04-24T09:21:00Z">
            <w:rPr>
              <w:rFonts w:ascii="Arial" w:hAnsi="Arial" w:cs="Arial"/>
              <w:sz w:val="24"/>
              <w:szCs w:val="24"/>
            </w:rPr>
          </w:rPrChange>
        </w:rPr>
        <w:t xml:space="preserve"> </w:t>
      </w:r>
      <w:r w:rsidR="00DB75A8" w:rsidRPr="00953551">
        <w:rPr>
          <w:rFonts w:ascii="Times New Roman" w:hAnsi="Times New Roman" w:cs="Times New Roman"/>
          <w:b/>
          <w:bCs/>
          <w:sz w:val="20"/>
          <w:rPrChange w:id="3616" w:author="innovatiview" w:date="2024-04-25T15:09:00Z">
            <w:rPr>
              <w:rFonts w:ascii="Arial" w:hAnsi="Arial" w:cs="Arial"/>
              <w:sz w:val="24"/>
              <w:szCs w:val="24"/>
            </w:rPr>
          </w:rPrChange>
        </w:rPr>
        <w:t>Jig</w:t>
      </w:r>
      <w:r w:rsidR="00DB75A8" w:rsidRPr="00953551">
        <w:rPr>
          <w:rFonts w:ascii="Times New Roman" w:hAnsi="Times New Roman" w:cs="Times New Roman"/>
          <w:sz w:val="20"/>
          <w:rPrChange w:id="3617" w:author="innovatiview" w:date="2024-04-25T15:09:00Z">
            <w:rPr>
              <w:rFonts w:ascii="Arial" w:hAnsi="Arial" w:cs="Arial"/>
              <w:sz w:val="24"/>
              <w:szCs w:val="24"/>
            </w:rPr>
          </w:rPrChange>
        </w:rPr>
        <w:t xml:space="preserve"> </w:t>
      </w:r>
      <w:ins w:id="3618" w:author="innovatiview" w:date="2024-04-25T15:09:00Z">
        <w:r w:rsidR="00953551">
          <w:rPr>
            <w:rFonts w:ascii="Times New Roman" w:hAnsi="Times New Roman" w:cs="Times New Roman"/>
            <w:sz w:val="20"/>
          </w:rPr>
          <w:t xml:space="preserve">— </w:t>
        </w:r>
      </w:ins>
      <w:r w:rsidR="00DB75A8" w:rsidRPr="00953551">
        <w:rPr>
          <w:rFonts w:ascii="Times New Roman" w:hAnsi="Times New Roman" w:cs="Times New Roman"/>
          <w:sz w:val="20"/>
          <w:rPrChange w:id="3619" w:author="innovatiview" w:date="2024-04-25T15:09:00Z">
            <w:rPr>
              <w:rFonts w:ascii="Arial" w:hAnsi="Arial" w:cs="Arial"/>
              <w:sz w:val="24"/>
              <w:szCs w:val="24"/>
            </w:rPr>
          </w:rPrChange>
        </w:rPr>
        <w:t>as per the drawing</w:t>
      </w:r>
      <w:r w:rsidR="00DB75A8" w:rsidRPr="009C6659">
        <w:rPr>
          <w:rFonts w:ascii="Times New Roman" w:hAnsi="Times New Roman" w:cs="Times New Roman"/>
          <w:sz w:val="20"/>
          <w:rPrChange w:id="3620" w:author="ITS AMC" w:date="2024-04-24T09:21:00Z">
            <w:rPr>
              <w:rFonts w:ascii="Arial" w:hAnsi="Arial" w:cs="Arial"/>
              <w:sz w:val="24"/>
              <w:szCs w:val="24"/>
            </w:rPr>
          </w:rPrChange>
        </w:rPr>
        <w:t xml:space="preserve"> (</w:t>
      </w:r>
      <w:r w:rsidR="006C284E" w:rsidRPr="009C6659">
        <w:rPr>
          <w:rFonts w:ascii="Times New Roman" w:hAnsi="Times New Roman" w:cs="Times New Roman"/>
          <w:i/>
          <w:sz w:val="20"/>
          <w:rPrChange w:id="3621" w:author="ITS AMC" w:date="2024-04-24T09:21:00Z">
            <w:rPr>
              <w:rFonts w:ascii="Arial" w:hAnsi="Arial" w:cs="Arial"/>
              <w:i/>
              <w:sz w:val="24"/>
              <w:szCs w:val="24"/>
            </w:rPr>
          </w:rPrChange>
        </w:rPr>
        <w:t>s</w:t>
      </w:r>
      <w:r w:rsidR="00DB75A8" w:rsidRPr="009C6659">
        <w:rPr>
          <w:rFonts w:ascii="Times New Roman" w:hAnsi="Times New Roman" w:cs="Times New Roman"/>
          <w:i/>
          <w:sz w:val="20"/>
          <w:rPrChange w:id="3622" w:author="ITS AMC" w:date="2024-04-24T09:21:00Z">
            <w:rPr>
              <w:rFonts w:ascii="Arial" w:hAnsi="Arial" w:cs="Arial"/>
              <w:i/>
              <w:sz w:val="24"/>
              <w:szCs w:val="24"/>
            </w:rPr>
          </w:rPrChange>
        </w:rPr>
        <w:t>ee</w:t>
      </w:r>
      <w:r w:rsidR="00DB75A8" w:rsidRPr="009C6659">
        <w:rPr>
          <w:rFonts w:ascii="Times New Roman" w:hAnsi="Times New Roman" w:cs="Times New Roman"/>
          <w:sz w:val="20"/>
          <w:rPrChange w:id="3623" w:author="ITS AMC" w:date="2024-04-24T09:21:00Z">
            <w:rPr>
              <w:rFonts w:ascii="Arial" w:hAnsi="Arial" w:cs="Arial"/>
              <w:sz w:val="24"/>
              <w:szCs w:val="24"/>
            </w:rPr>
          </w:rPrChange>
        </w:rPr>
        <w:t xml:space="preserve"> Fig</w:t>
      </w:r>
      <w:r w:rsidR="00240142" w:rsidRPr="009C6659">
        <w:rPr>
          <w:rFonts w:ascii="Times New Roman" w:hAnsi="Times New Roman" w:cs="Times New Roman"/>
          <w:sz w:val="20"/>
          <w:rPrChange w:id="3624" w:author="ITS AMC" w:date="2024-04-24T09:21:00Z">
            <w:rPr>
              <w:rFonts w:ascii="Arial" w:hAnsi="Arial" w:cs="Arial"/>
              <w:sz w:val="24"/>
              <w:szCs w:val="24"/>
            </w:rPr>
          </w:rPrChange>
        </w:rPr>
        <w:t>.</w:t>
      </w:r>
      <w:del w:id="3625" w:author="ITS AMC" w:date="2024-04-24T14:06:00Z">
        <w:r w:rsidR="00240142" w:rsidRPr="009C6659" w:rsidDel="00F625D2">
          <w:rPr>
            <w:rFonts w:ascii="Times New Roman" w:hAnsi="Times New Roman" w:cs="Times New Roman"/>
            <w:sz w:val="20"/>
            <w:rPrChange w:id="3626" w:author="ITS AMC" w:date="2024-04-24T09:21:00Z">
              <w:rPr>
                <w:rFonts w:ascii="Arial" w:hAnsi="Arial" w:cs="Arial"/>
                <w:sz w:val="24"/>
                <w:szCs w:val="24"/>
              </w:rPr>
            </w:rPrChange>
          </w:rPr>
          <w:delText xml:space="preserve"> </w:delText>
        </w:r>
      </w:del>
      <w:r w:rsidR="00240142" w:rsidRPr="009C6659">
        <w:rPr>
          <w:rFonts w:ascii="Times New Roman" w:hAnsi="Times New Roman" w:cs="Times New Roman"/>
          <w:sz w:val="20"/>
          <w:rPrChange w:id="3627" w:author="ITS AMC" w:date="2024-04-24T09:21:00Z">
            <w:rPr>
              <w:rFonts w:ascii="Arial" w:hAnsi="Arial" w:cs="Arial"/>
              <w:sz w:val="24"/>
              <w:szCs w:val="24"/>
            </w:rPr>
          </w:rPrChange>
        </w:rPr>
        <w:t xml:space="preserve"> </w:t>
      </w:r>
      <w:r w:rsidR="00ED757D" w:rsidRPr="009C6659">
        <w:rPr>
          <w:rFonts w:ascii="Times New Roman" w:hAnsi="Times New Roman" w:cs="Times New Roman"/>
          <w:sz w:val="20"/>
          <w:rPrChange w:id="3628" w:author="ITS AMC" w:date="2024-04-24T09:21:00Z">
            <w:rPr>
              <w:rFonts w:ascii="Arial" w:hAnsi="Arial" w:cs="Arial"/>
              <w:sz w:val="24"/>
              <w:szCs w:val="24"/>
            </w:rPr>
          </w:rPrChange>
        </w:rPr>
        <w:t>4</w:t>
      </w:r>
      <w:r w:rsidR="00DB75A8" w:rsidRPr="009C6659">
        <w:rPr>
          <w:rFonts w:ascii="Times New Roman" w:hAnsi="Times New Roman" w:cs="Times New Roman"/>
          <w:sz w:val="20"/>
          <w:rPrChange w:id="3629" w:author="ITS AMC" w:date="2024-04-24T09:21:00Z">
            <w:rPr>
              <w:rFonts w:ascii="Arial" w:hAnsi="Arial" w:cs="Arial"/>
              <w:sz w:val="24"/>
              <w:szCs w:val="24"/>
            </w:rPr>
          </w:rPrChange>
        </w:rPr>
        <w:t>)</w:t>
      </w:r>
      <w:del w:id="3630" w:author="ITS AMC" w:date="2024-04-24T14:06:00Z">
        <w:r w:rsidR="00EB511D" w:rsidRPr="009C6659" w:rsidDel="00F625D2">
          <w:rPr>
            <w:rFonts w:ascii="Times New Roman" w:hAnsi="Times New Roman" w:cs="Times New Roman"/>
            <w:sz w:val="20"/>
            <w:rPrChange w:id="3631" w:author="ITS AMC" w:date="2024-04-24T09:21:00Z">
              <w:rPr>
                <w:rFonts w:ascii="Arial" w:hAnsi="Arial" w:cs="Arial"/>
                <w:sz w:val="24"/>
                <w:szCs w:val="24"/>
              </w:rPr>
            </w:rPrChange>
          </w:rPr>
          <w:delText>.</w:delText>
        </w:r>
      </w:del>
    </w:p>
    <w:p w14:paraId="72702600" w14:textId="77777777" w:rsidR="00EB511D" w:rsidRPr="009C6659" w:rsidRDefault="00EB511D">
      <w:pPr>
        <w:spacing w:after="0" w:line="240" w:lineRule="auto"/>
        <w:jc w:val="both"/>
        <w:rPr>
          <w:rFonts w:ascii="Times New Roman" w:hAnsi="Times New Roman" w:cs="Times New Roman"/>
          <w:sz w:val="20"/>
          <w:rPrChange w:id="3632" w:author="ITS AMC" w:date="2024-04-24T09:21:00Z">
            <w:rPr>
              <w:rFonts w:ascii="Arial" w:hAnsi="Arial" w:cs="Arial"/>
              <w:sz w:val="24"/>
              <w:szCs w:val="24"/>
            </w:rPr>
          </w:rPrChange>
        </w:rPr>
        <w:pPrChange w:id="3633" w:author="ITS AMC" w:date="2024-04-24T09:22:00Z">
          <w:pPr>
            <w:spacing w:after="0" w:line="276" w:lineRule="auto"/>
            <w:jc w:val="both"/>
          </w:pPr>
        </w:pPrChange>
      </w:pPr>
    </w:p>
    <w:p w14:paraId="536EC609" w14:textId="06F8CFDE" w:rsidR="00EB511D" w:rsidRPr="009C6659" w:rsidRDefault="00A95833">
      <w:pPr>
        <w:spacing w:after="0" w:line="240" w:lineRule="auto"/>
        <w:jc w:val="both"/>
        <w:rPr>
          <w:rFonts w:ascii="Times New Roman" w:hAnsi="Times New Roman" w:cs="Times New Roman"/>
          <w:sz w:val="20"/>
          <w:rPrChange w:id="3634" w:author="ITS AMC" w:date="2024-04-24T09:21:00Z">
            <w:rPr>
              <w:rFonts w:ascii="Arial" w:hAnsi="Arial" w:cs="Arial"/>
              <w:sz w:val="24"/>
              <w:szCs w:val="24"/>
            </w:rPr>
          </w:rPrChange>
        </w:rPr>
        <w:pPrChange w:id="3635" w:author="ITS AMC" w:date="2024-04-24T09:22:00Z">
          <w:pPr>
            <w:spacing w:after="0" w:line="276" w:lineRule="auto"/>
            <w:jc w:val="both"/>
          </w:pPr>
        </w:pPrChange>
      </w:pPr>
      <w:r w:rsidRPr="009C6659">
        <w:rPr>
          <w:rFonts w:ascii="Times New Roman" w:hAnsi="Times New Roman" w:cs="Times New Roman"/>
          <w:b/>
          <w:bCs/>
          <w:sz w:val="20"/>
          <w:rPrChange w:id="3636" w:author="ITS AMC" w:date="2024-04-24T09:21:00Z">
            <w:rPr>
              <w:rFonts w:ascii="Arial" w:hAnsi="Arial" w:cs="Arial"/>
              <w:b/>
              <w:bCs/>
              <w:sz w:val="24"/>
              <w:szCs w:val="24"/>
            </w:rPr>
          </w:rPrChange>
        </w:rPr>
        <w:t>D</w:t>
      </w:r>
      <w:r w:rsidRPr="009C6659">
        <w:rPr>
          <w:rFonts w:ascii="Times New Roman" w:hAnsi="Times New Roman" w:cs="Times New Roman"/>
          <w:b/>
          <w:bCs/>
          <w:sz w:val="20"/>
          <w:rPrChange w:id="3637" w:author="ITS AMC" w:date="2024-04-24T09:21:00Z">
            <w:rPr>
              <w:rFonts w:ascii="Arial" w:hAnsi="Arial" w:cs="Arial"/>
              <w:b/>
              <w:bCs/>
              <w:sz w:val="24"/>
              <w:szCs w:val="24"/>
            </w:rPr>
          </w:rPrChange>
        </w:rPr>
        <w:softHyphen/>
        <w:t>-</w:t>
      </w:r>
      <w:r w:rsidR="00EB511D" w:rsidRPr="009C6659">
        <w:rPr>
          <w:rFonts w:ascii="Times New Roman" w:hAnsi="Times New Roman" w:cs="Times New Roman"/>
          <w:b/>
          <w:bCs/>
          <w:sz w:val="20"/>
          <w:rPrChange w:id="3638" w:author="ITS AMC" w:date="2024-04-24T09:21:00Z">
            <w:rPr>
              <w:rFonts w:ascii="Arial" w:hAnsi="Arial" w:cs="Arial"/>
              <w:b/>
              <w:bCs/>
              <w:sz w:val="24"/>
              <w:szCs w:val="24"/>
            </w:rPr>
          </w:rPrChange>
        </w:rPr>
        <w:t>4.2</w:t>
      </w:r>
      <w:r w:rsidR="00B31D5B" w:rsidRPr="009C6659">
        <w:rPr>
          <w:rFonts w:ascii="Times New Roman" w:hAnsi="Times New Roman" w:cs="Times New Roman"/>
          <w:sz w:val="20"/>
          <w:rPrChange w:id="3639" w:author="ITS AMC" w:date="2024-04-24T09:21:00Z">
            <w:rPr>
              <w:rFonts w:ascii="Arial" w:hAnsi="Arial" w:cs="Arial"/>
              <w:sz w:val="24"/>
              <w:szCs w:val="24"/>
            </w:rPr>
          </w:rPrChange>
        </w:rPr>
        <w:t xml:space="preserve"> </w:t>
      </w:r>
      <w:r w:rsidR="00DB75A8" w:rsidRPr="00FE061F">
        <w:rPr>
          <w:rFonts w:ascii="Times New Roman" w:hAnsi="Times New Roman" w:cs="Times New Roman"/>
          <w:b/>
          <w:bCs/>
          <w:sz w:val="20"/>
          <w:rPrChange w:id="3640" w:author="innovatiview" w:date="2024-04-25T11:18:00Z">
            <w:rPr>
              <w:rFonts w:ascii="Arial" w:hAnsi="Arial" w:cs="Arial"/>
              <w:sz w:val="24"/>
              <w:szCs w:val="24"/>
            </w:rPr>
          </w:rPrChange>
        </w:rPr>
        <w:t>Plastic</w:t>
      </w:r>
      <w:del w:id="3641" w:author="ITS AMC" w:date="2024-04-24T14:06:00Z">
        <w:r w:rsidR="00DB75A8" w:rsidRPr="00FE061F" w:rsidDel="00F625D2">
          <w:rPr>
            <w:rFonts w:ascii="Times New Roman" w:hAnsi="Times New Roman" w:cs="Times New Roman"/>
            <w:b/>
            <w:bCs/>
            <w:sz w:val="20"/>
            <w:rPrChange w:id="3642" w:author="innovatiview" w:date="2024-04-25T11:18:00Z">
              <w:rPr>
                <w:rFonts w:ascii="Arial" w:hAnsi="Arial" w:cs="Arial"/>
                <w:sz w:val="24"/>
                <w:szCs w:val="24"/>
              </w:rPr>
            </w:rPrChange>
          </w:rPr>
          <w:delText xml:space="preserve"> </w:delText>
        </w:r>
      </w:del>
      <w:r w:rsidR="00DB75A8" w:rsidRPr="00FE061F">
        <w:rPr>
          <w:rFonts w:ascii="Times New Roman" w:hAnsi="Times New Roman" w:cs="Times New Roman"/>
          <w:b/>
          <w:bCs/>
          <w:sz w:val="20"/>
          <w:rPrChange w:id="3643" w:author="innovatiview" w:date="2024-04-25T11:18:00Z">
            <w:rPr>
              <w:rFonts w:ascii="Arial" w:hAnsi="Arial" w:cs="Arial"/>
              <w:sz w:val="24"/>
              <w:szCs w:val="24"/>
            </w:rPr>
          </w:rPrChange>
        </w:rPr>
        <w:t>/</w:t>
      </w:r>
      <w:del w:id="3644" w:author="ITS AMC" w:date="2024-04-24T14:05:00Z">
        <w:r w:rsidR="00DB75A8" w:rsidRPr="00FE061F" w:rsidDel="00F625D2">
          <w:rPr>
            <w:rFonts w:ascii="Times New Roman" w:hAnsi="Times New Roman" w:cs="Times New Roman"/>
            <w:b/>
            <w:bCs/>
            <w:sz w:val="20"/>
            <w:rPrChange w:id="3645" w:author="innovatiview" w:date="2024-04-25T11:18:00Z">
              <w:rPr>
                <w:rFonts w:ascii="Arial" w:hAnsi="Arial" w:cs="Arial"/>
                <w:sz w:val="24"/>
                <w:szCs w:val="24"/>
              </w:rPr>
            </w:rPrChange>
          </w:rPr>
          <w:delText xml:space="preserve"> </w:delText>
        </w:r>
      </w:del>
      <w:ins w:id="3646" w:author="innovatiview" w:date="2024-04-25T11:18:00Z">
        <w:r w:rsidR="00FE061F" w:rsidRPr="00FE061F">
          <w:rPr>
            <w:rFonts w:ascii="Times New Roman" w:hAnsi="Times New Roman" w:cs="Times New Roman"/>
            <w:b/>
            <w:bCs/>
            <w:sz w:val="20"/>
            <w:rPrChange w:id="3647" w:author="innovatiview" w:date="2024-04-25T11:18:00Z">
              <w:rPr>
                <w:rFonts w:ascii="Times New Roman" w:hAnsi="Times New Roman" w:cs="Times New Roman"/>
                <w:sz w:val="20"/>
              </w:rPr>
            </w:rPrChange>
          </w:rPr>
          <w:t>M</w:t>
        </w:r>
      </w:ins>
      <w:del w:id="3648" w:author="innovatiview" w:date="2024-04-25T11:18:00Z">
        <w:r w:rsidR="00DB75A8" w:rsidRPr="00FE061F" w:rsidDel="00FE061F">
          <w:rPr>
            <w:rFonts w:ascii="Times New Roman" w:hAnsi="Times New Roman" w:cs="Times New Roman"/>
            <w:b/>
            <w:bCs/>
            <w:sz w:val="20"/>
            <w:rPrChange w:id="3649" w:author="innovatiview" w:date="2024-04-25T11:18:00Z">
              <w:rPr>
                <w:rFonts w:ascii="Arial" w:hAnsi="Arial" w:cs="Arial"/>
                <w:sz w:val="24"/>
                <w:szCs w:val="24"/>
              </w:rPr>
            </w:rPrChange>
          </w:rPr>
          <w:delText>m</w:delText>
        </w:r>
      </w:del>
      <w:r w:rsidR="00DB75A8" w:rsidRPr="00FE061F">
        <w:rPr>
          <w:rFonts w:ascii="Times New Roman" w:hAnsi="Times New Roman" w:cs="Times New Roman"/>
          <w:b/>
          <w:bCs/>
          <w:sz w:val="20"/>
          <w:rPrChange w:id="3650" w:author="innovatiview" w:date="2024-04-25T11:18:00Z">
            <w:rPr>
              <w:rFonts w:ascii="Arial" w:hAnsi="Arial" w:cs="Arial"/>
              <w:sz w:val="24"/>
              <w:szCs w:val="24"/>
            </w:rPr>
          </w:rPrChange>
        </w:rPr>
        <w:t xml:space="preserve">etal </w:t>
      </w:r>
      <w:del w:id="3651" w:author="innovatiview" w:date="2024-04-25T11:18:00Z">
        <w:r w:rsidR="00DB75A8" w:rsidRPr="00FE061F" w:rsidDel="00FE061F">
          <w:rPr>
            <w:rFonts w:ascii="Times New Roman" w:hAnsi="Times New Roman" w:cs="Times New Roman"/>
            <w:b/>
            <w:bCs/>
            <w:sz w:val="20"/>
            <w:rPrChange w:id="3652" w:author="innovatiview" w:date="2024-04-25T11:18:00Z">
              <w:rPr>
                <w:rFonts w:ascii="Arial" w:hAnsi="Arial" w:cs="Arial"/>
                <w:sz w:val="24"/>
                <w:szCs w:val="24"/>
              </w:rPr>
            </w:rPrChange>
          </w:rPr>
          <w:delText>scrapper</w:delText>
        </w:r>
      </w:del>
      <w:ins w:id="3653" w:author="innovatiview" w:date="2024-04-25T11:18:00Z">
        <w:r w:rsidR="00FE061F" w:rsidRPr="00FE061F">
          <w:rPr>
            <w:rFonts w:ascii="Times New Roman" w:hAnsi="Times New Roman" w:cs="Times New Roman"/>
            <w:b/>
            <w:bCs/>
            <w:sz w:val="20"/>
            <w:rPrChange w:id="3654" w:author="innovatiview" w:date="2024-04-25T11:18:00Z">
              <w:rPr>
                <w:rFonts w:ascii="Times New Roman" w:hAnsi="Times New Roman" w:cs="Times New Roman"/>
                <w:sz w:val="20"/>
              </w:rPr>
            </w:rPrChange>
          </w:rPr>
          <w:t>S</w:t>
        </w:r>
        <w:r w:rsidR="00FE061F" w:rsidRPr="00FE061F">
          <w:rPr>
            <w:rFonts w:ascii="Times New Roman" w:hAnsi="Times New Roman" w:cs="Times New Roman"/>
            <w:b/>
            <w:bCs/>
            <w:sz w:val="20"/>
            <w:rPrChange w:id="3655" w:author="innovatiview" w:date="2024-04-25T11:18:00Z">
              <w:rPr>
                <w:rFonts w:ascii="Arial" w:hAnsi="Arial" w:cs="Arial"/>
                <w:sz w:val="24"/>
                <w:szCs w:val="24"/>
              </w:rPr>
            </w:rPrChange>
          </w:rPr>
          <w:t>crapper</w:t>
        </w:r>
      </w:ins>
      <w:del w:id="3656" w:author="ITS AMC" w:date="2024-04-24T14:06:00Z">
        <w:r w:rsidR="00EB511D" w:rsidRPr="009C6659" w:rsidDel="00F625D2">
          <w:rPr>
            <w:rFonts w:ascii="Times New Roman" w:hAnsi="Times New Roman" w:cs="Times New Roman"/>
            <w:sz w:val="20"/>
            <w:rPrChange w:id="3657" w:author="ITS AMC" w:date="2024-04-24T09:21:00Z">
              <w:rPr>
                <w:rFonts w:ascii="Arial" w:hAnsi="Arial" w:cs="Arial"/>
                <w:sz w:val="24"/>
                <w:szCs w:val="24"/>
              </w:rPr>
            </w:rPrChange>
          </w:rPr>
          <w:delText>.</w:delText>
        </w:r>
      </w:del>
    </w:p>
    <w:p w14:paraId="5BB020CF" w14:textId="77777777" w:rsidR="00EB511D" w:rsidRPr="009C6659" w:rsidRDefault="00EB511D">
      <w:pPr>
        <w:spacing w:after="0" w:line="240" w:lineRule="auto"/>
        <w:jc w:val="both"/>
        <w:rPr>
          <w:rFonts w:ascii="Times New Roman" w:hAnsi="Times New Roman" w:cs="Times New Roman"/>
          <w:sz w:val="20"/>
          <w:rPrChange w:id="3658" w:author="ITS AMC" w:date="2024-04-24T09:21:00Z">
            <w:rPr>
              <w:rFonts w:ascii="Arial" w:hAnsi="Arial" w:cs="Arial"/>
              <w:sz w:val="24"/>
              <w:szCs w:val="24"/>
            </w:rPr>
          </w:rPrChange>
        </w:rPr>
        <w:pPrChange w:id="3659" w:author="ITS AMC" w:date="2024-04-24T09:22:00Z">
          <w:pPr>
            <w:spacing w:after="0" w:line="276" w:lineRule="auto"/>
            <w:jc w:val="both"/>
          </w:pPr>
        </w:pPrChange>
      </w:pPr>
      <w:r w:rsidRPr="009C6659">
        <w:rPr>
          <w:rFonts w:ascii="Times New Roman" w:hAnsi="Times New Roman" w:cs="Times New Roman"/>
          <w:sz w:val="20"/>
          <w:rPrChange w:id="3660" w:author="ITS AMC" w:date="2024-04-24T09:21:00Z">
            <w:rPr>
              <w:rFonts w:ascii="Arial" w:hAnsi="Arial" w:cs="Arial"/>
              <w:sz w:val="24"/>
              <w:szCs w:val="24"/>
            </w:rPr>
          </w:rPrChange>
        </w:rPr>
        <w:t xml:space="preserve"> </w:t>
      </w:r>
    </w:p>
    <w:p w14:paraId="625A904B" w14:textId="78CCC540" w:rsidR="00EB511D" w:rsidRPr="00FE061F" w:rsidRDefault="00A95833">
      <w:pPr>
        <w:spacing w:after="0" w:line="240" w:lineRule="auto"/>
        <w:jc w:val="both"/>
        <w:rPr>
          <w:rFonts w:ascii="Times New Roman" w:hAnsi="Times New Roman" w:cs="Times New Roman"/>
          <w:sz w:val="20"/>
          <w:rPrChange w:id="3661" w:author="innovatiview" w:date="2024-04-25T11:18:00Z">
            <w:rPr>
              <w:rFonts w:ascii="Arial" w:hAnsi="Arial" w:cs="Arial"/>
              <w:sz w:val="24"/>
              <w:szCs w:val="24"/>
            </w:rPr>
          </w:rPrChange>
        </w:rPr>
        <w:pPrChange w:id="3662" w:author="ITS AMC" w:date="2024-04-24T09:22:00Z">
          <w:pPr>
            <w:spacing w:after="0" w:line="276" w:lineRule="auto"/>
            <w:jc w:val="both"/>
          </w:pPr>
        </w:pPrChange>
      </w:pPr>
      <w:r w:rsidRPr="009C6659">
        <w:rPr>
          <w:rFonts w:ascii="Times New Roman" w:hAnsi="Times New Roman" w:cs="Times New Roman"/>
          <w:b/>
          <w:bCs/>
          <w:sz w:val="20"/>
          <w:rPrChange w:id="3663" w:author="ITS AMC" w:date="2024-04-24T09:21:00Z">
            <w:rPr>
              <w:rFonts w:ascii="Arial" w:hAnsi="Arial" w:cs="Arial"/>
              <w:b/>
              <w:bCs/>
              <w:sz w:val="24"/>
              <w:szCs w:val="24"/>
            </w:rPr>
          </w:rPrChange>
        </w:rPr>
        <w:t>D</w:t>
      </w:r>
      <w:r w:rsidRPr="009C6659">
        <w:rPr>
          <w:rFonts w:ascii="Times New Roman" w:hAnsi="Times New Roman" w:cs="Times New Roman"/>
          <w:b/>
          <w:bCs/>
          <w:sz w:val="20"/>
          <w:rPrChange w:id="3664" w:author="ITS AMC" w:date="2024-04-24T09:21:00Z">
            <w:rPr>
              <w:rFonts w:ascii="Arial" w:hAnsi="Arial" w:cs="Arial"/>
              <w:b/>
              <w:bCs/>
              <w:sz w:val="24"/>
              <w:szCs w:val="24"/>
            </w:rPr>
          </w:rPrChange>
        </w:rPr>
        <w:softHyphen/>
        <w:t>-</w:t>
      </w:r>
      <w:r w:rsidR="00EB511D" w:rsidRPr="009C6659">
        <w:rPr>
          <w:rFonts w:ascii="Times New Roman" w:hAnsi="Times New Roman" w:cs="Times New Roman"/>
          <w:b/>
          <w:bCs/>
          <w:sz w:val="20"/>
          <w:rPrChange w:id="3665" w:author="ITS AMC" w:date="2024-04-24T09:21:00Z">
            <w:rPr>
              <w:rFonts w:ascii="Arial" w:hAnsi="Arial" w:cs="Arial"/>
              <w:b/>
              <w:bCs/>
              <w:sz w:val="24"/>
              <w:szCs w:val="24"/>
            </w:rPr>
          </w:rPrChange>
        </w:rPr>
        <w:t>4.3</w:t>
      </w:r>
      <w:r w:rsidR="00B31D5B" w:rsidRPr="009C6659">
        <w:rPr>
          <w:rFonts w:ascii="Times New Roman" w:hAnsi="Times New Roman" w:cs="Times New Roman"/>
          <w:sz w:val="20"/>
          <w:rPrChange w:id="3666" w:author="ITS AMC" w:date="2024-04-24T09:21:00Z">
            <w:rPr>
              <w:rFonts w:ascii="Arial" w:hAnsi="Arial" w:cs="Arial"/>
              <w:sz w:val="24"/>
              <w:szCs w:val="24"/>
            </w:rPr>
          </w:rPrChange>
        </w:rPr>
        <w:t xml:space="preserve"> </w:t>
      </w:r>
      <w:r w:rsidR="00A210EB" w:rsidRPr="00FE061F">
        <w:rPr>
          <w:rFonts w:ascii="Times New Roman" w:hAnsi="Times New Roman" w:cs="Times New Roman"/>
          <w:b/>
          <w:bCs/>
          <w:sz w:val="20"/>
          <w:rPrChange w:id="3667" w:author="innovatiview" w:date="2024-04-25T11:18:00Z">
            <w:rPr>
              <w:rFonts w:ascii="Arial" w:hAnsi="Arial" w:cs="Arial"/>
              <w:sz w:val="24"/>
              <w:szCs w:val="24"/>
            </w:rPr>
          </w:rPrChange>
        </w:rPr>
        <w:t>Timer</w:t>
      </w:r>
      <w:del w:id="3668" w:author="ITS AMC" w:date="2024-04-24T14:06:00Z">
        <w:r w:rsidR="00EB511D" w:rsidRPr="00FE061F" w:rsidDel="00F625D2">
          <w:rPr>
            <w:rFonts w:ascii="Times New Roman" w:hAnsi="Times New Roman" w:cs="Times New Roman"/>
            <w:sz w:val="20"/>
            <w:rPrChange w:id="3669" w:author="innovatiview" w:date="2024-04-25T11:18:00Z">
              <w:rPr>
                <w:rFonts w:ascii="Arial" w:hAnsi="Arial" w:cs="Arial"/>
                <w:sz w:val="24"/>
                <w:szCs w:val="24"/>
              </w:rPr>
            </w:rPrChange>
          </w:rPr>
          <w:delText>.</w:delText>
        </w:r>
      </w:del>
    </w:p>
    <w:p w14:paraId="132A204E" w14:textId="2ABBEB21" w:rsidR="00253AEB" w:rsidRPr="009C6659" w:rsidRDefault="00EB511D">
      <w:pPr>
        <w:spacing w:after="0" w:line="240" w:lineRule="auto"/>
        <w:jc w:val="both"/>
        <w:rPr>
          <w:rFonts w:ascii="Times New Roman" w:hAnsi="Times New Roman" w:cs="Times New Roman"/>
          <w:sz w:val="20"/>
          <w:rPrChange w:id="3670" w:author="ITS AMC" w:date="2024-04-24T09:21:00Z">
            <w:rPr>
              <w:rFonts w:ascii="Arial" w:hAnsi="Arial" w:cs="Arial"/>
              <w:sz w:val="24"/>
              <w:szCs w:val="24"/>
            </w:rPr>
          </w:rPrChange>
        </w:rPr>
        <w:pPrChange w:id="3671" w:author="ITS AMC" w:date="2024-04-24T09:22:00Z">
          <w:pPr>
            <w:spacing w:after="0" w:line="276" w:lineRule="auto"/>
            <w:jc w:val="both"/>
          </w:pPr>
        </w:pPrChange>
      </w:pPr>
      <w:r w:rsidRPr="009C6659">
        <w:rPr>
          <w:rFonts w:ascii="Times New Roman" w:hAnsi="Times New Roman" w:cs="Times New Roman"/>
          <w:sz w:val="20"/>
          <w:rPrChange w:id="3672" w:author="ITS AMC" w:date="2024-04-24T09:21:00Z">
            <w:rPr>
              <w:rFonts w:ascii="Arial" w:hAnsi="Arial" w:cs="Arial"/>
              <w:sz w:val="24"/>
              <w:szCs w:val="24"/>
            </w:rPr>
          </w:rPrChange>
        </w:rPr>
        <w:t xml:space="preserve"> </w:t>
      </w:r>
    </w:p>
    <w:p w14:paraId="5226035C" w14:textId="6DF1DE59" w:rsidR="00253AEB" w:rsidRPr="009C6659" w:rsidRDefault="00A95833">
      <w:pPr>
        <w:spacing w:after="0" w:line="240" w:lineRule="auto"/>
        <w:jc w:val="both"/>
        <w:rPr>
          <w:rFonts w:ascii="Times New Roman" w:hAnsi="Times New Roman" w:cs="Times New Roman"/>
          <w:b/>
          <w:bCs/>
          <w:sz w:val="20"/>
          <w:rPrChange w:id="3673" w:author="ITS AMC" w:date="2024-04-24T09:21:00Z">
            <w:rPr>
              <w:rFonts w:ascii="Arial" w:hAnsi="Arial" w:cs="Arial"/>
              <w:b/>
              <w:bCs/>
              <w:sz w:val="24"/>
              <w:szCs w:val="24"/>
            </w:rPr>
          </w:rPrChange>
        </w:rPr>
        <w:pPrChange w:id="3674" w:author="ITS AMC" w:date="2024-04-24T09:22:00Z">
          <w:pPr>
            <w:spacing w:after="0" w:line="276" w:lineRule="auto"/>
            <w:jc w:val="both"/>
          </w:pPr>
        </w:pPrChange>
      </w:pPr>
      <w:r w:rsidRPr="009C6659">
        <w:rPr>
          <w:rFonts w:ascii="Times New Roman" w:hAnsi="Times New Roman" w:cs="Times New Roman"/>
          <w:b/>
          <w:bCs/>
          <w:sz w:val="20"/>
          <w:rPrChange w:id="3675" w:author="ITS AMC" w:date="2024-04-24T09:21:00Z">
            <w:rPr>
              <w:rFonts w:ascii="Arial" w:hAnsi="Arial" w:cs="Arial"/>
              <w:b/>
              <w:bCs/>
              <w:sz w:val="24"/>
              <w:szCs w:val="24"/>
            </w:rPr>
          </w:rPrChange>
        </w:rPr>
        <w:t>D</w:t>
      </w:r>
      <w:r w:rsidRPr="009C6659">
        <w:rPr>
          <w:rFonts w:ascii="Times New Roman" w:hAnsi="Times New Roman" w:cs="Times New Roman"/>
          <w:b/>
          <w:bCs/>
          <w:sz w:val="20"/>
          <w:rPrChange w:id="3676" w:author="ITS AMC" w:date="2024-04-24T09:21:00Z">
            <w:rPr>
              <w:rFonts w:ascii="Arial" w:hAnsi="Arial" w:cs="Arial"/>
              <w:b/>
              <w:bCs/>
              <w:sz w:val="24"/>
              <w:szCs w:val="24"/>
            </w:rPr>
          </w:rPrChange>
        </w:rPr>
        <w:softHyphen/>
        <w:t>-</w:t>
      </w:r>
      <w:proofErr w:type="gramStart"/>
      <w:r w:rsidR="00253AEB" w:rsidRPr="009C6659">
        <w:rPr>
          <w:rFonts w:ascii="Times New Roman" w:hAnsi="Times New Roman" w:cs="Times New Roman"/>
          <w:b/>
          <w:bCs/>
          <w:sz w:val="20"/>
          <w:rPrChange w:id="3677" w:author="ITS AMC" w:date="2024-04-24T09:21:00Z">
            <w:rPr>
              <w:rFonts w:ascii="Arial" w:hAnsi="Arial" w:cs="Arial"/>
              <w:b/>
              <w:bCs/>
              <w:sz w:val="24"/>
              <w:szCs w:val="24"/>
            </w:rPr>
          </w:rPrChange>
        </w:rPr>
        <w:t>5</w:t>
      </w:r>
      <w:r w:rsidR="00253AEB" w:rsidRPr="009C6659">
        <w:rPr>
          <w:rFonts w:ascii="Times New Roman" w:hAnsi="Times New Roman" w:cs="Times New Roman"/>
          <w:sz w:val="20"/>
          <w:rPrChange w:id="3678" w:author="ITS AMC" w:date="2024-04-24T09:21:00Z">
            <w:rPr>
              <w:rFonts w:ascii="Arial" w:hAnsi="Arial" w:cs="Arial"/>
              <w:sz w:val="24"/>
              <w:szCs w:val="24"/>
            </w:rPr>
          </w:rPrChange>
        </w:rPr>
        <w:t xml:space="preserve"> </w:t>
      </w:r>
      <w:ins w:id="3679" w:author="ITS AMC" w:date="2024-04-24T14:06:00Z">
        <w:r w:rsidR="00F625D2">
          <w:rPr>
            <w:rFonts w:ascii="Times New Roman" w:hAnsi="Times New Roman" w:cs="Times New Roman"/>
            <w:sz w:val="20"/>
          </w:rPr>
          <w:t xml:space="preserve"> </w:t>
        </w:r>
      </w:ins>
      <w:r w:rsidR="00CB09B7" w:rsidRPr="009C6659">
        <w:rPr>
          <w:rFonts w:ascii="Times New Roman" w:hAnsi="Times New Roman" w:cs="Times New Roman"/>
          <w:b/>
          <w:bCs/>
          <w:sz w:val="20"/>
          <w:rPrChange w:id="3680" w:author="ITS AMC" w:date="2024-04-24T09:21:00Z">
            <w:rPr>
              <w:rFonts w:ascii="Arial" w:hAnsi="Arial" w:cs="Arial"/>
              <w:b/>
              <w:bCs/>
              <w:sz w:val="24"/>
              <w:szCs w:val="24"/>
            </w:rPr>
          </w:rPrChange>
        </w:rPr>
        <w:t>PROCEDURES</w:t>
      </w:r>
      <w:proofErr w:type="gramEnd"/>
    </w:p>
    <w:p w14:paraId="175BD503" w14:textId="77777777" w:rsidR="00253AEB" w:rsidRPr="009C6659" w:rsidRDefault="00253AEB">
      <w:pPr>
        <w:spacing w:after="0" w:line="240" w:lineRule="auto"/>
        <w:jc w:val="both"/>
        <w:rPr>
          <w:rFonts w:ascii="Times New Roman" w:hAnsi="Times New Roman" w:cs="Times New Roman"/>
          <w:b/>
          <w:bCs/>
          <w:sz w:val="20"/>
          <w:rPrChange w:id="3681" w:author="ITS AMC" w:date="2024-04-24T09:21:00Z">
            <w:rPr>
              <w:rFonts w:ascii="Arial" w:hAnsi="Arial" w:cs="Arial"/>
              <w:b/>
              <w:bCs/>
              <w:sz w:val="24"/>
              <w:szCs w:val="24"/>
            </w:rPr>
          </w:rPrChange>
        </w:rPr>
        <w:pPrChange w:id="3682" w:author="ITS AMC" w:date="2024-04-24T09:22:00Z">
          <w:pPr>
            <w:spacing w:after="0" w:line="276" w:lineRule="auto"/>
            <w:jc w:val="both"/>
          </w:pPr>
        </w:pPrChange>
      </w:pPr>
    </w:p>
    <w:p w14:paraId="1A26757E" w14:textId="06381195" w:rsidR="0094231E" w:rsidRPr="009C6659" w:rsidRDefault="00A95833">
      <w:pPr>
        <w:spacing w:after="0" w:line="240" w:lineRule="auto"/>
        <w:jc w:val="both"/>
        <w:rPr>
          <w:rFonts w:ascii="Times New Roman" w:hAnsi="Times New Roman" w:cs="Times New Roman"/>
          <w:b/>
          <w:bCs/>
          <w:sz w:val="20"/>
          <w:rPrChange w:id="3683" w:author="ITS AMC" w:date="2024-04-24T09:21:00Z">
            <w:rPr>
              <w:rFonts w:ascii="Arial" w:hAnsi="Arial" w:cs="Arial"/>
              <w:b/>
              <w:bCs/>
              <w:sz w:val="24"/>
              <w:szCs w:val="24"/>
            </w:rPr>
          </w:rPrChange>
        </w:rPr>
        <w:pPrChange w:id="3684" w:author="ITS AMC" w:date="2024-04-24T09:22:00Z">
          <w:pPr>
            <w:spacing w:after="0" w:line="276" w:lineRule="auto"/>
            <w:jc w:val="both"/>
          </w:pPr>
        </w:pPrChange>
      </w:pPr>
      <w:r w:rsidRPr="009C6659">
        <w:rPr>
          <w:rFonts w:ascii="Times New Roman" w:hAnsi="Times New Roman" w:cs="Times New Roman"/>
          <w:b/>
          <w:bCs/>
          <w:sz w:val="20"/>
          <w:rPrChange w:id="3685" w:author="ITS AMC" w:date="2024-04-24T09:21:00Z">
            <w:rPr>
              <w:rFonts w:ascii="Arial" w:hAnsi="Arial" w:cs="Arial"/>
              <w:b/>
              <w:bCs/>
              <w:sz w:val="24"/>
              <w:szCs w:val="24"/>
            </w:rPr>
          </w:rPrChange>
        </w:rPr>
        <w:t>D</w:t>
      </w:r>
      <w:r w:rsidRPr="009C6659">
        <w:rPr>
          <w:rFonts w:ascii="Times New Roman" w:hAnsi="Times New Roman" w:cs="Times New Roman"/>
          <w:b/>
          <w:bCs/>
          <w:sz w:val="20"/>
          <w:rPrChange w:id="3686" w:author="ITS AMC" w:date="2024-04-24T09:21:00Z">
            <w:rPr>
              <w:rFonts w:ascii="Arial" w:hAnsi="Arial" w:cs="Arial"/>
              <w:b/>
              <w:bCs/>
              <w:sz w:val="24"/>
              <w:szCs w:val="24"/>
            </w:rPr>
          </w:rPrChange>
        </w:rPr>
        <w:softHyphen/>
        <w:t>-</w:t>
      </w:r>
      <w:r w:rsidR="00253AEB" w:rsidRPr="009C6659">
        <w:rPr>
          <w:rFonts w:ascii="Times New Roman" w:hAnsi="Times New Roman" w:cs="Times New Roman"/>
          <w:b/>
          <w:bCs/>
          <w:sz w:val="20"/>
          <w:rPrChange w:id="3687" w:author="ITS AMC" w:date="2024-04-24T09:21:00Z">
            <w:rPr>
              <w:rFonts w:ascii="Arial" w:hAnsi="Arial" w:cs="Arial"/>
              <w:b/>
              <w:bCs/>
              <w:sz w:val="24"/>
              <w:szCs w:val="24"/>
            </w:rPr>
          </w:rPrChange>
        </w:rPr>
        <w:t>5.1</w:t>
      </w:r>
      <w:r w:rsidR="00253AEB" w:rsidRPr="009C6659">
        <w:rPr>
          <w:rFonts w:ascii="Times New Roman" w:hAnsi="Times New Roman" w:cs="Times New Roman"/>
          <w:sz w:val="20"/>
          <w:rPrChange w:id="3688" w:author="ITS AMC" w:date="2024-04-24T09:21:00Z">
            <w:rPr>
              <w:rFonts w:ascii="Arial" w:hAnsi="Arial" w:cs="Arial"/>
              <w:sz w:val="24"/>
              <w:szCs w:val="24"/>
            </w:rPr>
          </w:rPrChange>
        </w:rPr>
        <w:t xml:space="preserve"> </w:t>
      </w:r>
      <w:r w:rsidR="001A2115" w:rsidRPr="009C6659">
        <w:rPr>
          <w:rFonts w:ascii="Times New Roman" w:hAnsi="Times New Roman" w:cs="Times New Roman"/>
          <w:b/>
          <w:bCs/>
          <w:sz w:val="20"/>
          <w:rPrChange w:id="3689" w:author="ITS AMC" w:date="2024-04-24T09:21:00Z">
            <w:rPr>
              <w:rFonts w:ascii="Arial" w:hAnsi="Arial" w:cs="Arial"/>
              <w:b/>
              <w:bCs/>
              <w:sz w:val="24"/>
              <w:szCs w:val="24"/>
            </w:rPr>
          </w:rPrChange>
        </w:rPr>
        <w:t>Sampling</w:t>
      </w:r>
    </w:p>
    <w:p w14:paraId="39079FD8" w14:textId="3D239C0D" w:rsidR="00253AEB" w:rsidRPr="009C6659" w:rsidRDefault="00253AEB">
      <w:pPr>
        <w:spacing w:after="0" w:line="240" w:lineRule="auto"/>
        <w:jc w:val="both"/>
        <w:rPr>
          <w:rFonts w:ascii="Times New Roman" w:hAnsi="Times New Roman" w:cs="Times New Roman"/>
          <w:sz w:val="20"/>
          <w:rPrChange w:id="3690" w:author="ITS AMC" w:date="2024-04-24T09:21:00Z">
            <w:rPr>
              <w:rFonts w:ascii="Arial" w:hAnsi="Arial" w:cs="Arial"/>
              <w:sz w:val="24"/>
              <w:szCs w:val="24"/>
            </w:rPr>
          </w:rPrChange>
        </w:rPr>
        <w:pPrChange w:id="3691" w:author="ITS AMC" w:date="2024-04-24T09:22:00Z">
          <w:pPr>
            <w:spacing w:after="0" w:line="276" w:lineRule="auto"/>
            <w:jc w:val="both"/>
          </w:pPr>
        </w:pPrChange>
      </w:pPr>
      <w:r w:rsidRPr="009C6659">
        <w:rPr>
          <w:rFonts w:ascii="Times New Roman" w:hAnsi="Times New Roman" w:cs="Times New Roman"/>
          <w:sz w:val="20"/>
          <w:rPrChange w:id="3692" w:author="ITS AMC" w:date="2024-04-24T09:21:00Z">
            <w:rPr>
              <w:rFonts w:ascii="Arial" w:hAnsi="Arial" w:cs="Arial"/>
              <w:sz w:val="24"/>
              <w:szCs w:val="24"/>
            </w:rPr>
          </w:rPrChange>
        </w:rPr>
        <w:t xml:space="preserve"> </w:t>
      </w:r>
    </w:p>
    <w:p w14:paraId="24370DCD" w14:textId="44C55D48" w:rsidR="001A2115" w:rsidRPr="009C6659" w:rsidRDefault="001A2115">
      <w:pPr>
        <w:spacing w:after="0" w:line="240" w:lineRule="auto"/>
        <w:jc w:val="both"/>
        <w:rPr>
          <w:rFonts w:ascii="Times New Roman" w:hAnsi="Times New Roman" w:cs="Times New Roman"/>
          <w:sz w:val="20"/>
          <w:rPrChange w:id="3693" w:author="ITS AMC" w:date="2024-04-24T09:21:00Z">
            <w:rPr>
              <w:rFonts w:ascii="Arial" w:hAnsi="Arial" w:cs="Arial"/>
              <w:sz w:val="24"/>
              <w:szCs w:val="24"/>
            </w:rPr>
          </w:rPrChange>
        </w:rPr>
        <w:pPrChange w:id="3694" w:author="ITS AMC" w:date="2024-04-24T09:22:00Z">
          <w:pPr>
            <w:spacing w:after="0" w:line="276" w:lineRule="auto"/>
            <w:jc w:val="both"/>
          </w:pPr>
        </w:pPrChange>
      </w:pPr>
      <w:r w:rsidRPr="009C6659">
        <w:rPr>
          <w:rFonts w:ascii="Times New Roman" w:hAnsi="Times New Roman" w:cs="Times New Roman"/>
          <w:sz w:val="20"/>
          <w:rPrChange w:id="3695" w:author="ITS AMC" w:date="2024-04-24T09:21:00Z">
            <w:rPr>
              <w:rFonts w:ascii="Arial" w:hAnsi="Arial" w:cs="Arial"/>
              <w:sz w:val="24"/>
              <w:szCs w:val="24"/>
            </w:rPr>
          </w:rPrChange>
        </w:rPr>
        <w:lastRenderedPageBreak/>
        <w:t>Take test specimens from a previously unopened container and mix thoroughly before using, if required for homogeneity.</w:t>
      </w:r>
    </w:p>
    <w:p w14:paraId="21752DCB" w14:textId="77777777" w:rsidR="001A2115" w:rsidRPr="009C6659" w:rsidRDefault="001A2115">
      <w:pPr>
        <w:spacing w:after="0" w:line="240" w:lineRule="auto"/>
        <w:jc w:val="both"/>
        <w:rPr>
          <w:rFonts w:ascii="Times New Roman" w:hAnsi="Times New Roman" w:cs="Times New Roman"/>
          <w:sz w:val="20"/>
          <w:rPrChange w:id="3696" w:author="ITS AMC" w:date="2024-04-24T09:21:00Z">
            <w:rPr>
              <w:rFonts w:ascii="Arial" w:hAnsi="Arial" w:cs="Arial"/>
              <w:sz w:val="24"/>
              <w:szCs w:val="24"/>
            </w:rPr>
          </w:rPrChange>
        </w:rPr>
        <w:pPrChange w:id="3697" w:author="ITS AMC" w:date="2024-04-24T09:22:00Z">
          <w:pPr>
            <w:spacing w:after="0" w:line="276" w:lineRule="auto"/>
            <w:jc w:val="both"/>
          </w:pPr>
        </w:pPrChange>
      </w:pPr>
    </w:p>
    <w:p w14:paraId="12AE8EE9" w14:textId="594E073C" w:rsidR="001A2115" w:rsidRPr="009C6659" w:rsidRDefault="001A2115">
      <w:pPr>
        <w:spacing w:after="0" w:line="240" w:lineRule="auto"/>
        <w:jc w:val="both"/>
        <w:rPr>
          <w:rFonts w:ascii="Times New Roman" w:hAnsi="Times New Roman" w:cs="Times New Roman"/>
          <w:b/>
          <w:bCs/>
          <w:sz w:val="20"/>
          <w:rPrChange w:id="3698" w:author="ITS AMC" w:date="2024-04-24T09:21:00Z">
            <w:rPr>
              <w:rFonts w:ascii="Arial" w:hAnsi="Arial" w:cs="Arial"/>
              <w:b/>
              <w:bCs/>
              <w:sz w:val="24"/>
              <w:szCs w:val="24"/>
            </w:rPr>
          </w:rPrChange>
        </w:rPr>
        <w:pPrChange w:id="3699" w:author="ITS AMC" w:date="2024-04-24T09:22:00Z">
          <w:pPr>
            <w:spacing w:after="0" w:line="276" w:lineRule="auto"/>
            <w:jc w:val="both"/>
          </w:pPr>
        </w:pPrChange>
      </w:pPr>
      <w:r w:rsidRPr="009C6659">
        <w:rPr>
          <w:rFonts w:ascii="Times New Roman" w:hAnsi="Times New Roman" w:cs="Times New Roman"/>
          <w:b/>
          <w:bCs/>
          <w:sz w:val="20"/>
          <w:rPrChange w:id="3700" w:author="ITS AMC" w:date="2024-04-24T09:21:00Z">
            <w:rPr>
              <w:rFonts w:ascii="Arial" w:hAnsi="Arial" w:cs="Arial"/>
              <w:b/>
              <w:bCs/>
              <w:sz w:val="24"/>
              <w:szCs w:val="24"/>
            </w:rPr>
          </w:rPrChange>
        </w:rPr>
        <w:t>D</w:t>
      </w:r>
      <w:r w:rsidRPr="009C6659">
        <w:rPr>
          <w:rFonts w:ascii="Times New Roman" w:hAnsi="Times New Roman" w:cs="Times New Roman"/>
          <w:b/>
          <w:bCs/>
          <w:sz w:val="20"/>
          <w:rPrChange w:id="3701" w:author="ITS AMC" w:date="2024-04-24T09:21:00Z">
            <w:rPr>
              <w:rFonts w:ascii="Arial" w:hAnsi="Arial" w:cs="Arial"/>
              <w:b/>
              <w:bCs/>
              <w:sz w:val="24"/>
              <w:szCs w:val="24"/>
            </w:rPr>
          </w:rPrChange>
        </w:rPr>
        <w:softHyphen/>
        <w:t>-5.2</w:t>
      </w:r>
      <w:r w:rsidRPr="009C6659">
        <w:rPr>
          <w:rFonts w:ascii="Times New Roman" w:hAnsi="Times New Roman" w:cs="Times New Roman"/>
          <w:sz w:val="20"/>
          <w:rPrChange w:id="3702" w:author="ITS AMC" w:date="2024-04-24T09:21:00Z">
            <w:rPr>
              <w:rFonts w:ascii="Arial" w:hAnsi="Arial" w:cs="Arial"/>
              <w:sz w:val="24"/>
              <w:szCs w:val="24"/>
            </w:rPr>
          </w:rPrChange>
        </w:rPr>
        <w:t xml:space="preserve"> </w:t>
      </w:r>
      <w:r w:rsidRPr="009C6659">
        <w:rPr>
          <w:rFonts w:ascii="Times New Roman" w:hAnsi="Times New Roman" w:cs="Times New Roman"/>
          <w:b/>
          <w:bCs/>
          <w:sz w:val="20"/>
          <w:rPrChange w:id="3703" w:author="ITS AMC" w:date="2024-04-24T09:21:00Z">
            <w:rPr>
              <w:rFonts w:ascii="Arial" w:hAnsi="Arial" w:cs="Arial"/>
              <w:b/>
              <w:bCs/>
              <w:sz w:val="24"/>
              <w:szCs w:val="24"/>
            </w:rPr>
          </w:rPrChange>
        </w:rPr>
        <w:t>Cleaning</w:t>
      </w:r>
    </w:p>
    <w:p w14:paraId="4DAD4D98" w14:textId="77777777" w:rsidR="001A2115" w:rsidRPr="009C6659" w:rsidRDefault="001A2115">
      <w:pPr>
        <w:spacing w:after="0" w:line="240" w:lineRule="auto"/>
        <w:jc w:val="both"/>
        <w:rPr>
          <w:rFonts w:ascii="Times New Roman" w:hAnsi="Times New Roman" w:cs="Times New Roman"/>
          <w:sz w:val="20"/>
          <w:rPrChange w:id="3704" w:author="ITS AMC" w:date="2024-04-24T09:21:00Z">
            <w:rPr>
              <w:rFonts w:ascii="Arial" w:hAnsi="Arial" w:cs="Arial"/>
              <w:sz w:val="24"/>
              <w:szCs w:val="24"/>
            </w:rPr>
          </w:rPrChange>
        </w:rPr>
        <w:pPrChange w:id="3705" w:author="ITS AMC" w:date="2024-04-24T09:22:00Z">
          <w:pPr>
            <w:spacing w:after="0" w:line="276" w:lineRule="auto"/>
            <w:jc w:val="both"/>
          </w:pPr>
        </w:pPrChange>
      </w:pPr>
      <w:r w:rsidRPr="009C6659">
        <w:rPr>
          <w:rFonts w:ascii="Times New Roman" w:hAnsi="Times New Roman" w:cs="Times New Roman"/>
          <w:sz w:val="20"/>
          <w:rPrChange w:id="3706" w:author="ITS AMC" w:date="2024-04-24T09:21:00Z">
            <w:rPr>
              <w:rFonts w:ascii="Arial" w:hAnsi="Arial" w:cs="Arial"/>
              <w:sz w:val="24"/>
              <w:szCs w:val="24"/>
            </w:rPr>
          </w:rPrChange>
        </w:rPr>
        <w:t xml:space="preserve"> </w:t>
      </w:r>
    </w:p>
    <w:p w14:paraId="675CBADE" w14:textId="6518F5A5" w:rsidR="001A2115" w:rsidRPr="009C6659" w:rsidRDefault="00AB1605">
      <w:pPr>
        <w:spacing w:after="0" w:line="240" w:lineRule="auto"/>
        <w:jc w:val="both"/>
        <w:rPr>
          <w:rFonts w:ascii="Times New Roman" w:hAnsi="Times New Roman" w:cs="Times New Roman"/>
          <w:sz w:val="20"/>
          <w:rPrChange w:id="3707" w:author="ITS AMC" w:date="2024-04-24T09:21:00Z">
            <w:rPr>
              <w:rFonts w:ascii="Arial" w:hAnsi="Arial" w:cs="Arial"/>
              <w:sz w:val="24"/>
              <w:szCs w:val="24"/>
            </w:rPr>
          </w:rPrChange>
        </w:rPr>
        <w:pPrChange w:id="3708" w:author="ITS AMC" w:date="2024-04-24T09:22:00Z">
          <w:pPr>
            <w:spacing w:after="0" w:line="276" w:lineRule="auto"/>
            <w:jc w:val="both"/>
          </w:pPr>
        </w:pPrChange>
      </w:pPr>
      <w:r w:rsidRPr="009C6659">
        <w:rPr>
          <w:rFonts w:ascii="Times New Roman" w:hAnsi="Times New Roman" w:cs="Times New Roman"/>
          <w:sz w:val="20"/>
          <w:rPrChange w:id="3709" w:author="ITS AMC" w:date="2024-04-24T09:21:00Z">
            <w:rPr>
              <w:rFonts w:ascii="Arial" w:hAnsi="Arial" w:cs="Arial"/>
              <w:sz w:val="24"/>
              <w:szCs w:val="24"/>
            </w:rPr>
          </w:rPrChange>
        </w:rPr>
        <w:t>Clean the jig with methyl ethyl ketone or similar solvent.</w:t>
      </w:r>
    </w:p>
    <w:p w14:paraId="50483AEA" w14:textId="77777777" w:rsidR="00AB1605" w:rsidRPr="009C6659" w:rsidRDefault="00AB1605">
      <w:pPr>
        <w:spacing w:after="0" w:line="240" w:lineRule="auto"/>
        <w:jc w:val="both"/>
        <w:rPr>
          <w:rFonts w:ascii="Times New Roman" w:hAnsi="Times New Roman" w:cs="Times New Roman"/>
          <w:sz w:val="20"/>
          <w:rPrChange w:id="3710" w:author="ITS AMC" w:date="2024-04-24T09:21:00Z">
            <w:rPr>
              <w:rFonts w:ascii="Arial" w:hAnsi="Arial" w:cs="Arial"/>
              <w:sz w:val="24"/>
              <w:szCs w:val="24"/>
            </w:rPr>
          </w:rPrChange>
        </w:rPr>
        <w:pPrChange w:id="3711" w:author="ITS AMC" w:date="2024-04-24T09:22:00Z">
          <w:pPr>
            <w:spacing w:after="0" w:line="276" w:lineRule="auto"/>
            <w:jc w:val="both"/>
          </w:pPr>
        </w:pPrChange>
      </w:pPr>
    </w:p>
    <w:p w14:paraId="6D38C680" w14:textId="62986593" w:rsidR="00253AEB" w:rsidRPr="009C6659" w:rsidRDefault="00A95833">
      <w:pPr>
        <w:spacing w:after="0" w:line="240" w:lineRule="auto"/>
        <w:jc w:val="both"/>
        <w:rPr>
          <w:rFonts w:ascii="Times New Roman" w:hAnsi="Times New Roman" w:cs="Times New Roman"/>
          <w:b/>
          <w:bCs/>
          <w:sz w:val="20"/>
          <w:rPrChange w:id="3712" w:author="ITS AMC" w:date="2024-04-24T09:21:00Z">
            <w:rPr>
              <w:rFonts w:ascii="Arial" w:hAnsi="Arial" w:cs="Arial"/>
              <w:b/>
              <w:bCs/>
              <w:sz w:val="24"/>
              <w:szCs w:val="24"/>
            </w:rPr>
          </w:rPrChange>
        </w:rPr>
        <w:pPrChange w:id="3713" w:author="ITS AMC" w:date="2024-04-24T09:22:00Z">
          <w:pPr>
            <w:spacing w:after="0" w:line="276" w:lineRule="auto"/>
            <w:jc w:val="both"/>
          </w:pPr>
        </w:pPrChange>
      </w:pPr>
      <w:r w:rsidRPr="009C6659">
        <w:rPr>
          <w:rFonts w:ascii="Times New Roman" w:hAnsi="Times New Roman" w:cs="Times New Roman"/>
          <w:b/>
          <w:bCs/>
          <w:sz w:val="20"/>
          <w:rPrChange w:id="3714" w:author="ITS AMC" w:date="2024-04-24T09:21:00Z">
            <w:rPr>
              <w:rFonts w:ascii="Arial" w:hAnsi="Arial" w:cs="Arial"/>
              <w:b/>
              <w:bCs/>
              <w:sz w:val="24"/>
              <w:szCs w:val="24"/>
            </w:rPr>
          </w:rPrChange>
        </w:rPr>
        <w:t>D</w:t>
      </w:r>
      <w:r w:rsidRPr="009C6659">
        <w:rPr>
          <w:rFonts w:ascii="Times New Roman" w:hAnsi="Times New Roman" w:cs="Times New Roman"/>
          <w:b/>
          <w:bCs/>
          <w:sz w:val="20"/>
          <w:rPrChange w:id="3715" w:author="ITS AMC" w:date="2024-04-24T09:21:00Z">
            <w:rPr>
              <w:rFonts w:ascii="Arial" w:hAnsi="Arial" w:cs="Arial"/>
              <w:b/>
              <w:bCs/>
              <w:sz w:val="24"/>
              <w:szCs w:val="24"/>
            </w:rPr>
          </w:rPrChange>
        </w:rPr>
        <w:softHyphen/>
        <w:t>-</w:t>
      </w:r>
      <w:r w:rsidR="00253AEB" w:rsidRPr="009C6659">
        <w:rPr>
          <w:rFonts w:ascii="Times New Roman" w:hAnsi="Times New Roman" w:cs="Times New Roman"/>
          <w:b/>
          <w:bCs/>
          <w:sz w:val="20"/>
          <w:rPrChange w:id="3716" w:author="ITS AMC" w:date="2024-04-24T09:21:00Z">
            <w:rPr>
              <w:rFonts w:ascii="Arial" w:hAnsi="Arial" w:cs="Arial"/>
              <w:b/>
              <w:bCs/>
              <w:sz w:val="24"/>
              <w:szCs w:val="24"/>
            </w:rPr>
          </w:rPrChange>
        </w:rPr>
        <w:t>5.</w:t>
      </w:r>
      <w:r w:rsidR="00AB1605" w:rsidRPr="009C6659">
        <w:rPr>
          <w:rFonts w:ascii="Times New Roman" w:hAnsi="Times New Roman" w:cs="Times New Roman"/>
          <w:b/>
          <w:bCs/>
          <w:sz w:val="20"/>
          <w:rPrChange w:id="3717" w:author="ITS AMC" w:date="2024-04-24T09:21:00Z">
            <w:rPr>
              <w:rFonts w:ascii="Arial" w:hAnsi="Arial" w:cs="Arial"/>
              <w:b/>
              <w:bCs/>
              <w:sz w:val="24"/>
              <w:szCs w:val="24"/>
            </w:rPr>
          </w:rPrChange>
        </w:rPr>
        <w:t>3</w:t>
      </w:r>
      <w:r w:rsidR="00253AEB" w:rsidRPr="009C6659">
        <w:rPr>
          <w:rFonts w:ascii="Times New Roman" w:hAnsi="Times New Roman" w:cs="Times New Roman"/>
          <w:b/>
          <w:bCs/>
          <w:sz w:val="20"/>
          <w:rPrChange w:id="3718" w:author="ITS AMC" w:date="2024-04-24T09:21:00Z">
            <w:rPr>
              <w:rFonts w:ascii="Arial" w:hAnsi="Arial" w:cs="Arial"/>
              <w:b/>
              <w:bCs/>
              <w:sz w:val="24"/>
              <w:szCs w:val="24"/>
            </w:rPr>
          </w:rPrChange>
        </w:rPr>
        <w:t xml:space="preserve"> Conditioning</w:t>
      </w:r>
      <w:del w:id="3719" w:author="ITS AMC" w:date="2024-04-24T14:06:00Z">
        <w:r w:rsidR="00253AEB" w:rsidRPr="009C6659" w:rsidDel="00F625D2">
          <w:rPr>
            <w:rFonts w:ascii="Times New Roman" w:hAnsi="Times New Roman" w:cs="Times New Roman"/>
            <w:b/>
            <w:bCs/>
            <w:sz w:val="20"/>
            <w:rPrChange w:id="3720" w:author="ITS AMC" w:date="2024-04-24T09:21:00Z">
              <w:rPr>
                <w:rFonts w:ascii="Arial" w:hAnsi="Arial" w:cs="Arial"/>
                <w:b/>
                <w:bCs/>
                <w:sz w:val="24"/>
                <w:szCs w:val="24"/>
              </w:rPr>
            </w:rPrChange>
          </w:rPr>
          <w:delText>:</w:delText>
        </w:r>
      </w:del>
    </w:p>
    <w:p w14:paraId="362409D2" w14:textId="77777777" w:rsidR="00253AEB" w:rsidRPr="009C6659" w:rsidRDefault="00253AEB">
      <w:pPr>
        <w:spacing w:after="0" w:line="240" w:lineRule="auto"/>
        <w:jc w:val="both"/>
        <w:rPr>
          <w:rFonts w:ascii="Times New Roman" w:hAnsi="Times New Roman" w:cs="Times New Roman"/>
          <w:sz w:val="20"/>
          <w:rPrChange w:id="3721" w:author="ITS AMC" w:date="2024-04-24T09:21:00Z">
            <w:rPr>
              <w:rFonts w:ascii="Arial" w:hAnsi="Arial" w:cs="Arial"/>
              <w:sz w:val="24"/>
              <w:szCs w:val="24"/>
            </w:rPr>
          </w:rPrChange>
        </w:rPr>
        <w:pPrChange w:id="3722" w:author="ITS AMC" w:date="2024-04-24T09:22:00Z">
          <w:pPr>
            <w:spacing w:after="0" w:line="276" w:lineRule="auto"/>
            <w:jc w:val="both"/>
          </w:pPr>
        </w:pPrChange>
      </w:pPr>
      <w:r w:rsidRPr="009C6659">
        <w:rPr>
          <w:rFonts w:ascii="Times New Roman" w:hAnsi="Times New Roman" w:cs="Times New Roman"/>
          <w:sz w:val="20"/>
          <w:rPrChange w:id="3723" w:author="ITS AMC" w:date="2024-04-24T09:21:00Z">
            <w:rPr>
              <w:rFonts w:ascii="Arial" w:hAnsi="Arial" w:cs="Arial"/>
              <w:sz w:val="24"/>
              <w:szCs w:val="24"/>
            </w:rPr>
          </w:rPrChange>
        </w:rPr>
        <w:t xml:space="preserve"> </w:t>
      </w:r>
    </w:p>
    <w:p w14:paraId="1F9997BB" w14:textId="5D2FF302" w:rsidR="00253AEB" w:rsidRPr="009C6659" w:rsidRDefault="00AB1605">
      <w:pPr>
        <w:spacing w:after="0" w:line="240" w:lineRule="auto"/>
        <w:jc w:val="both"/>
        <w:rPr>
          <w:rFonts w:ascii="Times New Roman" w:hAnsi="Times New Roman" w:cs="Times New Roman"/>
          <w:sz w:val="20"/>
          <w:rPrChange w:id="3724" w:author="ITS AMC" w:date="2024-04-24T09:21:00Z">
            <w:rPr>
              <w:rFonts w:ascii="Arial" w:hAnsi="Arial" w:cs="Arial"/>
              <w:sz w:val="24"/>
              <w:szCs w:val="24"/>
            </w:rPr>
          </w:rPrChange>
        </w:rPr>
        <w:pPrChange w:id="3725" w:author="ITS AMC" w:date="2024-04-24T09:22:00Z">
          <w:pPr>
            <w:spacing w:after="0" w:line="276" w:lineRule="auto"/>
            <w:jc w:val="both"/>
          </w:pPr>
        </w:pPrChange>
      </w:pPr>
      <w:r w:rsidRPr="009C6659">
        <w:rPr>
          <w:rFonts w:ascii="Times New Roman" w:hAnsi="Times New Roman" w:cs="Times New Roman"/>
          <w:sz w:val="20"/>
          <w:rPrChange w:id="3726" w:author="ITS AMC" w:date="2024-04-24T09:21:00Z">
            <w:rPr>
              <w:rFonts w:ascii="Arial" w:hAnsi="Arial" w:cs="Arial"/>
              <w:sz w:val="24"/>
              <w:szCs w:val="24"/>
            </w:rPr>
          </w:rPrChange>
        </w:rPr>
        <w:t>Condition both the test jig and the sealant to be tested for at least 5</w:t>
      </w:r>
      <w:ins w:id="3727" w:author="ITS AMC" w:date="2024-04-24T14:06:00Z">
        <w:r w:rsidR="00F625D2">
          <w:rPr>
            <w:rFonts w:ascii="Times New Roman" w:hAnsi="Times New Roman" w:cs="Times New Roman"/>
            <w:sz w:val="20"/>
          </w:rPr>
          <w:t xml:space="preserve"> </w:t>
        </w:r>
      </w:ins>
      <w:r w:rsidRPr="009C6659">
        <w:rPr>
          <w:rFonts w:ascii="Times New Roman" w:hAnsi="Times New Roman" w:cs="Times New Roman"/>
          <w:sz w:val="20"/>
          <w:rPrChange w:id="3728" w:author="ITS AMC" w:date="2024-04-24T09:21:00Z">
            <w:rPr>
              <w:rFonts w:ascii="Arial" w:hAnsi="Arial" w:cs="Arial"/>
              <w:sz w:val="24"/>
              <w:szCs w:val="24"/>
            </w:rPr>
          </w:rPrChange>
        </w:rPr>
        <w:t>h at 23</w:t>
      </w:r>
      <w:ins w:id="3729" w:author="ITS AMC" w:date="2024-04-24T14:07:00Z">
        <w:r w:rsidR="00F625D2">
          <w:rPr>
            <w:rFonts w:ascii="Times New Roman" w:hAnsi="Times New Roman" w:cs="Times New Roman"/>
            <w:sz w:val="20"/>
          </w:rPr>
          <w:t xml:space="preserve"> </w:t>
        </w:r>
        <w:r w:rsidR="00F625D2" w:rsidRPr="0051151B">
          <w:rPr>
            <w:rFonts w:ascii="Times New Roman" w:hAnsi="Times New Roman" w:cs="Times New Roman"/>
            <w:sz w:val="20"/>
          </w:rPr>
          <w:t>°C</w:t>
        </w:r>
      </w:ins>
      <w:r w:rsidR="004333A4" w:rsidRPr="009C6659">
        <w:rPr>
          <w:rFonts w:ascii="Times New Roman" w:hAnsi="Times New Roman" w:cs="Times New Roman"/>
          <w:sz w:val="20"/>
          <w:rPrChange w:id="3730" w:author="ITS AMC" w:date="2024-04-24T09:21:00Z">
            <w:rPr>
              <w:rFonts w:ascii="Arial" w:hAnsi="Arial" w:cs="Arial"/>
              <w:sz w:val="24"/>
              <w:szCs w:val="24"/>
            </w:rPr>
          </w:rPrChange>
        </w:rPr>
        <w:t xml:space="preserve"> </w:t>
      </w:r>
      <w:r w:rsidRPr="009C6659">
        <w:rPr>
          <w:rFonts w:ascii="Times New Roman" w:hAnsi="Times New Roman" w:cs="Times New Roman"/>
          <w:sz w:val="20"/>
          <w:rPrChange w:id="3731" w:author="ITS AMC" w:date="2024-04-24T09:21:00Z">
            <w:rPr>
              <w:rFonts w:ascii="Arial" w:hAnsi="Arial" w:cs="Arial"/>
              <w:sz w:val="24"/>
              <w:szCs w:val="24"/>
            </w:rPr>
          </w:rPrChange>
        </w:rPr>
        <w:t>± 2</w:t>
      </w:r>
      <w:ins w:id="3732" w:author="ITS AMC" w:date="2024-04-24T14:06:00Z">
        <w:r w:rsidR="00F625D2">
          <w:rPr>
            <w:rFonts w:ascii="Times New Roman" w:hAnsi="Times New Roman" w:cs="Times New Roman"/>
            <w:sz w:val="20"/>
          </w:rPr>
          <w:t xml:space="preserve"> </w:t>
        </w:r>
      </w:ins>
      <w:r w:rsidRPr="009C6659">
        <w:rPr>
          <w:rFonts w:ascii="Times New Roman" w:hAnsi="Times New Roman" w:cs="Times New Roman"/>
          <w:sz w:val="20"/>
          <w:rPrChange w:id="3733" w:author="ITS AMC" w:date="2024-04-24T09:21:00Z">
            <w:rPr>
              <w:rFonts w:ascii="Arial" w:hAnsi="Arial" w:cs="Arial"/>
              <w:sz w:val="24"/>
              <w:szCs w:val="24"/>
            </w:rPr>
          </w:rPrChange>
        </w:rPr>
        <w:t>°C</w:t>
      </w:r>
      <w:r w:rsidR="00253AEB" w:rsidRPr="009C6659">
        <w:rPr>
          <w:rFonts w:ascii="Times New Roman" w:hAnsi="Times New Roman" w:cs="Times New Roman"/>
          <w:sz w:val="20"/>
          <w:rPrChange w:id="3734" w:author="ITS AMC" w:date="2024-04-24T09:21:00Z">
            <w:rPr>
              <w:rFonts w:ascii="Arial" w:hAnsi="Arial" w:cs="Arial"/>
              <w:sz w:val="24"/>
              <w:szCs w:val="24"/>
            </w:rPr>
          </w:rPrChange>
        </w:rPr>
        <w:t>.</w:t>
      </w:r>
    </w:p>
    <w:p w14:paraId="625E9DA0" w14:textId="77777777" w:rsidR="00253AEB" w:rsidRPr="009C6659" w:rsidRDefault="00253AEB">
      <w:pPr>
        <w:spacing w:after="0" w:line="240" w:lineRule="auto"/>
        <w:jc w:val="both"/>
        <w:rPr>
          <w:rFonts w:ascii="Times New Roman" w:hAnsi="Times New Roman" w:cs="Times New Roman"/>
          <w:sz w:val="20"/>
          <w:rPrChange w:id="3735" w:author="ITS AMC" w:date="2024-04-24T09:21:00Z">
            <w:rPr>
              <w:rFonts w:ascii="Arial" w:hAnsi="Arial" w:cs="Arial"/>
              <w:sz w:val="24"/>
              <w:szCs w:val="24"/>
            </w:rPr>
          </w:rPrChange>
        </w:rPr>
        <w:pPrChange w:id="3736" w:author="ITS AMC" w:date="2024-04-24T09:22:00Z">
          <w:pPr>
            <w:spacing w:after="0" w:line="276" w:lineRule="auto"/>
            <w:jc w:val="both"/>
          </w:pPr>
        </w:pPrChange>
      </w:pPr>
    </w:p>
    <w:p w14:paraId="505408E4" w14:textId="4CD04024" w:rsidR="004C5212" w:rsidRPr="009C6659" w:rsidRDefault="00A95833">
      <w:pPr>
        <w:spacing w:after="0" w:line="240" w:lineRule="auto"/>
        <w:jc w:val="both"/>
        <w:rPr>
          <w:rFonts w:ascii="Times New Roman" w:hAnsi="Times New Roman" w:cs="Times New Roman"/>
          <w:b/>
          <w:bCs/>
          <w:sz w:val="20"/>
          <w:rPrChange w:id="3737" w:author="ITS AMC" w:date="2024-04-24T09:21:00Z">
            <w:rPr>
              <w:rFonts w:ascii="Arial" w:hAnsi="Arial" w:cs="Arial"/>
              <w:b/>
              <w:bCs/>
              <w:sz w:val="24"/>
              <w:szCs w:val="24"/>
            </w:rPr>
          </w:rPrChange>
        </w:rPr>
        <w:pPrChange w:id="3738" w:author="ITS AMC" w:date="2024-04-24T09:22:00Z">
          <w:pPr>
            <w:spacing w:after="0" w:line="276" w:lineRule="auto"/>
            <w:jc w:val="both"/>
          </w:pPr>
        </w:pPrChange>
      </w:pPr>
      <w:r w:rsidRPr="009C6659">
        <w:rPr>
          <w:rFonts w:ascii="Times New Roman" w:hAnsi="Times New Roman" w:cs="Times New Roman"/>
          <w:b/>
          <w:bCs/>
          <w:sz w:val="20"/>
          <w:rPrChange w:id="3739" w:author="ITS AMC" w:date="2024-04-24T09:21:00Z">
            <w:rPr>
              <w:rFonts w:ascii="Arial" w:hAnsi="Arial" w:cs="Arial"/>
              <w:b/>
              <w:bCs/>
              <w:sz w:val="24"/>
              <w:szCs w:val="24"/>
            </w:rPr>
          </w:rPrChange>
        </w:rPr>
        <w:t>D</w:t>
      </w:r>
      <w:r w:rsidRPr="009C6659">
        <w:rPr>
          <w:rFonts w:ascii="Times New Roman" w:hAnsi="Times New Roman" w:cs="Times New Roman"/>
          <w:b/>
          <w:bCs/>
          <w:sz w:val="20"/>
          <w:rPrChange w:id="3740" w:author="ITS AMC" w:date="2024-04-24T09:21:00Z">
            <w:rPr>
              <w:rFonts w:ascii="Arial" w:hAnsi="Arial" w:cs="Arial"/>
              <w:b/>
              <w:bCs/>
              <w:sz w:val="24"/>
              <w:szCs w:val="24"/>
            </w:rPr>
          </w:rPrChange>
        </w:rPr>
        <w:softHyphen/>
        <w:t>-</w:t>
      </w:r>
      <w:r w:rsidR="00203CFE" w:rsidRPr="009C6659">
        <w:rPr>
          <w:rFonts w:ascii="Times New Roman" w:hAnsi="Times New Roman" w:cs="Times New Roman"/>
          <w:b/>
          <w:bCs/>
          <w:sz w:val="20"/>
          <w:rPrChange w:id="3741" w:author="ITS AMC" w:date="2024-04-24T09:21:00Z">
            <w:rPr>
              <w:rFonts w:ascii="Arial" w:hAnsi="Arial" w:cs="Arial"/>
              <w:b/>
              <w:bCs/>
              <w:sz w:val="24"/>
              <w:szCs w:val="24"/>
            </w:rPr>
          </w:rPrChange>
        </w:rPr>
        <w:t xml:space="preserve">5.4 </w:t>
      </w:r>
      <w:r w:rsidR="004C5212" w:rsidRPr="009C6659">
        <w:rPr>
          <w:rFonts w:ascii="Times New Roman" w:hAnsi="Times New Roman" w:cs="Times New Roman"/>
          <w:b/>
          <w:bCs/>
          <w:sz w:val="20"/>
          <w:rPrChange w:id="3742" w:author="ITS AMC" w:date="2024-04-24T09:21:00Z">
            <w:rPr>
              <w:rFonts w:ascii="Arial" w:hAnsi="Arial" w:cs="Arial"/>
              <w:b/>
              <w:bCs/>
              <w:sz w:val="24"/>
              <w:szCs w:val="24"/>
            </w:rPr>
          </w:rPrChange>
        </w:rPr>
        <w:t>Procedure</w:t>
      </w:r>
    </w:p>
    <w:p w14:paraId="323FDB14" w14:textId="77777777" w:rsidR="004C5212" w:rsidRPr="009C6659" w:rsidRDefault="004C5212">
      <w:pPr>
        <w:spacing w:after="0" w:line="240" w:lineRule="auto"/>
        <w:jc w:val="both"/>
        <w:rPr>
          <w:rFonts w:ascii="Times New Roman" w:hAnsi="Times New Roman" w:cs="Times New Roman"/>
          <w:b/>
          <w:bCs/>
          <w:sz w:val="20"/>
          <w:rPrChange w:id="3743" w:author="ITS AMC" w:date="2024-04-24T09:21:00Z">
            <w:rPr>
              <w:rFonts w:ascii="Arial" w:hAnsi="Arial" w:cs="Arial"/>
              <w:b/>
              <w:bCs/>
              <w:sz w:val="24"/>
              <w:szCs w:val="24"/>
            </w:rPr>
          </w:rPrChange>
        </w:rPr>
        <w:pPrChange w:id="3744" w:author="ITS AMC" w:date="2024-04-24T09:22:00Z">
          <w:pPr>
            <w:spacing w:after="0" w:line="276" w:lineRule="auto"/>
            <w:jc w:val="both"/>
          </w:pPr>
        </w:pPrChange>
      </w:pPr>
    </w:p>
    <w:p w14:paraId="6807D1AE" w14:textId="121F97B1" w:rsidR="004C5212" w:rsidRDefault="004C5212">
      <w:pPr>
        <w:spacing w:after="0" w:line="240" w:lineRule="auto"/>
        <w:jc w:val="both"/>
        <w:rPr>
          <w:ins w:id="3745" w:author="ITS AMC" w:date="2024-04-24T14:07:00Z"/>
          <w:rFonts w:ascii="Times New Roman" w:hAnsi="Times New Roman" w:cs="Times New Roman"/>
          <w:sz w:val="20"/>
        </w:rPr>
        <w:pPrChange w:id="3746" w:author="ITS AMC" w:date="2024-04-24T09:22:00Z">
          <w:pPr>
            <w:spacing w:after="0" w:line="276" w:lineRule="auto"/>
            <w:jc w:val="both"/>
          </w:pPr>
        </w:pPrChange>
      </w:pPr>
      <w:r w:rsidRPr="009C6659">
        <w:rPr>
          <w:rFonts w:ascii="Times New Roman" w:hAnsi="Times New Roman" w:cs="Times New Roman"/>
          <w:sz w:val="20"/>
          <w:rPrChange w:id="3747" w:author="ITS AMC" w:date="2024-04-24T09:21:00Z">
            <w:rPr>
              <w:rFonts w:ascii="Arial" w:hAnsi="Arial" w:cs="Arial"/>
              <w:sz w:val="24"/>
              <w:szCs w:val="24"/>
            </w:rPr>
          </w:rPrChange>
        </w:rPr>
        <w:t>Thoroughly clean the test jig with the solvent; then place it on a level table with the front face upward and the plunger depressed to the limit of its travel.</w:t>
      </w:r>
    </w:p>
    <w:p w14:paraId="610B2C01" w14:textId="77777777" w:rsidR="00F625D2" w:rsidRPr="009C6659" w:rsidRDefault="00F625D2">
      <w:pPr>
        <w:spacing w:after="0" w:line="240" w:lineRule="auto"/>
        <w:jc w:val="both"/>
        <w:rPr>
          <w:rFonts w:ascii="Times New Roman" w:hAnsi="Times New Roman" w:cs="Times New Roman"/>
          <w:sz w:val="20"/>
          <w:rPrChange w:id="3748" w:author="ITS AMC" w:date="2024-04-24T09:21:00Z">
            <w:rPr>
              <w:rFonts w:ascii="Arial" w:hAnsi="Arial" w:cs="Arial"/>
              <w:sz w:val="24"/>
              <w:szCs w:val="24"/>
            </w:rPr>
          </w:rPrChange>
        </w:rPr>
        <w:pPrChange w:id="3749" w:author="ITS AMC" w:date="2024-04-24T09:22:00Z">
          <w:pPr>
            <w:spacing w:after="0" w:line="276" w:lineRule="auto"/>
            <w:jc w:val="both"/>
          </w:pPr>
        </w:pPrChange>
      </w:pPr>
    </w:p>
    <w:p w14:paraId="3B0CAB8F" w14:textId="2A2F8329" w:rsidR="00AC3997" w:rsidRPr="009C6659" w:rsidRDefault="004C5212">
      <w:pPr>
        <w:spacing w:after="0" w:line="240" w:lineRule="auto"/>
        <w:jc w:val="both"/>
        <w:rPr>
          <w:rFonts w:ascii="Times New Roman" w:hAnsi="Times New Roman" w:cs="Times New Roman"/>
          <w:sz w:val="20"/>
          <w:rPrChange w:id="3750" w:author="ITS AMC" w:date="2024-04-24T09:21:00Z">
            <w:rPr>
              <w:rFonts w:ascii="Arial" w:hAnsi="Arial" w:cs="Arial"/>
              <w:sz w:val="24"/>
              <w:szCs w:val="24"/>
            </w:rPr>
          </w:rPrChange>
        </w:rPr>
        <w:pPrChange w:id="3751" w:author="ITS AMC" w:date="2024-04-24T09:22:00Z">
          <w:pPr>
            <w:spacing w:after="0" w:line="276" w:lineRule="auto"/>
            <w:jc w:val="both"/>
          </w:pPr>
        </w:pPrChange>
      </w:pPr>
      <w:r w:rsidRPr="009C6659">
        <w:rPr>
          <w:rFonts w:ascii="Times New Roman" w:hAnsi="Times New Roman" w:cs="Times New Roman"/>
          <w:sz w:val="20"/>
          <w:rPrChange w:id="3752" w:author="ITS AMC" w:date="2024-04-24T09:21:00Z">
            <w:rPr>
              <w:rFonts w:ascii="Arial" w:hAnsi="Arial" w:cs="Arial"/>
              <w:sz w:val="24"/>
              <w:szCs w:val="24"/>
            </w:rPr>
          </w:rPrChange>
        </w:rPr>
        <w:t>Place the mixed, conditioned sealant in the jig cavity</w:t>
      </w:r>
      <w:r w:rsidR="00240142" w:rsidRPr="009C6659">
        <w:rPr>
          <w:rFonts w:ascii="Times New Roman" w:hAnsi="Times New Roman" w:cs="Times New Roman"/>
          <w:sz w:val="20"/>
          <w:rPrChange w:id="3753" w:author="ITS AMC" w:date="2024-04-24T09:21:00Z">
            <w:rPr>
              <w:rFonts w:ascii="Arial" w:hAnsi="Arial" w:cs="Arial"/>
              <w:sz w:val="24"/>
              <w:szCs w:val="24"/>
            </w:rPr>
          </w:rPrChange>
        </w:rPr>
        <w:t xml:space="preserve">.  </w:t>
      </w:r>
      <w:r w:rsidRPr="009C6659">
        <w:rPr>
          <w:rFonts w:ascii="Times New Roman" w:hAnsi="Times New Roman" w:cs="Times New Roman"/>
          <w:sz w:val="20"/>
          <w:rPrChange w:id="3754" w:author="ITS AMC" w:date="2024-04-24T09:21:00Z">
            <w:rPr>
              <w:rFonts w:ascii="Arial" w:hAnsi="Arial" w:cs="Arial"/>
              <w:sz w:val="24"/>
              <w:szCs w:val="24"/>
            </w:rPr>
          </w:rPrChange>
        </w:rPr>
        <w:t>Level the sealant flush with the surface of the block, using one gentle upward stroke of the plastic scraper held at a 45° angle</w:t>
      </w:r>
      <w:r w:rsidR="00240142" w:rsidRPr="009C6659">
        <w:rPr>
          <w:rFonts w:ascii="Times New Roman" w:hAnsi="Times New Roman" w:cs="Times New Roman"/>
          <w:sz w:val="20"/>
          <w:rPrChange w:id="3755" w:author="ITS AMC" w:date="2024-04-24T09:21:00Z">
            <w:rPr>
              <w:rFonts w:ascii="Arial" w:hAnsi="Arial" w:cs="Arial"/>
              <w:sz w:val="24"/>
              <w:szCs w:val="24"/>
            </w:rPr>
          </w:rPrChange>
        </w:rPr>
        <w:t xml:space="preserve">.  </w:t>
      </w:r>
      <w:r w:rsidRPr="009C6659">
        <w:rPr>
          <w:rFonts w:ascii="Times New Roman" w:hAnsi="Times New Roman" w:cs="Times New Roman"/>
          <w:sz w:val="20"/>
          <w:rPrChange w:id="3756" w:author="ITS AMC" w:date="2024-04-24T09:21:00Z">
            <w:rPr>
              <w:rFonts w:ascii="Arial" w:hAnsi="Arial" w:cs="Arial"/>
              <w:sz w:val="24"/>
              <w:szCs w:val="24"/>
            </w:rPr>
          </w:rPrChange>
        </w:rPr>
        <w:t>Avoid forming air pockets in the sealant, especially near the surface of the plunger</w:t>
      </w:r>
      <w:r w:rsidR="00240142" w:rsidRPr="009C6659">
        <w:rPr>
          <w:rFonts w:ascii="Times New Roman" w:hAnsi="Times New Roman" w:cs="Times New Roman"/>
          <w:sz w:val="20"/>
          <w:rPrChange w:id="3757" w:author="ITS AMC" w:date="2024-04-24T09:21:00Z">
            <w:rPr>
              <w:rFonts w:ascii="Arial" w:hAnsi="Arial" w:cs="Arial"/>
              <w:sz w:val="24"/>
              <w:szCs w:val="24"/>
            </w:rPr>
          </w:rPrChange>
        </w:rPr>
        <w:t xml:space="preserve">.  </w:t>
      </w:r>
      <w:r w:rsidRPr="009C6659">
        <w:rPr>
          <w:rFonts w:ascii="Times New Roman" w:hAnsi="Times New Roman" w:cs="Times New Roman"/>
          <w:sz w:val="20"/>
          <w:rPrChange w:id="3758" w:author="ITS AMC" w:date="2024-04-24T09:21:00Z">
            <w:rPr>
              <w:rFonts w:ascii="Arial" w:hAnsi="Arial" w:cs="Arial"/>
              <w:sz w:val="24"/>
              <w:szCs w:val="24"/>
            </w:rPr>
          </w:rPrChange>
        </w:rPr>
        <w:t>Carefully clean the area around the cavity with the plastic scraper and a cloth</w:t>
      </w:r>
      <w:r w:rsidR="00240142" w:rsidRPr="009C6659">
        <w:rPr>
          <w:rFonts w:ascii="Times New Roman" w:hAnsi="Times New Roman" w:cs="Times New Roman"/>
          <w:sz w:val="20"/>
          <w:rPrChange w:id="3759" w:author="ITS AMC" w:date="2024-04-24T09:21:00Z">
            <w:rPr>
              <w:rFonts w:ascii="Arial" w:hAnsi="Arial" w:cs="Arial"/>
              <w:sz w:val="24"/>
              <w:szCs w:val="24"/>
            </w:rPr>
          </w:rPrChange>
        </w:rPr>
        <w:t xml:space="preserve">.  </w:t>
      </w:r>
      <w:r w:rsidRPr="009C6659">
        <w:rPr>
          <w:rFonts w:ascii="Times New Roman" w:hAnsi="Times New Roman" w:cs="Times New Roman"/>
          <w:sz w:val="20"/>
          <w:rPrChange w:id="3760" w:author="ITS AMC" w:date="2024-04-24T09:21:00Z">
            <w:rPr>
              <w:rFonts w:ascii="Arial" w:hAnsi="Arial" w:cs="Arial"/>
              <w:sz w:val="24"/>
              <w:szCs w:val="24"/>
            </w:rPr>
          </w:rPrChange>
        </w:rPr>
        <w:t>The loading operation should be completed within 2 min and with minimum amount of working of the sample.</w:t>
      </w:r>
    </w:p>
    <w:p w14:paraId="032E7AFF" w14:textId="77777777" w:rsidR="00AC3997" w:rsidRPr="009C6659" w:rsidRDefault="00AC3997">
      <w:pPr>
        <w:spacing w:after="0" w:line="240" w:lineRule="auto"/>
        <w:jc w:val="both"/>
        <w:rPr>
          <w:rFonts w:ascii="Times New Roman" w:hAnsi="Times New Roman" w:cs="Times New Roman"/>
          <w:sz w:val="20"/>
          <w:rPrChange w:id="3761" w:author="ITS AMC" w:date="2024-04-24T09:21:00Z">
            <w:rPr>
              <w:rFonts w:ascii="Arial" w:hAnsi="Arial" w:cs="Arial"/>
              <w:sz w:val="24"/>
              <w:szCs w:val="24"/>
            </w:rPr>
          </w:rPrChange>
        </w:rPr>
        <w:pPrChange w:id="3762" w:author="ITS AMC" w:date="2024-04-24T09:22:00Z">
          <w:pPr>
            <w:spacing w:after="0" w:line="276" w:lineRule="auto"/>
            <w:jc w:val="both"/>
          </w:pPr>
        </w:pPrChange>
      </w:pPr>
    </w:p>
    <w:p w14:paraId="173D7C08" w14:textId="336941D1" w:rsidR="004C5212" w:rsidRPr="009C6659" w:rsidRDefault="004C5212">
      <w:pPr>
        <w:spacing w:after="0" w:line="240" w:lineRule="auto"/>
        <w:jc w:val="both"/>
        <w:rPr>
          <w:rFonts w:ascii="Times New Roman" w:hAnsi="Times New Roman" w:cs="Times New Roman"/>
          <w:sz w:val="20"/>
          <w:rPrChange w:id="3763" w:author="ITS AMC" w:date="2024-04-24T09:21:00Z">
            <w:rPr>
              <w:rFonts w:ascii="Arial" w:hAnsi="Arial" w:cs="Arial"/>
              <w:sz w:val="24"/>
              <w:szCs w:val="24"/>
            </w:rPr>
          </w:rPrChange>
        </w:rPr>
        <w:pPrChange w:id="3764" w:author="ITS AMC" w:date="2024-04-24T09:22:00Z">
          <w:pPr>
            <w:spacing w:after="0" w:line="276" w:lineRule="auto"/>
            <w:jc w:val="both"/>
          </w:pPr>
        </w:pPrChange>
      </w:pPr>
      <w:r w:rsidRPr="009C6659">
        <w:rPr>
          <w:rFonts w:ascii="Times New Roman" w:hAnsi="Times New Roman" w:cs="Times New Roman"/>
          <w:sz w:val="20"/>
          <w:rPrChange w:id="3765" w:author="ITS AMC" w:date="2024-04-24T09:21:00Z">
            <w:rPr>
              <w:rFonts w:ascii="Arial" w:hAnsi="Arial" w:cs="Arial"/>
              <w:sz w:val="24"/>
              <w:szCs w:val="24"/>
            </w:rPr>
          </w:rPrChange>
        </w:rPr>
        <w:t>Immediately set the jig in a vertical position and advance the plunger to the limit of its forward travel and start the timer</w:t>
      </w:r>
      <w:r w:rsidR="00240142" w:rsidRPr="009C6659">
        <w:rPr>
          <w:rFonts w:ascii="Times New Roman" w:hAnsi="Times New Roman" w:cs="Times New Roman"/>
          <w:sz w:val="20"/>
          <w:rPrChange w:id="3766" w:author="ITS AMC" w:date="2024-04-24T09:21:00Z">
            <w:rPr>
              <w:rFonts w:ascii="Arial" w:hAnsi="Arial" w:cs="Arial"/>
              <w:sz w:val="24"/>
              <w:szCs w:val="24"/>
            </w:rPr>
          </w:rPrChange>
        </w:rPr>
        <w:t xml:space="preserve">.  </w:t>
      </w:r>
      <w:r w:rsidRPr="009C6659">
        <w:rPr>
          <w:rFonts w:ascii="Times New Roman" w:hAnsi="Times New Roman" w:cs="Times New Roman"/>
          <w:sz w:val="20"/>
          <w:rPrChange w:id="3767" w:author="ITS AMC" w:date="2024-04-24T09:21:00Z">
            <w:rPr>
              <w:rFonts w:ascii="Arial" w:hAnsi="Arial" w:cs="Arial"/>
              <w:sz w:val="24"/>
              <w:szCs w:val="24"/>
            </w:rPr>
          </w:rPrChange>
        </w:rPr>
        <w:t>Allow the jig to stand undisturbed for 3 h (</w:t>
      </w:r>
      <w:r w:rsidR="00AC3997" w:rsidRPr="0087757D">
        <w:rPr>
          <w:rFonts w:ascii="Times New Roman" w:hAnsi="Times New Roman" w:cs="Times New Roman"/>
          <w:i/>
          <w:iCs/>
          <w:sz w:val="20"/>
          <w:rPrChange w:id="3768" w:author="ITS AMC" w:date="2024-04-24T14:07:00Z">
            <w:rPr>
              <w:rFonts w:ascii="Arial" w:hAnsi="Arial" w:cs="Arial"/>
              <w:sz w:val="24"/>
              <w:szCs w:val="24"/>
            </w:rPr>
          </w:rPrChange>
        </w:rPr>
        <w:t>see</w:t>
      </w:r>
      <w:r w:rsidR="00AC3997" w:rsidRPr="009C6659">
        <w:rPr>
          <w:rFonts w:ascii="Times New Roman" w:hAnsi="Times New Roman" w:cs="Times New Roman"/>
          <w:sz w:val="20"/>
          <w:rPrChange w:id="3769" w:author="ITS AMC" w:date="2024-04-24T09:21:00Z">
            <w:rPr>
              <w:rFonts w:ascii="Arial" w:hAnsi="Arial" w:cs="Arial"/>
              <w:sz w:val="24"/>
              <w:szCs w:val="24"/>
            </w:rPr>
          </w:rPrChange>
        </w:rPr>
        <w:t xml:space="preserve"> </w:t>
      </w:r>
      <w:r w:rsidRPr="009C6659">
        <w:rPr>
          <w:rFonts w:ascii="Times New Roman" w:hAnsi="Times New Roman" w:cs="Times New Roman"/>
          <w:sz w:val="20"/>
          <w:rPrChange w:id="3770" w:author="ITS AMC" w:date="2024-04-24T09:21:00Z">
            <w:rPr>
              <w:rFonts w:ascii="Arial" w:hAnsi="Arial" w:cs="Arial"/>
              <w:sz w:val="24"/>
              <w:szCs w:val="24"/>
            </w:rPr>
          </w:rPrChange>
        </w:rPr>
        <w:t>Note)</w:t>
      </w:r>
      <w:r w:rsidR="00240142" w:rsidRPr="009C6659">
        <w:rPr>
          <w:rFonts w:ascii="Times New Roman" w:hAnsi="Times New Roman" w:cs="Times New Roman"/>
          <w:sz w:val="20"/>
          <w:rPrChange w:id="3771" w:author="ITS AMC" w:date="2024-04-24T09:21:00Z">
            <w:rPr>
              <w:rFonts w:ascii="Arial" w:hAnsi="Arial" w:cs="Arial"/>
              <w:sz w:val="24"/>
              <w:szCs w:val="24"/>
            </w:rPr>
          </w:rPrChange>
        </w:rPr>
        <w:t xml:space="preserve">.  </w:t>
      </w:r>
      <w:r w:rsidRPr="009C6659">
        <w:rPr>
          <w:rFonts w:ascii="Times New Roman" w:hAnsi="Times New Roman" w:cs="Times New Roman"/>
          <w:sz w:val="20"/>
          <w:rPrChange w:id="3772" w:author="ITS AMC" w:date="2024-04-24T09:21:00Z">
            <w:rPr>
              <w:rFonts w:ascii="Arial" w:hAnsi="Arial" w:cs="Arial"/>
              <w:sz w:val="24"/>
              <w:szCs w:val="24"/>
            </w:rPr>
          </w:rPrChange>
        </w:rPr>
        <w:t>The sample will have flowed down the face of the jig</w:t>
      </w:r>
      <w:r w:rsidR="00240142" w:rsidRPr="009C6659">
        <w:rPr>
          <w:rFonts w:ascii="Times New Roman" w:hAnsi="Times New Roman" w:cs="Times New Roman"/>
          <w:sz w:val="20"/>
          <w:rPrChange w:id="3773" w:author="ITS AMC" w:date="2024-04-24T09:21:00Z">
            <w:rPr>
              <w:rFonts w:ascii="Arial" w:hAnsi="Arial" w:cs="Arial"/>
              <w:sz w:val="24"/>
              <w:szCs w:val="24"/>
            </w:rPr>
          </w:rPrChange>
        </w:rPr>
        <w:t xml:space="preserve">.  </w:t>
      </w:r>
      <w:r w:rsidRPr="009C6659">
        <w:rPr>
          <w:rFonts w:ascii="Times New Roman" w:hAnsi="Times New Roman" w:cs="Times New Roman"/>
          <w:sz w:val="20"/>
          <w:rPrChange w:id="3774" w:author="ITS AMC" w:date="2024-04-24T09:21:00Z">
            <w:rPr>
              <w:rFonts w:ascii="Arial" w:hAnsi="Arial" w:cs="Arial"/>
              <w:sz w:val="24"/>
              <w:szCs w:val="24"/>
            </w:rPr>
          </w:rPrChange>
        </w:rPr>
        <w:t>Record the point of furthest advance using graduated scale.</w:t>
      </w:r>
    </w:p>
    <w:p w14:paraId="7CFBFA76" w14:textId="77777777" w:rsidR="00DB341B" w:rsidRPr="009C6659" w:rsidRDefault="00DB341B">
      <w:pPr>
        <w:spacing w:after="0" w:line="240" w:lineRule="auto"/>
        <w:jc w:val="both"/>
        <w:rPr>
          <w:rFonts w:ascii="Times New Roman" w:hAnsi="Times New Roman" w:cs="Times New Roman"/>
          <w:b/>
          <w:bCs/>
          <w:sz w:val="20"/>
          <w:rPrChange w:id="3775" w:author="ITS AMC" w:date="2024-04-24T09:21:00Z">
            <w:rPr>
              <w:rFonts w:ascii="Arial" w:hAnsi="Arial" w:cs="Arial"/>
              <w:b/>
              <w:bCs/>
              <w:sz w:val="24"/>
              <w:szCs w:val="24"/>
            </w:rPr>
          </w:rPrChange>
        </w:rPr>
        <w:pPrChange w:id="3776" w:author="ITS AMC" w:date="2024-04-24T09:22:00Z">
          <w:pPr>
            <w:spacing w:after="0" w:line="276" w:lineRule="auto"/>
            <w:jc w:val="both"/>
          </w:pPr>
        </w:pPrChange>
      </w:pPr>
    </w:p>
    <w:p w14:paraId="08738A7C" w14:textId="17BFC13B" w:rsidR="00DB341B" w:rsidRPr="00B533BE" w:rsidRDefault="00DB341B">
      <w:pPr>
        <w:spacing w:after="0" w:line="240" w:lineRule="auto"/>
        <w:ind w:left="360"/>
        <w:jc w:val="both"/>
        <w:rPr>
          <w:rFonts w:ascii="Times New Roman" w:hAnsi="Times New Roman" w:cs="Times New Roman"/>
          <w:sz w:val="16"/>
          <w:szCs w:val="16"/>
          <w:rPrChange w:id="3777" w:author="ITS AMC" w:date="2024-04-24T14:09:00Z">
            <w:rPr>
              <w:rFonts w:ascii="Arial" w:hAnsi="Arial" w:cs="Arial"/>
              <w:sz w:val="20"/>
            </w:rPr>
          </w:rPrChange>
        </w:rPr>
        <w:pPrChange w:id="3778" w:author="ITS AMC" w:date="2024-04-24T14:08:00Z">
          <w:pPr>
            <w:spacing w:after="0" w:line="276" w:lineRule="auto"/>
            <w:ind w:left="720"/>
            <w:jc w:val="both"/>
          </w:pPr>
        </w:pPrChange>
      </w:pPr>
      <w:r w:rsidRPr="00B533BE">
        <w:rPr>
          <w:rFonts w:ascii="Times New Roman" w:hAnsi="Times New Roman" w:cs="Times New Roman"/>
          <w:sz w:val="16"/>
          <w:szCs w:val="16"/>
          <w:rPrChange w:id="3779" w:author="ITS AMC" w:date="2024-04-24T14:09:00Z">
            <w:rPr>
              <w:rFonts w:ascii="Arial" w:hAnsi="Arial" w:cs="Arial"/>
              <w:sz w:val="20"/>
            </w:rPr>
          </w:rPrChange>
        </w:rPr>
        <w:t>N</w:t>
      </w:r>
      <w:r w:rsidR="00B533BE" w:rsidRPr="00B533BE">
        <w:rPr>
          <w:rFonts w:ascii="Times New Roman" w:hAnsi="Times New Roman" w:cs="Times New Roman"/>
          <w:sz w:val="16"/>
          <w:szCs w:val="16"/>
          <w:rPrChange w:id="3780" w:author="ITS AMC" w:date="2024-04-24T14:09:00Z">
            <w:rPr>
              <w:rFonts w:ascii="Times New Roman" w:hAnsi="Times New Roman" w:cs="Times New Roman"/>
              <w:sz w:val="20"/>
            </w:rPr>
          </w:rPrChange>
        </w:rPr>
        <w:t>OTE</w:t>
      </w:r>
      <w:ins w:id="3781" w:author="ITS AMC" w:date="2024-04-24T14:07:00Z">
        <w:r w:rsidR="0087757D" w:rsidRPr="00B533BE">
          <w:rPr>
            <w:rFonts w:ascii="Times New Roman" w:hAnsi="Times New Roman" w:cs="Times New Roman"/>
            <w:sz w:val="16"/>
            <w:szCs w:val="16"/>
            <w:rPrChange w:id="3782" w:author="ITS AMC" w:date="2024-04-24T14:09:00Z">
              <w:rPr>
                <w:rFonts w:ascii="Times New Roman" w:hAnsi="Times New Roman" w:cs="Times New Roman"/>
                <w:sz w:val="20"/>
              </w:rPr>
            </w:rPrChange>
          </w:rPr>
          <w:t xml:space="preserve"> — </w:t>
        </w:r>
      </w:ins>
      <w:del w:id="3783" w:author="ITS AMC" w:date="2024-04-24T14:07:00Z">
        <w:r w:rsidRPr="00B533BE" w:rsidDel="0087757D">
          <w:rPr>
            <w:rFonts w:ascii="Times New Roman" w:hAnsi="Times New Roman" w:cs="Times New Roman"/>
            <w:sz w:val="16"/>
            <w:szCs w:val="16"/>
            <w:rPrChange w:id="3784" w:author="ITS AMC" w:date="2024-04-24T14:09:00Z">
              <w:rPr>
                <w:rFonts w:ascii="Arial" w:hAnsi="Arial" w:cs="Arial"/>
                <w:sz w:val="20"/>
              </w:rPr>
            </w:rPrChange>
          </w:rPr>
          <w:delText xml:space="preserve"> </w:delText>
        </w:r>
        <w:r w:rsidR="004333A4" w:rsidRPr="00B533BE" w:rsidDel="0087757D">
          <w:rPr>
            <w:rFonts w:ascii="Times New Roman" w:hAnsi="Times New Roman" w:cs="Times New Roman"/>
            <w:sz w:val="16"/>
            <w:szCs w:val="16"/>
            <w:rPrChange w:id="3785" w:author="ITS AMC" w:date="2024-04-24T14:09:00Z">
              <w:rPr>
                <w:rFonts w:ascii="Arial" w:hAnsi="Arial" w:cs="Arial"/>
                <w:sz w:val="20"/>
              </w:rPr>
            </w:rPrChange>
          </w:rPr>
          <w:delText>–</w:delText>
        </w:r>
        <w:r w:rsidRPr="00B533BE" w:rsidDel="0087757D">
          <w:rPr>
            <w:rFonts w:ascii="Times New Roman" w:hAnsi="Times New Roman" w:cs="Times New Roman"/>
            <w:sz w:val="16"/>
            <w:szCs w:val="16"/>
            <w:rPrChange w:id="3786" w:author="ITS AMC" w:date="2024-04-24T14:09:00Z">
              <w:rPr>
                <w:rFonts w:ascii="Arial" w:hAnsi="Arial" w:cs="Arial"/>
                <w:sz w:val="20"/>
              </w:rPr>
            </w:rPrChange>
          </w:rPr>
          <w:delText xml:space="preserve"> </w:delText>
        </w:r>
      </w:del>
      <w:proofErr w:type="gramStart"/>
      <w:r w:rsidRPr="00B533BE">
        <w:rPr>
          <w:rFonts w:ascii="Times New Roman" w:hAnsi="Times New Roman" w:cs="Times New Roman"/>
          <w:iCs/>
          <w:sz w:val="16"/>
          <w:szCs w:val="16"/>
          <w:rPrChange w:id="3787" w:author="ITS AMC" w:date="2024-04-24T14:09:00Z">
            <w:rPr>
              <w:rFonts w:ascii="Arial" w:hAnsi="Arial" w:cs="Arial"/>
              <w:iCs/>
              <w:sz w:val="20"/>
            </w:rPr>
          </w:rPrChange>
        </w:rPr>
        <w:t>If</w:t>
      </w:r>
      <w:proofErr w:type="gramEnd"/>
      <w:r w:rsidRPr="00B533BE">
        <w:rPr>
          <w:rFonts w:ascii="Times New Roman" w:hAnsi="Times New Roman" w:cs="Times New Roman"/>
          <w:iCs/>
          <w:sz w:val="16"/>
          <w:szCs w:val="16"/>
          <w:rPrChange w:id="3788" w:author="ITS AMC" w:date="2024-04-24T14:09:00Z">
            <w:rPr>
              <w:rFonts w:ascii="Arial" w:hAnsi="Arial" w:cs="Arial"/>
              <w:iCs/>
              <w:sz w:val="20"/>
            </w:rPr>
          </w:rPrChange>
        </w:rPr>
        <w:t xml:space="preserve"> the material cures on exposure, the test may be stopped when the skin-over time has been exceeded by 5 min.</w:t>
      </w:r>
    </w:p>
    <w:p w14:paraId="49E0E05E" w14:textId="3EEF9128" w:rsidR="00253AEB" w:rsidRPr="009C6659" w:rsidRDefault="00253AEB">
      <w:pPr>
        <w:spacing w:after="0" w:line="240" w:lineRule="auto"/>
        <w:jc w:val="both"/>
        <w:rPr>
          <w:rFonts w:ascii="Times New Roman" w:hAnsi="Times New Roman" w:cs="Times New Roman"/>
          <w:sz w:val="20"/>
          <w:rPrChange w:id="3789" w:author="ITS AMC" w:date="2024-04-24T09:21:00Z">
            <w:rPr>
              <w:rFonts w:ascii="Arial" w:hAnsi="Arial" w:cs="Arial"/>
              <w:sz w:val="24"/>
              <w:szCs w:val="24"/>
            </w:rPr>
          </w:rPrChange>
        </w:rPr>
        <w:pPrChange w:id="3790" w:author="ITS AMC" w:date="2024-04-24T09:22:00Z">
          <w:pPr>
            <w:spacing w:after="0" w:line="276" w:lineRule="auto"/>
            <w:jc w:val="both"/>
          </w:pPr>
        </w:pPrChange>
      </w:pPr>
    </w:p>
    <w:p w14:paraId="18B921DB" w14:textId="1813561E" w:rsidR="008C2FE5" w:rsidRPr="009C6659" w:rsidRDefault="00837FEA">
      <w:pPr>
        <w:spacing w:after="0" w:line="240" w:lineRule="auto"/>
        <w:jc w:val="center"/>
        <w:rPr>
          <w:rFonts w:ascii="Times New Roman" w:hAnsi="Times New Roman" w:cs="Times New Roman"/>
          <w:sz w:val="20"/>
          <w:rPrChange w:id="3791" w:author="ITS AMC" w:date="2024-04-24T09:21:00Z">
            <w:rPr>
              <w:rFonts w:ascii="Arial" w:hAnsi="Arial" w:cs="Arial"/>
              <w:sz w:val="24"/>
              <w:szCs w:val="24"/>
            </w:rPr>
          </w:rPrChange>
        </w:rPr>
        <w:pPrChange w:id="3792" w:author="ITS AMC" w:date="2024-04-24T09:22:00Z">
          <w:pPr>
            <w:spacing w:after="0" w:line="276" w:lineRule="auto"/>
            <w:jc w:val="center"/>
          </w:pPr>
        </w:pPrChange>
      </w:pPr>
      <w:r w:rsidRPr="009C6659">
        <w:rPr>
          <w:rFonts w:ascii="Times New Roman" w:hAnsi="Times New Roman" w:cs="Times New Roman"/>
          <w:noProof/>
          <w:sz w:val="20"/>
          <w:lang w:val="en-US"/>
          <w:rPrChange w:id="3793" w:author="ITS AMC" w:date="2024-04-24T09:21:00Z">
            <w:rPr>
              <w:rFonts w:ascii="Arial" w:hAnsi="Arial" w:cs="Arial"/>
              <w:noProof/>
              <w:lang w:val="en-US"/>
            </w:rPr>
          </w:rPrChange>
        </w:rPr>
        <w:drawing>
          <wp:inline distT="0" distB="0" distL="0" distR="0" wp14:anchorId="42A61D3F" wp14:editId="39DB6C67">
            <wp:extent cx="4106871" cy="3174578"/>
            <wp:effectExtent l="0" t="0" r="8255" b="6985"/>
            <wp:docPr id="2427220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22016" name="Picture 242722016"/>
                    <pic:cNvPicPr/>
                  </pic:nvPicPr>
                  <pic:blipFill rotWithShape="1">
                    <a:blip r:embed="rId18">
                      <a:extLst>
                        <a:ext uri="{28A0092B-C50C-407E-A947-70E740481C1C}">
                          <a14:useLocalDpi xmlns:a14="http://schemas.microsoft.com/office/drawing/2010/main" val="0"/>
                        </a:ext>
                      </a:extLst>
                    </a:blip>
                    <a:srcRect b="8662"/>
                    <a:stretch/>
                  </pic:blipFill>
                  <pic:spPr bwMode="auto">
                    <a:xfrm>
                      <a:off x="0" y="0"/>
                      <a:ext cx="4121249" cy="3185692"/>
                    </a:xfrm>
                    <a:prstGeom prst="rect">
                      <a:avLst/>
                    </a:prstGeom>
                    <a:ln>
                      <a:noFill/>
                    </a:ln>
                    <a:extLst>
                      <a:ext uri="{53640926-AAD7-44D8-BBD7-CCE9431645EC}">
                        <a14:shadowObscured xmlns:a14="http://schemas.microsoft.com/office/drawing/2010/main"/>
                      </a:ext>
                    </a:extLst>
                  </pic:spPr>
                </pic:pic>
              </a:graphicData>
            </a:graphic>
          </wp:inline>
        </w:drawing>
      </w:r>
    </w:p>
    <w:p w14:paraId="38DB814F" w14:textId="0EC0A488" w:rsidR="008C2FE5" w:rsidRPr="009C6659" w:rsidRDefault="008C2FE5">
      <w:pPr>
        <w:spacing w:line="240" w:lineRule="auto"/>
        <w:rPr>
          <w:rFonts w:ascii="Times New Roman" w:hAnsi="Times New Roman" w:cs="Times New Roman"/>
          <w:sz w:val="20"/>
          <w:rPrChange w:id="3794" w:author="ITS AMC" w:date="2024-04-24T09:21:00Z">
            <w:rPr>
              <w:rFonts w:ascii="Arial" w:hAnsi="Arial" w:cs="Arial"/>
              <w:sz w:val="24"/>
              <w:szCs w:val="24"/>
            </w:rPr>
          </w:rPrChange>
        </w:rPr>
        <w:pPrChange w:id="3795" w:author="ITS AMC" w:date="2024-04-24T09:22:00Z">
          <w:pPr>
            <w:spacing w:line="276" w:lineRule="auto"/>
          </w:pPr>
        </w:pPrChange>
      </w:pPr>
      <w:commentRangeStart w:id="3796"/>
    </w:p>
    <w:p w14:paraId="0F74ADE8" w14:textId="4D330501" w:rsidR="00253AEB" w:rsidRPr="009C6659" w:rsidRDefault="008C2FE5">
      <w:pPr>
        <w:tabs>
          <w:tab w:val="left" w:pos="941"/>
        </w:tabs>
        <w:spacing w:line="240" w:lineRule="auto"/>
        <w:jc w:val="center"/>
        <w:rPr>
          <w:rFonts w:ascii="Times New Roman" w:hAnsi="Times New Roman" w:cs="Times New Roman"/>
          <w:sz w:val="20"/>
          <w:rPrChange w:id="3797" w:author="ITS AMC" w:date="2024-04-24T09:21:00Z">
            <w:rPr>
              <w:rFonts w:ascii="Arial" w:hAnsi="Arial" w:cs="Arial"/>
              <w:sz w:val="24"/>
              <w:szCs w:val="24"/>
            </w:rPr>
          </w:rPrChange>
        </w:rPr>
        <w:pPrChange w:id="3798" w:author="ITS AMC" w:date="2024-04-24T09:22:00Z">
          <w:pPr>
            <w:tabs>
              <w:tab w:val="left" w:pos="941"/>
            </w:tabs>
            <w:spacing w:line="276" w:lineRule="auto"/>
            <w:jc w:val="center"/>
          </w:pPr>
        </w:pPrChange>
      </w:pPr>
      <w:r w:rsidRPr="009C6659">
        <w:rPr>
          <w:rFonts w:ascii="Times New Roman" w:hAnsi="Times New Roman" w:cs="Times New Roman"/>
          <w:sz w:val="20"/>
          <w:rPrChange w:id="3799" w:author="ITS AMC" w:date="2024-04-24T09:21:00Z">
            <w:rPr>
              <w:rFonts w:ascii="Arial" w:hAnsi="Arial" w:cs="Arial"/>
              <w:sz w:val="24"/>
              <w:szCs w:val="24"/>
            </w:rPr>
          </w:rPrChange>
        </w:rPr>
        <w:t>All</w:t>
      </w:r>
      <w:commentRangeEnd w:id="3796"/>
      <w:r w:rsidR="00FE061F">
        <w:rPr>
          <w:rStyle w:val="CommentReference"/>
        </w:rPr>
        <w:commentReference w:id="3796"/>
      </w:r>
      <w:r w:rsidRPr="009C6659">
        <w:rPr>
          <w:rFonts w:ascii="Times New Roman" w:hAnsi="Times New Roman" w:cs="Times New Roman"/>
          <w:sz w:val="20"/>
          <w:rPrChange w:id="3800" w:author="ITS AMC" w:date="2024-04-24T09:21:00Z">
            <w:rPr>
              <w:rFonts w:ascii="Arial" w:hAnsi="Arial" w:cs="Arial"/>
              <w:sz w:val="24"/>
              <w:szCs w:val="24"/>
            </w:rPr>
          </w:rPrChange>
        </w:rPr>
        <w:t xml:space="preserve"> dimension in m</w:t>
      </w:r>
      <w:ins w:id="3801" w:author="ITS AMC" w:date="2024-04-24T14:09:00Z">
        <w:r w:rsidR="00A1136C">
          <w:rPr>
            <w:rFonts w:ascii="Times New Roman" w:hAnsi="Times New Roman" w:cs="Times New Roman"/>
            <w:sz w:val="20"/>
          </w:rPr>
          <w:t>illimetres.</w:t>
        </w:r>
      </w:ins>
      <w:del w:id="3802" w:author="ITS AMC" w:date="2024-04-24T14:09:00Z">
        <w:r w:rsidRPr="009C6659" w:rsidDel="00A1136C">
          <w:rPr>
            <w:rFonts w:ascii="Times New Roman" w:hAnsi="Times New Roman" w:cs="Times New Roman"/>
            <w:sz w:val="20"/>
            <w:rPrChange w:id="3803" w:author="ITS AMC" w:date="2024-04-24T09:21:00Z">
              <w:rPr>
                <w:rFonts w:ascii="Arial" w:hAnsi="Arial" w:cs="Arial"/>
                <w:sz w:val="24"/>
                <w:szCs w:val="24"/>
              </w:rPr>
            </w:rPrChange>
          </w:rPr>
          <w:delText>m</w:delText>
        </w:r>
      </w:del>
    </w:p>
    <w:p w14:paraId="7204C554" w14:textId="5791CC75" w:rsidR="00EB511D" w:rsidRPr="009C6659" w:rsidRDefault="00984B1F">
      <w:pPr>
        <w:spacing w:after="0" w:line="240" w:lineRule="auto"/>
        <w:jc w:val="center"/>
        <w:rPr>
          <w:rFonts w:ascii="Times New Roman" w:hAnsi="Times New Roman" w:cs="Times New Roman"/>
          <w:sz w:val="20"/>
          <w:rPrChange w:id="3804" w:author="ITS AMC" w:date="2024-04-24T09:21:00Z">
            <w:rPr>
              <w:rFonts w:ascii="Arial" w:hAnsi="Arial" w:cs="Arial"/>
              <w:sz w:val="24"/>
              <w:szCs w:val="24"/>
            </w:rPr>
          </w:rPrChange>
        </w:rPr>
        <w:pPrChange w:id="3805" w:author="ITS AMC" w:date="2024-04-24T09:22:00Z">
          <w:pPr>
            <w:spacing w:after="0" w:line="276" w:lineRule="auto"/>
            <w:jc w:val="center"/>
          </w:pPr>
        </w:pPrChange>
      </w:pPr>
      <w:r w:rsidRPr="009C6659">
        <w:rPr>
          <w:rFonts w:ascii="Times New Roman" w:hAnsi="Times New Roman" w:cs="Times New Roman"/>
          <w:noProof/>
          <w:sz w:val="20"/>
          <w:lang w:val="en-US"/>
          <w:rPrChange w:id="3806" w:author="ITS AMC" w:date="2024-04-24T09:21:00Z">
            <w:rPr>
              <w:rFonts w:ascii="Arial" w:hAnsi="Arial" w:cs="Arial"/>
              <w:noProof/>
              <w:sz w:val="24"/>
              <w:szCs w:val="24"/>
              <w:lang w:val="en-US"/>
            </w:rPr>
          </w:rPrChange>
        </w:rPr>
        <w:lastRenderedPageBreak/>
        <w:drawing>
          <wp:inline distT="0" distB="0" distL="0" distR="0" wp14:anchorId="12624028" wp14:editId="5C7895BF">
            <wp:extent cx="5143500" cy="7484338"/>
            <wp:effectExtent l="0" t="0" r="0" b="2540"/>
            <wp:docPr id="496237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37329" name="Picture 496237329"/>
                    <pic:cNvPicPr/>
                  </pic:nvPicPr>
                  <pic:blipFill rotWithShape="1">
                    <a:blip r:embed="rId19">
                      <a:extLst>
                        <a:ext uri="{28A0092B-C50C-407E-A947-70E740481C1C}">
                          <a14:useLocalDpi xmlns:a14="http://schemas.microsoft.com/office/drawing/2010/main" val="0"/>
                        </a:ext>
                      </a:extLst>
                    </a:blip>
                    <a:srcRect b="2993"/>
                    <a:stretch/>
                  </pic:blipFill>
                  <pic:spPr bwMode="auto">
                    <a:xfrm>
                      <a:off x="0" y="0"/>
                      <a:ext cx="5160043" cy="7508410"/>
                    </a:xfrm>
                    <a:prstGeom prst="rect">
                      <a:avLst/>
                    </a:prstGeom>
                    <a:ln>
                      <a:noFill/>
                    </a:ln>
                    <a:extLst>
                      <a:ext uri="{53640926-AAD7-44D8-BBD7-CCE9431645EC}">
                        <a14:shadowObscured xmlns:a14="http://schemas.microsoft.com/office/drawing/2010/main"/>
                      </a:ext>
                    </a:extLst>
                  </pic:spPr>
                </pic:pic>
              </a:graphicData>
            </a:graphic>
          </wp:inline>
        </w:drawing>
      </w:r>
    </w:p>
    <w:p w14:paraId="3C130D45" w14:textId="77777777" w:rsidR="00253AEB" w:rsidRPr="009C6659" w:rsidRDefault="00253AEB">
      <w:pPr>
        <w:spacing w:after="0" w:line="240" w:lineRule="auto"/>
        <w:jc w:val="both"/>
        <w:rPr>
          <w:rFonts w:ascii="Times New Roman" w:hAnsi="Times New Roman" w:cs="Times New Roman"/>
          <w:sz w:val="20"/>
          <w:rPrChange w:id="3807" w:author="ITS AMC" w:date="2024-04-24T09:21:00Z">
            <w:rPr>
              <w:rFonts w:ascii="Arial" w:hAnsi="Arial" w:cs="Arial"/>
              <w:sz w:val="24"/>
              <w:szCs w:val="24"/>
            </w:rPr>
          </w:rPrChange>
        </w:rPr>
        <w:pPrChange w:id="3808" w:author="ITS AMC" w:date="2024-04-24T09:22:00Z">
          <w:pPr>
            <w:spacing w:after="0" w:line="276" w:lineRule="auto"/>
            <w:jc w:val="both"/>
          </w:pPr>
        </w:pPrChange>
      </w:pPr>
    </w:p>
    <w:p w14:paraId="7DA570B2" w14:textId="43A4FFEA" w:rsidR="000434E5" w:rsidRPr="009C6659" w:rsidRDefault="008C2FE5">
      <w:pPr>
        <w:spacing w:after="0" w:line="240" w:lineRule="auto"/>
        <w:jc w:val="center"/>
        <w:rPr>
          <w:rFonts w:ascii="Times New Roman" w:hAnsi="Times New Roman" w:cs="Times New Roman"/>
          <w:sz w:val="20"/>
          <w:rPrChange w:id="3809" w:author="ITS AMC" w:date="2024-04-24T09:21:00Z">
            <w:rPr>
              <w:rFonts w:ascii="Arial" w:hAnsi="Arial" w:cs="Arial"/>
              <w:sz w:val="24"/>
              <w:szCs w:val="24"/>
            </w:rPr>
          </w:rPrChange>
        </w:rPr>
        <w:pPrChange w:id="3810" w:author="ITS AMC" w:date="2024-04-24T09:22:00Z">
          <w:pPr>
            <w:spacing w:after="0" w:line="276" w:lineRule="auto"/>
            <w:jc w:val="center"/>
          </w:pPr>
        </w:pPrChange>
      </w:pPr>
      <w:r w:rsidRPr="009C6659">
        <w:rPr>
          <w:rFonts w:ascii="Times New Roman" w:hAnsi="Times New Roman" w:cs="Times New Roman"/>
          <w:sz w:val="20"/>
          <w:rPrChange w:id="3811" w:author="ITS AMC" w:date="2024-04-24T09:21:00Z">
            <w:rPr>
              <w:rFonts w:ascii="Arial" w:hAnsi="Arial" w:cs="Arial"/>
              <w:sz w:val="24"/>
              <w:szCs w:val="24"/>
            </w:rPr>
          </w:rPrChange>
        </w:rPr>
        <w:t xml:space="preserve">All dimensions in </w:t>
      </w:r>
      <w:ins w:id="3812" w:author="ITS AMC" w:date="2024-04-24T14:09:00Z">
        <w:r w:rsidR="00A1136C" w:rsidRPr="0051151B">
          <w:rPr>
            <w:rFonts w:ascii="Times New Roman" w:hAnsi="Times New Roman" w:cs="Times New Roman"/>
            <w:sz w:val="20"/>
          </w:rPr>
          <w:t>m</w:t>
        </w:r>
        <w:r w:rsidR="00A1136C">
          <w:rPr>
            <w:rFonts w:ascii="Times New Roman" w:hAnsi="Times New Roman" w:cs="Times New Roman"/>
            <w:sz w:val="20"/>
          </w:rPr>
          <w:t>illimetres.</w:t>
        </w:r>
      </w:ins>
      <w:del w:id="3813" w:author="ITS AMC" w:date="2024-04-24T14:09:00Z">
        <w:r w:rsidRPr="009C6659" w:rsidDel="00A1136C">
          <w:rPr>
            <w:rFonts w:ascii="Times New Roman" w:hAnsi="Times New Roman" w:cs="Times New Roman"/>
            <w:sz w:val="20"/>
            <w:rPrChange w:id="3814" w:author="ITS AMC" w:date="2024-04-24T09:21:00Z">
              <w:rPr>
                <w:rFonts w:ascii="Arial" w:hAnsi="Arial" w:cs="Arial"/>
                <w:sz w:val="24"/>
                <w:szCs w:val="24"/>
              </w:rPr>
            </w:rPrChange>
          </w:rPr>
          <w:delText>mm</w:delText>
        </w:r>
      </w:del>
    </w:p>
    <w:p w14:paraId="75894A20" w14:textId="77777777" w:rsidR="008C2FE5" w:rsidRPr="009C6659" w:rsidRDefault="008C2FE5">
      <w:pPr>
        <w:spacing w:after="0" w:line="240" w:lineRule="auto"/>
        <w:jc w:val="center"/>
        <w:rPr>
          <w:rFonts w:ascii="Times New Roman" w:hAnsi="Times New Roman" w:cs="Times New Roman"/>
          <w:sz w:val="20"/>
          <w:rPrChange w:id="3815" w:author="ITS AMC" w:date="2024-04-24T09:21:00Z">
            <w:rPr>
              <w:rFonts w:ascii="Arial" w:hAnsi="Arial" w:cs="Arial"/>
              <w:sz w:val="24"/>
              <w:szCs w:val="24"/>
            </w:rPr>
          </w:rPrChange>
        </w:rPr>
        <w:pPrChange w:id="3816" w:author="ITS AMC" w:date="2024-04-24T09:22:00Z">
          <w:pPr>
            <w:spacing w:after="0" w:line="276" w:lineRule="auto"/>
            <w:jc w:val="center"/>
          </w:pPr>
        </w:pPrChange>
      </w:pPr>
    </w:p>
    <w:p w14:paraId="506750AE" w14:textId="422BA849" w:rsidR="00253AEB" w:rsidRPr="00963E97" w:rsidRDefault="00963E97">
      <w:pPr>
        <w:tabs>
          <w:tab w:val="left" w:pos="2352"/>
        </w:tabs>
        <w:spacing w:after="0" w:line="240" w:lineRule="auto"/>
        <w:jc w:val="center"/>
        <w:rPr>
          <w:rStyle w:val="SubtleReference"/>
          <w:rFonts w:ascii="Times New Roman" w:hAnsi="Times New Roman" w:cs="Times New Roman"/>
          <w:color w:val="auto"/>
          <w:sz w:val="20"/>
          <w:rPrChange w:id="3817" w:author="ITS AMC" w:date="2024-04-24T14:10:00Z">
            <w:rPr>
              <w:rFonts w:ascii="Arial" w:hAnsi="Arial" w:cs="Arial"/>
              <w:sz w:val="24"/>
              <w:szCs w:val="24"/>
            </w:rPr>
          </w:rPrChange>
        </w:rPr>
        <w:pPrChange w:id="3818" w:author="ITS AMC" w:date="2024-04-24T09:22:00Z">
          <w:pPr>
            <w:tabs>
              <w:tab w:val="left" w:pos="2352"/>
            </w:tabs>
            <w:spacing w:after="0" w:line="276" w:lineRule="auto"/>
            <w:jc w:val="center"/>
          </w:pPr>
        </w:pPrChange>
      </w:pPr>
      <w:commentRangeStart w:id="3819"/>
      <w:r w:rsidRPr="00766481">
        <w:rPr>
          <w:rStyle w:val="SubtleReference"/>
          <w:rFonts w:ascii="Times New Roman" w:hAnsi="Times New Roman" w:cs="Times New Roman"/>
          <w:color w:val="auto"/>
          <w:sz w:val="20"/>
          <w:highlight w:val="yellow"/>
          <w:rPrChange w:id="3820" w:author="ITS AMC" w:date="2024-04-24T14:10:00Z">
            <w:rPr>
              <w:rStyle w:val="SubtleReference"/>
              <w:rFonts w:ascii="Times New Roman" w:hAnsi="Times New Roman" w:cs="Times New Roman"/>
              <w:sz w:val="20"/>
            </w:rPr>
          </w:rPrChange>
        </w:rPr>
        <w:t xml:space="preserve">Fig. </w:t>
      </w:r>
      <w:del w:id="3821" w:author="ITS AMC" w:date="2024-04-24T14:10:00Z">
        <w:r w:rsidRPr="00766481" w:rsidDel="00963E97">
          <w:rPr>
            <w:rStyle w:val="SubtleReference"/>
            <w:rFonts w:ascii="Times New Roman" w:hAnsi="Times New Roman" w:cs="Times New Roman"/>
            <w:color w:val="auto"/>
            <w:sz w:val="20"/>
            <w:highlight w:val="yellow"/>
            <w:rPrChange w:id="3822" w:author="ITS AMC" w:date="2024-04-24T14:10:00Z">
              <w:rPr>
                <w:rStyle w:val="SubtleReference"/>
                <w:rFonts w:ascii="Times New Roman" w:hAnsi="Times New Roman" w:cs="Times New Roman"/>
                <w:sz w:val="20"/>
              </w:rPr>
            </w:rPrChange>
          </w:rPr>
          <w:delText xml:space="preserve"> </w:delText>
        </w:r>
      </w:del>
      <w:r w:rsidRPr="00766481">
        <w:rPr>
          <w:rStyle w:val="SubtleReference"/>
          <w:rFonts w:ascii="Times New Roman" w:hAnsi="Times New Roman" w:cs="Times New Roman"/>
          <w:color w:val="auto"/>
          <w:sz w:val="20"/>
          <w:highlight w:val="yellow"/>
          <w:rPrChange w:id="3823" w:author="ITS AMC" w:date="2024-04-24T14:10:00Z">
            <w:rPr>
              <w:rStyle w:val="SubtleReference"/>
              <w:rFonts w:ascii="Times New Roman" w:hAnsi="Times New Roman" w:cs="Times New Roman"/>
              <w:sz w:val="20"/>
            </w:rPr>
          </w:rPrChange>
        </w:rPr>
        <w:t>4 Flow</w:t>
      </w:r>
      <w:r w:rsidRPr="00963E97">
        <w:rPr>
          <w:rStyle w:val="SubtleReference"/>
          <w:rFonts w:ascii="Times New Roman" w:hAnsi="Times New Roman" w:cs="Times New Roman"/>
          <w:color w:val="auto"/>
          <w:sz w:val="20"/>
          <w:rPrChange w:id="3824" w:author="ITS AMC" w:date="2024-04-24T14:10:00Z">
            <w:rPr>
              <w:rStyle w:val="SubtleReference"/>
              <w:rFonts w:ascii="Times New Roman" w:hAnsi="Times New Roman" w:cs="Times New Roman"/>
              <w:sz w:val="20"/>
            </w:rPr>
          </w:rPrChange>
        </w:rPr>
        <w:t xml:space="preserve"> </w:t>
      </w:r>
      <w:commentRangeEnd w:id="3819"/>
      <w:r w:rsidR="00FE061F">
        <w:rPr>
          <w:rStyle w:val="CommentReference"/>
        </w:rPr>
        <w:commentReference w:id="3819"/>
      </w:r>
      <w:r w:rsidRPr="00963E97">
        <w:rPr>
          <w:rStyle w:val="SubtleReference"/>
          <w:rFonts w:ascii="Times New Roman" w:hAnsi="Times New Roman" w:cs="Times New Roman"/>
          <w:color w:val="auto"/>
          <w:sz w:val="20"/>
          <w:rPrChange w:id="3825" w:author="ITS AMC" w:date="2024-04-24T14:10:00Z">
            <w:rPr>
              <w:rStyle w:val="SubtleReference"/>
              <w:rFonts w:ascii="Times New Roman" w:hAnsi="Times New Roman" w:cs="Times New Roman"/>
              <w:sz w:val="20"/>
            </w:rPr>
          </w:rPrChange>
        </w:rPr>
        <w:t>Test Jig</w:t>
      </w:r>
    </w:p>
    <w:p w14:paraId="268EFE67" w14:textId="77777777" w:rsidR="00253AEB" w:rsidRPr="009C6659" w:rsidRDefault="00253AEB">
      <w:pPr>
        <w:spacing w:after="0" w:line="240" w:lineRule="auto"/>
        <w:jc w:val="both"/>
        <w:rPr>
          <w:rFonts w:ascii="Times New Roman" w:hAnsi="Times New Roman" w:cs="Times New Roman"/>
          <w:sz w:val="20"/>
          <w:rPrChange w:id="3826" w:author="ITS AMC" w:date="2024-04-24T09:21:00Z">
            <w:rPr>
              <w:rFonts w:ascii="Arial" w:hAnsi="Arial" w:cs="Arial"/>
              <w:sz w:val="24"/>
              <w:szCs w:val="24"/>
            </w:rPr>
          </w:rPrChange>
        </w:rPr>
        <w:pPrChange w:id="3827" w:author="ITS AMC" w:date="2024-04-24T09:22:00Z">
          <w:pPr>
            <w:spacing w:after="0" w:line="276" w:lineRule="auto"/>
            <w:jc w:val="both"/>
          </w:pPr>
        </w:pPrChange>
      </w:pPr>
    </w:p>
    <w:p w14:paraId="4664C225" w14:textId="4D20C855" w:rsidR="006C284E" w:rsidRPr="009C6659" w:rsidRDefault="006C284E">
      <w:pPr>
        <w:spacing w:line="240" w:lineRule="auto"/>
        <w:rPr>
          <w:rFonts w:ascii="Times New Roman" w:hAnsi="Times New Roman" w:cs="Times New Roman"/>
          <w:sz w:val="20"/>
          <w:rPrChange w:id="3828" w:author="ITS AMC" w:date="2024-04-24T09:21:00Z">
            <w:rPr>
              <w:rFonts w:ascii="Arial" w:hAnsi="Arial" w:cs="Arial"/>
              <w:sz w:val="24"/>
              <w:szCs w:val="24"/>
            </w:rPr>
          </w:rPrChange>
        </w:rPr>
        <w:pPrChange w:id="3829" w:author="ITS AMC" w:date="2024-04-24T09:22:00Z">
          <w:pPr/>
        </w:pPrChange>
      </w:pPr>
      <w:r w:rsidRPr="009C6659">
        <w:rPr>
          <w:rFonts w:ascii="Times New Roman" w:hAnsi="Times New Roman" w:cs="Times New Roman"/>
          <w:sz w:val="20"/>
          <w:rPrChange w:id="3830" w:author="ITS AMC" w:date="2024-04-24T09:21:00Z">
            <w:rPr>
              <w:rFonts w:ascii="Arial" w:hAnsi="Arial" w:cs="Arial"/>
              <w:sz w:val="24"/>
              <w:szCs w:val="24"/>
            </w:rPr>
          </w:rPrChange>
        </w:rPr>
        <w:br w:type="page"/>
      </w:r>
    </w:p>
    <w:p w14:paraId="6C41A1E8" w14:textId="00398C83" w:rsidR="00253AEB" w:rsidRDefault="00253AEB">
      <w:pPr>
        <w:spacing w:after="0" w:line="240" w:lineRule="auto"/>
        <w:jc w:val="center"/>
        <w:rPr>
          <w:ins w:id="3831" w:author="ITS AMC" w:date="2024-04-24T14:10:00Z"/>
          <w:rFonts w:ascii="Times New Roman" w:hAnsi="Times New Roman" w:cs="Times New Roman"/>
          <w:b/>
          <w:bCs/>
          <w:sz w:val="20"/>
        </w:rPr>
        <w:pPrChange w:id="3832" w:author="ITS AMC" w:date="2024-04-24T09:22:00Z">
          <w:pPr>
            <w:spacing w:after="0" w:line="276" w:lineRule="auto"/>
            <w:jc w:val="center"/>
          </w:pPr>
        </w:pPrChange>
      </w:pPr>
      <w:r w:rsidRPr="009C6659">
        <w:rPr>
          <w:rFonts w:ascii="Times New Roman" w:hAnsi="Times New Roman" w:cs="Times New Roman"/>
          <w:b/>
          <w:bCs/>
          <w:sz w:val="20"/>
          <w:rPrChange w:id="3833" w:author="ITS AMC" w:date="2024-04-24T09:21:00Z">
            <w:rPr>
              <w:rFonts w:ascii="Arial" w:hAnsi="Arial" w:cs="Arial"/>
              <w:b/>
              <w:bCs/>
              <w:sz w:val="24"/>
              <w:szCs w:val="24"/>
            </w:rPr>
          </w:rPrChange>
        </w:rPr>
        <w:lastRenderedPageBreak/>
        <w:t>ANNEX E</w:t>
      </w:r>
    </w:p>
    <w:p w14:paraId="3AD02F45" w14:textId="77777777" w:rsidR="00766481" w:rsidRPr="009C6659" w:rsidRDefault="00766481">
      <w:pPr>
        <w:spacing w:after="0" w:line="240" w:lineRule="auto"/>
        <w:jc w:val="center"/>
        <w:rPr>
          <w:rFonts w:ascii="Times New Roman" w:hAnsi="Times New Roman" w:cs="Times New Roman"/>
          <w:b/>
          <w:bCs/>
          <w:sz w:val="20"/>
          <w:rPrChange w:id="3834" w:author="ITS AMC" w:date="2024-04-24T09:21:00Z">
            <w:rPr>
              <w:rFonts w:ascii="Arial" w:hAnsi="Arial" w:cs="Arial"/>
              <w:b/>
              <w:bCs/>
              <w:sz w:val="24"/>
              <w:szCs w:val="24"/>
            </w:rPr>
          </w:rPrChange>
        </w:rPr>
        <w:pPrChange w:id="3835" w:author="ITS AMC" w:date="2024-04-24T09:22:00Z">
          <w:pPr>
            <w:spacing w:after="0" w:line="276" w:lineRule="auto"/>
            <w:jc w:val="center"/>
          </w:pPr>
        </w:pPrChange>
      </w:pPr>
    </w:p>
    <w:p w14:paraId="39B45BD9" w14:textId="519D61FA" w:rsidR="00FB0FEA" w:rsidRPr="009C6659" w:rsidRDefault="00D45E49">
      <w:pPr>
        <w:spacing w:after="0" w:line="240" w:lineRule="auto"/>
        <w:jc w:val="center"/>
        <w:rPr>
          <w:rFonts w:ascii="Times New Roman" w:hAnsi="Times New Roman" w:cs="Times New Roman"/>
          <w:i/>
          <w:iCs/>
          <w:sz w:val="20"/>
          <w:rPrChange w:id="3836" w:author="ITS AMC" w:date="2024-04-24T09:21:00Z">
            <w:rPr>
              <w:rFonts w:ascii="Arial" w:hAnsi="Arial" w:cs="Arial"/>
              <w:i/>
              <w:iCs/>
              <w:sz w:val="24"/>
              <w:szCs w:val="24"/>
            </w:rPr>
          </w:rPrChange>
        </w:rPr>
        <w:pPrChange w:id="3837" w:author="ITS AMC" w:date="2024-04-24T09:22:00Z">
          <w:pPr>
            <w:spacing w:after="0" w:line="276" w:lineRule="auto"/>
            <w:jc w:val="center"/>
          </w:pPr>
        </w:pPrChange>
      </w:pPr>
      <w:ins w:id="3838" w:author="ITS AMC" w:date="2024-04-24T14:32:00Z">
        <w:r>
          <w:rPr>
            <w:rFonts w:ascii="Times New Roman" w:hAnsi="Times New Roman" w:cs="Times New Roman"/>
            <w:sz w:val="20"/>
          </w:rPr>
          <w:t>[</w:t>
        </w:r>
      </w:ins>
      <w:del w:id="3839" w:author="ITS AMC" w:date="2024-04-24T14:32:00Z">
        <w:r w:rsidR="00FB0FEA" w:rsidRPr="00766481" w:rsidDel="00D45E49">
          <w:rPr>
            <w:rFonts w:ascii="Times New Roman" w:hAnsi="Times New Roman" w:cs="Times New Roman"/>
            <w:sz w:val="20"/>
            <w:rPrChange w:id="3840" w:author="ITS AMC" w:date="2024-04-24T14:10:00Z">
              <w:rPr>
                <w:rFonts w:ascii="Arial" w:hAnsi="Arial" w:cs="Arial"/>
                <w:i/>
                <w:iCs/>
                <w:sz w:val="24"/>
                <w:szCs w:val="24"/>
              </w:rPr>
            </w:rPrChange>
          </w:rPr>
          <w:delText>(</w:delText>
        </w:r>
      </w:del>
      <w:r w:rsidR="00FB0FEA" w:rsidRPr="009C6659">
        <w:rPr>
          <w:rFonts w:ascii="Times New Roman" w:hAnsi="Times New Roman" w:cs="Times New Roman"/>
          <w:i/>
          <w:iCs/>
          <w:sz w:val="20"/>
          <w:rPrChange w:id="3841" w:author="ITS AMC" w:date="2024-04-24T09:21:00Z">
            <w:rPr>
              <w:rFonts w:ascii="Arial" w:hAnsi="Arial" w:cs="Arial"/>
              <w:i/>
              <w:iCs/>
              <w:sz w:val="24"/>
              <w:szCs w:val="24"/>
            </w:rPr>
          </w:rPrChange>
        </w:rPr>
        <w:t xml:space="preserve">Table </w:t>
      </w:r>
      <w:r w:rsidR="00FB0FEA" w:rsidRPr="009C6659">
        <w:rPr>
          <w:rFonts w:ascii="Times New Roman" w:hAnsi="Times New Roman" w:cs="Times New Roman"/>
          <w:sz w:val="20"/>
          <w:rPrChange w:id="3842" w:author="ITS AMC" w:date="2024-04-24T09:21:00Z">
            <w:rPr>
              <w:rFonts w:ascii="Arial" w:hAnsi="Arial" w:cs="Arial"/>
              <w:sz w:val="24"/>
              <w:szCs w:val="24"/>
            </w:rPr>
          </w:rPrChange>
        </w:rPr>
        <w:t>1</w:t>
      </w:r>
      <w:ins w:id="3843" w:author="ITS AMC" w:date="2024-04-24T14:32:00Z">
        <w:r>
          <w:rPr>
            <w:rFonts w:ascii="Times New Roman" w:hAnsi="Times New Roman" w:cs="Times New Roman"/>
            <w:sz w:val="20"/>
          </w:rPr>
          <w:t xml:space="preserve">, </w:t>
        </w:r>
        <w:proofErr w:type="spellStart"/>
        <w:proofErr w:type="gramStart"/>
        <w:r w:rsidRPr="00D45E49">
          <w:rPr>
            <w:rFonts w:ascii="Times New Roman" w:hAnsi="Times New Roman" w:cs="Times New Roman"/>
            <w:i/>
            <w:iCs/>
            <w:sz w:val="20"/>
            <w:rPrChange w:id="3844" w:author="ITS AMC" w:date="2024-04-24T14:32:00Z">
              <w:rPr>
                <w:rFonts w:ascii="Times New Roman" w:hAnsi="Times New Roman" w:cs="Times New Roman"/>
                <w:sz w:val="20"/>
              </w:rPr>
            </w:rPrChange>
          </w:rPr>
          <w:t>Sl</w:t>
        </w:r>
        <w:proofErr w:type="spellEnd"/>
        <w:proofErr w:type="gramEnd"/>
        <w:r w:rsidRPr="00D45E49">
          <w:rPr>
            <w:rFonts w:ascii="Times New Roman" w:hAnsi="Times New Roman" w:cs="Times New Roman"/>
            <w:i/>
            <w:iCs/>
            <w:sz w:val="20"/>
            <w:rPrChange w:id="3845" w:author="ITS AMC" w:date="2024-04-24T14:32:00Z">
              <w:rPr>
                <w:rFonts w:ascii="Times New Roman" w:hAnsi="Times New Roman" w:cs="Times New Roman"/>
                <w:sz w:val="20"/>
              </w:rPr>
            </w:rPrChange>
          </w:rPr>
          <w:t xml:space="preserve"> No.</w:t>
        </w:r>
        <w:r>
          <w:rPr>
            <w:rFonts w:ascii="Times New Roman" w:hAnsi="Times New Roman" w:cs="Times New Roman"/>
            <w:sz w:val="20"/>
          </w:rPr>
          <w:t xml:space="preserve"> (v)]</w:t>
        </w:r>
      </w:ins>
      <w:del w:id="3846" w:author="ITS AMC" w:date="2024-04-24T14:32:00Z">
        <w:r w:rsidR="00FB0FEA" w:rsidRPr="00766481" w:rsidDel="00D45E49">
          <w:rPr>
            <w:rFonts w:ascii="Times New Roman" w:hAnsi="Times New Roman" w:cs="Times New Roman"/>
            <w:sz w:val="20"/>
            <w:rPrChange w:id="3847" w:author="ITS AMC" w:date="2024-04-24T14:10:00Z">
              <w:rPr>
                <w:rFonts w:ascii="Arial" w:hAnsi="Arial" w:cs="Arial"/>
                <w:i/>
                <w:iCs/>
                <w:sz w:val="24"/>
                <w:szCs w:val="24"/>
              </w:rPr>
            </w:rPrChange>
          </w:rPr>
          <w:delText>)</w:delText>
        </w:r>
      </w:del>
    </w:p>
    <w:p w14:paraId="2CED4575" w14:textId="77777777" w:rsidR="00253AEB" w:rsidRPr="009C6659" w:rsidRDefault="00253AEB">
      <w:pPr>
        <w:spacing w:after="0" w:line="240" w:lineRule="auto"/>
        <w:jc w:val="center"/>
        <w:rPr>
          <w:rFonts w:ascii="Times New Roman" w:hAnsi="Times New Roman" w:cs="Times New Roman"/>
          <w:b/>
          <w:bCs/>
          <w:sz w:val="20"/>
          <w:rPrChange w:id="3848" w:author="ITS AMC" w:date="2024-04-24T09:21:00Z">
            <w:rPr>
              <w:rFonts w:ascii="Arial" w:hAnsi="Arial" w:cs="Arial"/>
              <w:b/>
              <w:bCs/>
              <w:sz w:val="24"/>
              <w:szCs w:val="24"/>
            </w:rPr>
          </w:rPrChange>
        </w:rPr>
        <w:pPrChange w:id="3849" w:author="ITS AMC" w:date="2024-04-24T09:22:00Z">
          <w:pPr>
            <w:spacing w:after="0" w:line="276" w:lineRule="auto"/>
            <w:jc w:val="center"/>
          </w:pPr>
        </w:pPrChange>
      </w:pPr>
    </w:p>
    <w:p w14:paraId="258E5CDE" w14:textId="77777777" w:rsidR="00253AEB" w:rsidRPr="009C6659" w:rsidRDefault="00253AEB">
      <w:pPr>
        <w:spacing w:after="0" w:line="240" w:lineRule="auto"/>
        <w:jc w:val="center"/>
        <w:rPr>
          <w:rFonts w:ascii="Times New Roman" w:hAnsi="Times New Roman" w:cs="Times New Roman"/>
          <w:b/>
          <w:bCs/>
          <w:sz w:val="20"/>
          <w:rPrChange w:id="3850" w:author="ITS AMC" w:date="2024-04-24T09:21:00Z">
            <w:rPr>
              <w:rFonts w:ascii="Arial" w:hAnsi="Arial" w:cs="Arial"/>
              <w:b/>
              <w:bCs/>
              <w:sz w:val="24"/>
              <w:szCs w:val="24"/>
            </w:rPr>
          </w:rPrChange>
        </w:rPr>
        <w:pPrChange w:id="3851" w:author="ITS AMC" w:date="2024-04-24T09:22:00Z">
          <w:pPr>
            <w:spacing w:after="0" w:line="276" w:lineRule="auto"/>
            <w:jc w:val="center"/>
          </w:pPr>
        </w:pPrChange>
      </w:pPr>
      <w:r w:rsidRPr="009C6659">
        <w:rPr>
          <w:rFonts w:ascii="Times New Roman" w:hAnsi="Times New Roman" w:cs="Times New Roman"/>
          <w:b/>
          <w:bCs/>
          <w:sz w:val="20"/>
          <w:rPrChange w:id="3852" w:author="ITS AMC" w:date="2024-04-24T09:21:00Z">
            <w:rPr>
              <w:rFonts w:ascii="Arial" w:hAnsi="Arial" w:cs="Arial"/>
              <w:b/>
              <w:bCs/>
              <w:sz w:val="24"/>
              <w:szCs w:val="24"/>
            </w:rPr>
          </w:rPrChange>
        </w:rPr>
        <w:t>STANDARD TEST METHOD FOR TACK-FREE TIME OF ELASTOMERIC SEALANTS</w:t>
      </w:r>
    </w:p>
    <w:p w14:paraId="618D6F70" w14:textId="77777777" w:rsidR="00EB511D" w:rsidRPr="009C6659" w:rsidRDefault="00EB511D">
      <w:pPr>
        <w:spacing w:after="0" w:line="240" w:lineRule="auto"/>
        <w:jc w:val="center"/>
        <w:rPr>
          <w:rFonts w:ascii="Times New Roman" w:hAnsi="Times New Roman" w:cs="Times New Roman"/>
          <w:b/>
          <w:bCs/>
          <w:sz w:val="20"/>
          <w:rPrChange w:id="3853" w:author="ITS AMC" w:date="2024-04-24T09:21:00Z">
            <w:rPr>
              <w:rFonts w:ascii="Arial" w:hAnsi="Arial" w:cs="Arial"/>
              <w:b/>
              <w:bCs/>
              <w:sz w:val="24"/>
              <w:szCs w:val="24"/>
            </w:rPr>
          </w:rPrChange>
        </w:rPr>
        <w:pPrChange w:id="3854" w:author="ITS AMC" w:date="2024-04-24T09:22:00Z">
          <w:pPr>
            <w:spacing w:after="0" w:line="276" w:lineRule="auto"/>
            <w:jc w:val="center"/>
          </w:pPr>
        </w:pPrChange>
      </w:pPr>
    </w:p>
    <w:p w14:paraId="09F8FDC6" w14:textId="0DC3695A" w:rsidR="00253AEB" w:rsidRPr="009C6659" w:rsidRDefault="00A95833">
      <w:pPr>
        <w:spacing w:after="0" w:line="240" w:lineRule="auto"/>
        <w:jc w:val="both"/>
        <w:rPr>
          <w:rFonts w:ascii="Times New Roman" w:hAnsi="Times New Roman" w:cs="Times New Roman"/>
          <w:b/>
          <w:bCs/>
          <w:sz w:val="20"/>
          <w:rPrChange w:id="3855" w:author="ITS AMC" w:date="2024-04-24T09:21:00Z">
            <w:rPr>
              <w:rFonts w:ascii="Arial" w:hAnsi="Arial" w:cs="Arial"/>
              <w:b/>
              <w:bCs/>
              <w:sz w:val="24"/>
              <w:szCs w:val="24"/>
            </w:rPr>
          </w:rPrChange>
        </w:rPr>
        <w:pPrChange w:id="3856" w:author="ITS AMC" w:date="2024-04-24T09:22:00Z">
          <w:pPr>
            <w:spacing w:after="0" w:line="276" w:lineRule="auto"/>
            <w:jc w:val="both"/>
          </w:pPr>
        </w:pPrChange>
      </w:pPr>
      <w:r w:rsidRPr="009C6659">
        <w:rPr>
          <w:rFonts w:ascii="Times New Roman" w:hAnsi="Times New Roman" w:cs="Times New Roman"/>
          <w:b/>
          <w:bCs/>
          <w:sz w:val="20"/>
          <w:rPrChange w:id="3857" w:author="ITS AMC" w:date="2024-04-24T09:21:00Z">
            <w:rPr>
              <w:rFonts w:ascii="Arial" w:hAnsi="Arial" w:cs="Arial"/>
              <w:b/>
              <w:bCs/>
              <w:sz w:val="24"/>
              <w:szCs w:val="24"/>
            </w:rPr>
          </w:rPrChange>
        </w:rPr>
        <w:t>E-</w:t>
      </w:r>
      <w:proofErr w:type="gramStart"/>
      <w:r w:rsidR="00253AEB" w:rsidRPr="009C6659">
        <w:rPr>
          <w:rFonts w:ascii="Times New Roman" w:hAnsi="Times New Roman" w:cs="Times New Roman"/>
          <w:b/>
          <w:bCs/>
          <w:sz w:val="20"/>
          <w:rPrChange w:id="3858" w:author="ITS AMC" w:date="2024-04-24T09:21:00Z">
            <w:rPr>
              <w:rFonts w:ascii="Arial" w:hAnsi="Arial" w:cs="Arial"/>
              <w:b/>
              <w:bCs/>
              <w:sz w:val="24"/>
              <w:szCs w:val="24"/>
            </w:rPr>
          </w:rPrChange>
        </w:rPr>
        <w:t xml:space="preserve">1 </w:t>
      </w:r>
      <w:ins w:id="3859" w:author="ITS AMC" w:date="2024-04-24T14:12:00Z">
        <w:r w:rsidR="00022FBD">
          <w:rPr>
            <w:rFonts w:ascii="Times New Roman" w:hAnsi="Times New Roman" w:cs="Times New Roman"/>
            <w:b/>
            <w:bCs/>
            <w:sz w:val="20"/>
          </w:rPr>
          <w:t xml:space="preserve"> </w:t>
        </w:r>
      </w:ins>
      <w:r w:rsidR="00CB09B7" w:rsidRPr="009C6659">
        <w:rPr>
          <w:rFonts w:ascii="Times New Roman" w:hAnsi="Times New Roman" w:cs="Times New Roman"/>
          <w:b/>
          <w:bCs/>
          <w:sz w:val="20"/>
          <w:rPrChange w:id="3860" w:author="ITS AMC" w:date="2024-04-24T09:21:00Z">
            <w:rPr>
              <w:rFonts w:ascii="Arial" w:hAnsi="Arial" w:cs="Arial"/>
              <w:b/>
              <w:bCs/>
              <w:sz w:val="24"/>
              <w:szCs w:val="24"/>
            </w:rPr>
          </w:rPrChange>
        </w:rPr>
        <w:t>GENERAL</w:t>
      </w:r>
      <w:proofErr w:type="gramEnd"/>
    </w:p>
    <w:p w14:paraId="302C3F7E" w14:textId="77777777" w:rsidR="00253AEB" w:rsidRPr="009C6659" w:rsidRDefault="00253AEB">
      <w:pPr>
        <w:spacing w:after="0" w:line="240" w:lineRule="auto"/>
        <w:jc w:val="both"/>
        <w:rPr>
          <w:rFonts w:ascii="Times New Roman" w:hAnsi="Times New Roman" w:cs="Times New Roman"/>
          <w:b/>
          <w:bCs/>
          <w:sz w:val="20"/>
          <w:rPrChange w:id="3861" w:author="ITS AMC" w:date="2024-04-24T09:21:00Z">
            <w:rPr>
              <w:rFonts w:ascii="Arial" w:hAnsi="Arial" w:cs="Arial"/>
              <w:b/>
              <w:bCs/>
              <w:sz w:val="24"/>
              <w:szCs w:val="24"/>
            </w:rPr>
          </w:rPrChange>
        </w:rPr>
        <w:pPrChange w:id="3862" w:author="ITS AMC" w:date="2024-04-24T09:22:00Z">
          <w:pPr>
            <w:spacing w:after="0" w:line="276" w:lineRule="auto"/>
            <w:jc w:val="both"/>
          </w:pPr>
        </w:pPrChange>
      </w:pPr>
    </w:p>
    <w:p w14:paraId="2C8C7ED8" w14:textId="7EE05B33" w:rsidR="00253AEB" w:rsidRPr="009C6659" w:rsidRDefault="00253AEB">
      <w:pPr>
        <w:spacing w:after="0" w:line="240" w:lineRule="auto"/>
        <w:jc w:val="both"/>
        <w:rPr>
          <w:rFonts w:ascii="Times New Roman" w:hAnsi="Times New Roman" w:cs="Times New Roman"/>
          <w:sz w:val="20"/>
          <w:rPrChange w:id="3863" w:author="ITS AMC" w:date="2024-04-24T09:21:00Z">
            <w:rPr>
              <w:rFonts w:ascii="Arial" w:hAnsi="Arial" w:cs="Arial"/>
              <w:sz w:val="24"/>
              <w:szCs w:val="24"/>
            </w:rPr>
          </w:rPrChange>
        </w:rPr>
        <w:pPrChange w:id="3864" w:author="ITS AMC" w:date="2024-04-24T09:22:00Z">
          <w:pPr>
            <w:spacing w:after="0" w:line="276" w:lineRule="auto"/>
            <w:jc w:val="both"/>
          </w:pPr>
        </w:pPrChange>
      </w:pPr>
      <w:r w:rsidRPr="009C6659">
        <w:rPr>
          <w:rFonts w:ascii="Times New Roman" w:hAnsi="Times New Roman" w:cs="Times New Roman"/>
          <w:sz w:val="20"/>
          <w:rPrChange w:id="3865" w:author="ITS AMC" w:date="2024-04-24T09:21:00Z">
            <w:rPr>
              <w:rFonts w:ascii="Arial" w:hAnsi="Arial" w:cs="Arial"/>
              <w:sz w:val="24"/>
              <w:szCs w:val="24"/>
            </w:rPr>
          </w:rPrChange>
        </w:rPr>
        <w:t>This test method covers a procedure for the determination of the tack-free time property of single and multi-component elastomeric sealants commonly used for sealing caulking and glazing in buildings and related construction.</w:t>
      </w:r>
    </w:p>
    <w:p w14:paraId="24EAF58B" w14:textId="77777777" w:rsidR="00253AEB" w:rsidRPr="009C6659" w:rsidRDefault="00253AEB">
      <w:pPr>
        <w:spacing w:after="0" w:line="240" w:lineRule="auto"/>
        <w:jc w:val="both"/>
        <w:rPr>
          <w:rFonts w:ascii="Times New Roman" w:hAnsi="Times New Roman" w:cs="Times New Roman"/>
          <w:sz w:val="20"/>
          <w:rPrChange w:id="3866" w:author="ITS AMC" w:date="2024-04-24T09:21:00Z">
            <w:rPr>
              <w:rFonts w:ascii="Arial" w:hAnsi="Arial" w:cs="Arial"/>
              <w:sz w:val="24"/>
              <w:szCs w:val="24"/>
            </w:rPr>
          </w:rPrChange>
        </w:rPr>
        <w:pPrChange w:id="3867" w:author="ITS AMC" w:date="2024-04-24T09:22:00Z">
          <w:pPr>
            <w:spacing w:after="0" w:line="276" w:lineRule="auto"/>
            <w:jc w:val="both"/>
          </w:pPr>
        </w:pPrChange>
      </w:pPr>
    </w:p>
    <w:p w14:paraId="64DA9D80" w14:textId="540F0D04" w:rsidR="00253AEB" w:rsidRPr="009C6659" w:rsidRDefault="00A95833">
      <w:pPr>
        <w:spacing w:after="0" w:line="240" w:lineRule="auto"/>
        <w:jc w:val="both"/>
        <w:rPr>
          <w:rFonts w:ascii="Times New Roman" w:hAnsi="Times New Roman" w:cs="Times New Roman"/>
          <w:b/>
          <w:bCs/>
          <w:sz w:val="20"/>
          <w:rPrChange w:id="3868" w:author="ITS AMC" w:date="2024-04-24T09:21:00Z">
            <w:rPr>
              <w:rFonts w:ascii="Arial" w:hAnsi="Arial" w:cs="Arial"/>
              <w:b/>
              <w:bCs/>
              <w:sz w:val="24"/>
              <w:szCs w:val="24"/>
            </w:rPr>
          </w:rPrChange>
        </w:rPr>
        <w:pPrChange w:id="3869" w:author="ITS AMC" w:date="2024-04-24T09:22:00Z">
          <w:pPr>
            <w:spacing w:after="0" w:line="276" w:lineRule="auto"/>
            <w:jc w:val="both"/>
          </w:pPr>
        </w:pPrChange>
      </w:pPr>
      <w:r w:rsidRPr="009C6659">
        <w:rPr>
          <w:rFonts w:ascii="Times New Roman" w:hAnsi="Times New Roman" w:cs="Times New Roman"/>
          <w:b/>
          <w:bCs/>
          <w:sz w:val="20"/>
          <w:rPrChange w:id="3870" w:author="ITS AMC" w:date="2024-04-24T09:21:00Z">
            <w:rPr>
              <w:rFonts w:ascii="Arial" w:hAnsi="Arial" w:cs="Arial"/>
              <w:b/>
              <w:bCs/>
              <w:sz w:val="24"/>
              <w:szCs w:val="24"/>
            </w:rPr>
          </w:rPrChange>
        </w:rPr>
        <w:t>E-</w:t>
      </w:r>
      <w:proofErr w:type="gramStart"/>
      <w:r w:rsidR="00253AEB" w:rsidRPr="009C6659">
        <w:rPr>
          <w:rFonts w:ascii="Times New Roman" w:hAnsi="Times New Roman" w:cs="Times New Roman"/>
          <w:b/>
          <w:bCs/>
          <w:sz w:val="20"/>
          <w:rPrChange w:id="3871" w:author="ITS AMC" w:date="2024-04-24T09:21:00Z">
            <w:rPr>
              <w:rFonts w:ascii="Arial" w:hAnsi="Arial" w:cs="Arial"/>
              <w:b/>
              <w:bCs/>
              <w:sz w:val="24"/>
              <w:szCs w:val="24"/>
            </w:rPr>
          </w:rPrChange>
        </w:rPr>
        <w:t xml:space="preserve">2 </w:t>
      </w:r>
      <w:ins w:id="3872" w:author="ITS AMC" w:date="2024-04-24T14:12:00Z">
        <w:r w:rsidR="00022FBD">
          <w:rPr>
            <w:rFonts w:ascii="Times New Roman" w:hAnsi="Times New Roman" w:cs="Times New Roman"/>
            <w:b/>
            <w:bCs/>
            <w:sz w:val="20"/>
          </w:rPr>
          <w:t xml:space="preserve"> </w:t>
        </w:r>
      </w:ins>
      <w:r w:rsidR="00CB09B7" w:rsidRPr="009C6659">
        <w:rPr>
          <w:rFonts w:ascii="Times New Roman" w:hAnsi="Times New Roman" w:cs="Times New Roman"/>
          <w:b/>
          <w:bCs/>
          <w:sz w:val="20"/>
          <w:rPrChange w:id="3873" w:author="ITS AMC" w:date="2024-04-24T09:21:00Z">
            <w:rPr>
              <w:rFonts w:ascii="Arial" w:hAnsi="Arial" w:cs="Arial"/>
              <w:b/>
              <w:bCs/>
              <w:sz w:val="24"/>
              <w:szCs w:val="24"/>
            </w:rPr>
          </w:rPrChange>
        </w:rPr>
        <w:t>SIGNIFICANCE</w:t>
      </w:r>
      <w:proofErr w:type="gramEnd"/>
      <w:r w:rsidR="00CB09B7" w:rsidRPr="009C6659">
        <w:rPr>
          <w:rFonts w:ascii="Times New Roman" w:hAnsi="Times New Roman" w:cs="Times New Roman"/>
          <w:b/>
          <w:bCs/>
          <w:sz w:val="20"/>
          <w:rPrChange w:id="3874" w:author="ITS AMC" w:date="2024-04-24T09:21:00Z">
            <w:rPr>
              <w:rFonts w:ascii="Arial" w:hAnsi="Arial" w:cs="Arial"/>
              <w:b/>
              <w:bCs/>
              <w:sz w:val="24"/>
              <w:szCs w:val="24"/>
            </w:rPr>
          </w:rPrChange>
        </w:rPr>
        <w:t xml:space="preserve"> AND USE</w:t>
      </w:r>
    </w:p>
    <w:p w14:paraId="31D926B2" w14:textId="77777777" w:rsidR="00253AEB" w:rsidRPr="009C6659" w:rsidRDefault="00253AEB">
      <w:pPr>
        <w:spacing w:after="0" w:line="240" w:lineRule="auto"/>
        <w:jc w:val="both"/>
        <w:rPr>
          <w:rFonts w:ascii="Times New Roman" w:hAnsi="Times New Roman" w:cs="Times New Roman"/>
          <w:b/>
          <w:bCs/>
          <w:sz w:val="20"/>
          <w:rPrChange w:id="3875" w:author="ITS AMC" w:date="2024-04-24T09:21:00Z">
            <w:rPr>
              <w:rFonts w:ascii="Arial" w:hAnsi="Arial" w:cs="Arial"/>
              <w:b/>
              <w:bCs/>
              <w:sz w:val="24"/>
              <w:szCs w:val="24"/>
            </w:rPr>
          </w:rPrChange>
        </w:rPr>
        <w:pPrChange w:id="3876" w:author="ITS AMC" w:date="2024-04-24T09:22:00Z">
          <w:pPr>
            <w:spacing w:after="0" w:line="276" w:lineRule="auto"/>
            <w:jc w:val="both"/>
          </w:pPr>
        </w:pPrChange>
      </w:pPr>
    </w:p>
    <w:p w14:paraId="1BE3ED4F" w14:textId="422E8F2E" w:rsidR="00895E9A" w:rsidRPr="009C6659" w:rsidRDefault="00A95833">
      <w:pPr>
        <w:spacing w:after="0" w:line="240" w:lineRule="auto"/>
        <w:jc w:val="both"/>
        <w:rPr>
          <w:rFonts w:ascii="Times New Roman" w:hAnsi="Times New Roman" w:cs="Times New Roman"/>
          <w:sz w:val="20"/>
          <w:rPrChange w:id="3877" w:author="ITS AMC" w:date="2024-04-24T09:21:00Z">
            <w:rPr>
              <w:rFonts w:ascii="Arial" w:hAnsi="Arial" w:cs="Arial"/>
              <w:sz w:val="24"/>
              <w:szCs w:val="24"/>
            </w:rPr>
          </w:rPrChange>
        </w:rPr>
        <w:pPrChange w:id="3878" w:author="ITS AMC" w:date="2024-04-24T09:22:00Z">
          <w:pPr>
            <w:spacing w:after="0" w:line="276" w:lineRule="auto"/>
            <w:jc w:val="both"/>
          </w:pPr>
        </w:pPrChange>
      </w:pPr>
      <w:r w:rsidRPr="009C6659">
        <w:rPr>
          <w:rFonts w:ascii="Times New Roman" w:hAnsi="Times New Roman" w:cs="Times New Roman"/>
          <w:b/>
          <w:bCs/>
          <w:sz w:val="20"/>
          <w:rPrChange w:id="3879" w:author="ITS AMC" w:date="2024-04-24T09:21:00Z">
            <w:rPr>
              <w:rFonts w:ascii="Arial" w:hAnsi="Arial" w:cs="Arial"/>
              <w:b/>
              <w:bCs/>
              <w:sz w:val="24"/>
              <w:szCs w:val="24"/>
            </w:rPr>
          </w:rPrChange>
        </w:rPr>
        <w:t>E-</w:t>
      </w:r>
      <w:r w:rsidR="0061479B" w:rsidRPr="009C6659">
        <w:rPr>
          <w:rFonts w:ascii="Times New Roman" w:hAnsi="Times New Roman" w:cs="Times New Roman"/>
          <w:b/>
          <w:bCs/>
          <w:sz w:val="20"/>
          <w:rPrChange w:id="3880" w:author="ITS AMC" w:date="2024-04-24T09:21:00Z">
            <w:rPr>
              <w:rFonts w:ascii="Arial" w:hAnsi="Arial" w:cs="Arial"/>
              <w:b/>
              <w:bCs/>
              <w:sz w:val="24"/>
              <w:szCs w:val="24"/>
            </w:rPr>
          </w:rPrChange>
        </w:rPr>
        <w:t>2.1</w:t>
      </w:r>
      <w:r w:rsidR="00FB0FEA" w:rsidRPr="009C6659">
        <w:rPr>
          <w:rFonts w:ascii="Times New Roman" w:hAnsi="Times New Roman" w:cs="Times New Roman"/>
          <w:b/>
          <w:bCs/>
          <w:sz w:val="20"/>
          <w:rPrChange w:id="3881" w:author="ITS AMC" w:date="2024-04-24T09:21:00Z">
            <w:rPr>
              <w:rFonts w:ascii="Arial" w:hAnsi="Arial" w:cs="Arial"/>
              <w:b/>
              <w:bCs/>
              <w:sz w:val="24"/>
              <w:szCs w:val="24"/>
            </w:rPr>
          </w:rPrChange>
        </w:rPr>
        <w:t xml:space="preserve"> </w:t>
      </w:r>
      <w:r w:rsidR="00253AEB" w:rsidRPr="009C6659">
        <w:rPr>
          <w:rFonts w:ascii="Times New Roman" w:hAnsi="Times New Roman" w:cs="Times New Roman"/>
          <w:sz w:val="20"/>
          <w:rPrChange w:id="3882" w:author="ITS AMC" w:date="2024-04-24T09:21:00Z">
            <w:rPr>
              <w:rFonts w:ascii="Arial" w:hAnsi="Arial" w:cs="Arial"/>
              <w:sz w:val="24"/>
              <w:szCs w:val="24"/>
            </w:rPr>
          </w:rPrChange>
        </w:rPr>
        <w:t>The tack-free time is a measure of the surface cure time and may generally be correlated to a variety of useful parameters such as the time interval before the sealant</w:t>
      </w:r>
      <w:del w:id="3883" w:author="ITS AMC" w:date="2024-04-24T14:12:00Z">
        <w:r w:rsidR="00253AEB" w:rsidRPr="009C6659" w:rsidDel="002C525E">
          <w:rPr>
            <w:rFonts w:ascii="Times New Roman" w:hAnsi="Times New Roman" w:cs="Times New Roman"/>
            <w:sz w:val="20"/>
            <w:rPrChange w:id="3884" w:author="ITS AMC" w:date="2024-04-24T09:21:00Z">
              <w:rPr>
                <w:rFonts w:ascii="Arial" w:hAnsi="Arial" w:cs="Arial"/>
                <w:sz w:val="24"/>
                <w:szCs w:val="24"/>
              </w:rPr>
            </w:rPrChange>
          </w:rPr>
          <w:delText>.</w:delText>
        </w:r>
      </w:del>
      <w:ins w:id="3885" w:author="ITS AMC" w:date="2024-04-24T14:12:00Z">
        <w:r w:rsidR="002C525E">
          <w:rPr>
            <w:rFonts w:ascii="Times New Roman" w:hAnsi="Times New Roman" w:cs="Times New Roman"/>
            <w:sz w:val="20"/>
          </w:rPr>
          <w:t>:</w:t>
        </w:r>
      </w:ins>
    </w:p>
    <w:p w14:paraId="72AE436B" w14:textId="0F03B282" w:rsidR="00253AEB" w:rsidRPr="009C6659" w:rsidRDefault="00253AEB">
      <w:pPr>
        <w:spacing w:after="0" w:line="240" w:lineRule="auto"/>
        <w:jc w:val="both"/>
        <w:rPr>
          <w:rFonts w:ascii="Times New Roman" w:hAnsi="Times New Roman" w:cs="Times New Roman"/>
          <w:sz w:val="20"/>
          <w:rPrChange w:id="3886" w:author="ITS AMC" w:date="2024-04-24T09:21:00Z">
            <w:rPr>
              <w:rFonts w:ascii="Arial" w:hAnsi="Arial" w:cs="Arial"/>
              <w:sz w:val="24"/>
              <w:szCs w:val="24"/>
            </w:rPr>
          </w:rPrChange>
        </w:rPr>
        <w:pPrChange w:id="3887" w:author="ITS AMC" w:date="2024-04-24T09:22:00Z">
          <w:pPr>
            <w:spacing w:after="0" w:line="276" w:lineRule="auto"/>
            <w:jc w:val="both"/>
          </w:pPr>
        </w:pPrChange>
      </w:pPr>
      <w:r w:rsidRPr="009C6659">
        <w:rPr>
          <w:rFonts w:ascii="Times New Roman" w:hAnsi="Times New Roman" w:cs="Times New Roman"/>
          <w:sz w:val="20"/>
          <w:rPrChange w:id="3888" w:author="ITS AMC" w:date="2024-04-24T09:21:00Z">
            <w:rPr>
              <w:rFonts w:ascii="Arial" w:hAnsi="Arial" w:cs="Arial"/>
              <w:sz w:val="24"/>
              <w:szCs w:val="24"/>
            </w:rPr>
          </w:rPrChange>
        </w:rPr>
        <w:t xml:space="preserve"> </w:t>
      </w:r>
    </w:p>
    <w:p w14:paraId="225D4806" w14:textId="20C19A32" w:rsidR="00253AEB" w:rsidRPr="009C6659" w:rsidRDefault="00895E9A">
      <w:pPr>
        <w:pStyle w:val="ListParagraph"/>
        <w:numPr>
          <w:ilvl w:val="0"/>
          <w:numId w:val="8"/>
        </w:numPr>
        <w:spacing w:after="120" w:line="240" w:lineRule="auto"/>
        <w:contextualSpacing w:val="0"/>
        <w:rPr>
          <w:rFonts w:ascii="Times New Roman" w:hAnsi="Times New Roman" w:cs="Times New Roman"/>
          <w:sz w:val="20"/>
          <w:szCs w:val="20"/>
          <w:rPrChange w:id="3889" w:author="ITS AMC" w:date="2024-04-24T09:21:00Z">
            <w:rPr>
              <w:rFonts w:ascii="Arial" w:hAnsi="Arial" w:cs="Arial"/>
              <w:sz w:val="24"/>
              <w:szCs w:val="24"/>
            </w:rPr>
          </w:rPrChange>
        </w:rPr>
        <w:pPrChange w:id="3890" w:author="ITS AMC" w:date="2024-04-24T14:12:00Z">
          <w:pPr>
            <w:pStyle w:val="ListParagraph"/>
            <w:numPr>
              <w:numId w:val="8"/>
            </w:numPr>
            <w:spacing w:line="276" w:lineRule="auto"/>
            <w:ind w:hanging="360"/>
          </w:pPr>
        </w:pPrChange>
      </w:pPr>
      <w:r w:rsidRPr="009C6659">
        <w:rPr>
          <w:rFonts w:ascii="Times New Roman" w:hAnsi="Times New Roman" w:cs="Times New Roman"/>
          <w:sz w:val="20"/>
          <w:szCs w:val="20"/>
          <w:rPrChange w:id="3891" w:author="ITS AMC" w:date="2024-04-24T09:21:00Z">
            <w:rPr>
              <w:rFonts w:ascii="Arial" w:hAnsi="Arial" w:cs="Arial"/>
              <w:sz w:val="24"/>
              <w:szCs w:val="24"/>
            </w:rPr>
          </w:rPrChange>
        </w:rPr>
        <w:t>R</w:t>
      </w:r>
      <w:r w:rsidR="00253AEB" w:rsidRPr="009C6659">
        <w:rPr>
          <w:rFonts w:ascii="Times New Roman" w:hAnsi="Times New Roman" w:cs="Times New Roman"/>
          <w:sz w:val="20"/>
          <w:szCs w:val="20"/>
          <w:rPrChange w:id="3892" w:author="ITS AMC" w:date="2024-04-24T09:21:00Z">
            <w:rPr>
              <w:rFonts w:ascii="Arial" w:hAnsi="Arial" w:cs="Arial"/>
              <w:sz w:val="24"/>
              <w:szCs w:val="24"/>
            </w:rPr>
          </w:rPrChange>
        </w:rPr>
        <w:t>esists damage by touch or light surface contact</w:t>
      </w:r>
      <w:del w:id="3893" w:author="ITS AMC" w:date="2024-04-24T14:12:00Z">
        <w:r w:rsidR="00253AEB" w:rsidRPr="009C6659" w:rsidDel="002C525E">
          <w:rPr>
            <w:rFonts w:ascii="Times New Roman" w:hAnsi="Times New Roman" w:cs="Times New Roman"/>
            <w:sz w:val="20"/>
            <w:szCs w:val="20"/>
            <w:rPrChange w:id="3894" w:author="ITS AMC" w:date="2024-04-24T09:21:00Z">
              <w:rPr>
                <w:rFonts w:ascii="Arial" w:hAnsi="Arial" w:cs="Arial"/>
                <w:sz w:val="24"/>
                <w:szCs w:val="24"/>
              </w:rPr>
            </w:rPrChange>
          </w:rPr>
          <w:delText xml:space="preserve">, </w:delText>
        </w:r>
      </w:del>
      <w:ins w:id="3895" w:author="ITS AMC" w:date="2024-04-24T14:12:00Z">
        <w:r w:rsidR="002C525E">
          <w:rPr>
            <w:rFonts w:ascii="Times New Roman" w:hAnsi="Times New Roman" w:cs="Times New Roman"/>
            <w:sz w:val="20"/>
            <w:szCs w:val="20"/>
          </w:rPr>
          <w:t>;</w:t>
        </w:r>
        <w:r w:rsidR="002C525E" w:rsidRPr="009C6659">
          <w:rPr>
            <w:rFonts w:ascii="Times New Roman" w:hAnsi="Times New Roman" w:cs="Times New Roman"/>
            <w:sz w:val="20"/>
            <w:szCs w:val="20"/>
            <w:rPrChange w:id="3896" w:author="ITS AMC" w:date="2024-04-24T09:21:00Z">
              <w:rPr>
                <w:rFonts w:ascii="Arial" w:hAnsi="Arial" w:cs="Arial"/>
                <w:sz w:val="24"/>
                <w:szCs w:val="24"/>
              </w:rPr>
            </w:rPrChange>
          </w:rPr>
          <w:t xml:space="preserve"> </w:t>
        </w:r>
      </w:ins>
    </w:p>
    <w:p w14:paraId="6FA0D43C" w14:textId="33E516BF" w:rsidR="00253AEB" w:rsidRPr="009C6659" w:rsidRDefault="00895E9A">
      <w:pPr>
        <w:pStyle w:val="ListParagraph"/>
        <w:numPr>
          <w:ilvl w:val="0"/>
          <w:numId w:val="8"/>
        </w:numPr>
        <w:spacing w:after="120" w:line="240" w:lineRule="auto"/>
        <w:contextualSpacing w:val="0"/>
        <w:rPr>
          <w:rFonts w:ascii="Times New Roman" w:hAnsi="Times New Roman" w:cs="Times New Roman"/>
          <w:sz w:val="20"/>
          <w:szCs w:val="20"/>
          <w:rPrChange w:id="3897" w:author="ITS AMC" w:date="2024-04-24T09:21:00Z">
            <w:rPr>
              <w:rFonts w:ascii="Arial" w:hAnsi="Arial" w:cs="Arial"/>
              <w:sz w:val="24"/>
              <w:szCs w:val="24"/>
            </w:rPr>
          </w:rPrChange>
        </w:rPr>
        <w:pPrChange w:id="3898" w:author="ITS AMC" w:date="2024-04-24T14:12:00Z">
          <w:pPr>
            <w:pStyle w:val="ListParagraph"/>
            <w:numPr>
              <w:numId w:val="8"/>
            </w:numPr>
            <w:spacing w:line="276" w:lineRule="auto"/>
            <w:ind w:hanging="360"/>
          </w:pPr>
        </w:pPrChange>
      </w:pPr>
      <w:r w:rsidRPr="009C6659">
        <w:rPr>
          <w:rFonts w:ascii="Times New Roman" w:hAnsi="Times New Roman" w:cs="Times New Roman"/>
          <w:sz w:val="20"/>
          <w:szCs w:val="20"/>
          <w:rPrChange w:id="3899" w:author="ITS AMC" w:date="2024-04-24T09:21:00Z">
            <w:rPr>
              <w:rFonts w:ascii="Arial" w:hAnsi="Arial" w:cs="Arial"/>
              <w:sz w:val="24"/>
              <w:szCs w:val="24"/>
            </w:rPr>
          </w:rPrChange>
        </w:rPr>
        <w:t>R</w:t>
      </w:r>
      <w:r w:rsidR="00253AEB" w:rsidRPr="009C6659">
        <w:rPr>
          <w:rFonts w:ascii="Times New Roman" w:hAnsi="Times New Roman" w:cs="Times New Roman"/>
          <w:sz w:val="20"/>
          <w:szCs w:val="20"/>
          <w:rPrChange w:id="3900" w:author="ITS AMC" w:date="2024-04-24T09:21:00Z">
            <w:rPr>
              <w:rFonts w:ascii="Arial" w:hAnsi="Arial" w:cs="Arial"/>
              <w:sz w:val="24"/>
              <w:szCs w:val="24"/>
            </w:rPr>
          </w:rPrChange>
        </w:rPr>
        <w:t>esists jobsite or airborne dirt pick-up</w:t>
      </w:r>
      <w:del w:id="3901" w:author="ITS AMC" w:date="2024-04-24T14:12:00Z">
        <w:r w:rsidR="00253AEB" w:rsidRPr="009C6659" w:rsidDel="002C525E">
          <w:rPr>
            <w:rFonts w:ascii="Times New Roman" w:hAnsi="Times New Roman" w:cs="Times New Roman"/>
            <w:sz w:val="20"/>
            <w:szCs w:val="20"/>
            <w:rPrChange w:id="3902" w:author="ITS AMC" w:date="2024-04-24T09:21:00Z">
              <w:rPr>
                <w:rFonts w:ascii="Arial" w:hAnsi="Arial" w:cs="Arial"/>
                <w:sz w:val="24"/>
                <w:szCs w:val="24"/>
              </w:rPr>
            </w:rPrChange>
          </w:rPr>
          <w:delText xml:space="preserve">, </w:delText>
        </w:r>
      </w:del>
      <w:ins w:id="3903" w:author="ITS AMC" w:date="2024-04-24T14:12:00Z">
        <w:r w:rsidR="002C525E">
          <w:rPr>
            <w:rFonts w:ascii="Times New Roman" w:hAnsi="Times New Roman" w:cs="Times New Roman"/>
            <w:sz w:val="20"/>
            <w:szCs w:val="20"/>
          </w:rPr>
          <w:t>;</w:t>
        </w:r>
        <w:r w:rsidR="002C525E" w:rsidRPr="009C6659">
          <w:rPr>
            <w:rFonts w:ascii="Times New Roman" w:hAnsi="Times New Roman" w:cs="Times New Roman"/>
            <w:sz w:val="20"/>
            <w:szCs w:val="20"/>
            <w:rPrChange w:id="3904" w:author="ITS AMC" w:date="2024-04-24T09:21:00Z">
              <w:rPr>
                <w:rFonts w:ascii="Arial" w:hAnsi="Arial" w:cs="Arial"/>
                <w:sz w:val="24"/>
                <w:szCs w:val="24"/>
              </w:rPr>
            </w:rPrChange>
          </w:rPr>
          <w:t xml:space="preserve"> </w:t>
        </w:r>
      </w:ins>
      <w:r w:rsidRPr="009C6659">
        <w:rPr>
          <w:rFonts w:ascii="Times New Roman" w:hAnsi="Times New Roman" w:cs="Times New Roman"/>
          <w:sz w:val="20"/>
          <w:szCs w:val="20"/>
          <w:rPrChange w:id="3905" w:author="ITS AMC" w:date="2024-04-24T09:21:00Z">
            <w:rPr>
              <w:rFonts w:ascii="Arial" w:hAnsi="Arial" w:cs="Arial"/>
              <w:sz w:val="24"/>
              <w:szCs w:val="24"/>
            </w:rPr>
          </w:rPrChange>
        </w:rPr>
        <w:t>and</w:t>
      </w:r>
    </w:p>
    <w:p w14:paraId="07FAFBA2" w14:textId="740D3B57" w:rsidR="00253AEB" w:rsidRPr="009C6659" w:rsidRDefault="00895E9A">
      <w:pPr>
        <w:pStyle w:val="ListParagraph"/>
        <w:numPr>
          <w:ilvl w:val="0"/>
          <w:numId w:val="8"/>
        </w:numPr>
        <w:spacing w:line="240" w:lineRule="auto"/>
        <w:rPr>
          <w:rFonts w:ascii="Times New Roman" w:hAnsi="Times New Roman" w:cs="Times New Roman"/>
          <w:sz w:val="20"/>
          <w:szCs w:val="20"/>
          <w:rPrChange w:id="3906" w:author="ITS AMC" w:date="2024-04-24T09:21:00Z">
            <w:rPr>
              <w:rFonts w:ascii="Arial" w:hAnsi="Arial" w:cs="Arial"/>
              <w:sz w:val="24"/>
              <w:szCs w:val="24"/>
            </w:rPr>
          </w:rPrChange>
        </w:rPr>
        <w:pPrChange w:id="3907" w:author="ITS AMC" w:date="2024-04-24T09:22:00Z">
          <w:pPr>
            <w:pStyle w:val="ListParagraph"/>
            <w:numPr>
              <w:numId w:val="8"/>
            </w:numPr>
            <w:spacing w:line="276" w:lineRule="auto"/>
            <w:ind w:hanging="360"/>
          </w:pPr>
        </w:pPrChange>
      </w:pPr>
      <w:r w:rsidRPr="009C6659">
        <w:rPr>
          <w:rFonts w:ascii="Times New Roman" w:hAnsi="Times New Roman" w:cs="Times New Roman"/>
          <w:sz w:val="20"/>
          <w:szCs w:val="20"/>
          <w:rPrChange w:id="3908" w:author="ITS AMC" w:date="2024-04-24T09:21:00Z">
            <w:rPr>
              <w:rFonts w:ascii="Arial" w:hAnsi="Arial" w:cs="Arial"/>
              <w:sz w:val="24"/>
              <w:szCs w:val="24"/>
            </w:rPr>
          </w:rPrChange>
        </w:rPr>
        <w:t>R</w:t>
      </w:r>
      <w:r w:rsidR="00253AEB" w:rsidRPr="009C6659">
        <w:rPr>
          <w:rFonts w:ascii="Times New Roman" w:hAnsi="Times New Roman" w:cs="Times New Roman"/>
          <w:sz w:val="20"/>
          <w:szCs w:val="20"/>
          <w:rPrChange w:id="3909" w:author="ITS AMC" w:date="2024-04-24T09:21:00Z">
            <w:rPr>
              <w:rFonts w:ascii="Arial" w:hAnsi="Arial" w:cs="Arial"/>
              <w:sz w:val="24"/>
              <w:szCs w:val="24"/>
            </w:rPr>
          </w:rPrChange>
        </w:rPr>
        <w:t>esists impinging rainfall.</w:t>
      </w:r>
    </w:p>
    <w:p w14:paraId="429436D1" w14:textId="77777777" w:rsidR="0061479B" w:rsidRPr="009C6659" w:rsidRDefault="0061479B">
      <w:pPr>
        <w:spacing w:after="0" w:line="240" w:lineRule="auto"/>
        <w:ind w:left="720"/>
        <w:jc w:val="both"/>
        <w:rPr>
          <w:rFonts w:ascii="Times New Roman" w:hAnsi="Times New Roman" w:cs="Times New Roman"/>
          <w:sz w:val="20"/>
          <w:rPrChange w:id="3910" w:author="ITS AMC" w:date="2024-04-24T09:21:00Z">
            <w:rPr>
              <w:rFonts w:ascii="Arial" w:hAnsi="Arial" w:cs="Arial"/>
              <w:sz w:val="24"/>
              <w:szCs w:val="24"/>
            </w:rPr>
          </w:rPrChange>
        </w:rPr>
        <w:pPrChange w:id="3911" w:author="ITS AMC" w:date="2024-04-24T09:22:00Z">
          <w:pPr>
            <w:spacing w:after="0" w:line="276" w:lineRule="auto"/>
            <w:ind w:left="720"/>
            <w:jc w:val="both"/>
          </w:pPr>
        </w:pPrChange>
      </w:pPr>
    </w:p>
    <w:p w14:paraId="4B07B5E9" w14:textId="0017BC47" w:rsidR="0061479B" w:rsidRPr="009C6659" w:rsidRDefault="00A95833">
      <w:pPr>
        <w:spacing w:after="0" w:line="240" w:lineRule="auto"/>
        <w:jc w:val="both"/>
        <w:rPr>
          <w:rFonts w:ascii="Times New Roman" w:hAnsi="Times New Roman" w:cs="Times New Roman"/>
          <w:sz w:val="20"/>
          <w:rPrChange w:id="3912" w:author="ITS AMC" w:date="2024-04-24T09:21:00Z">
            <w:rPr>
              <w:rFonts w:ascii="Arial" w:hAnsi="Arial" w:cs="Arial"/>
              <w:sz w:val="24"/>
              <w:szCs w:val="24"/>
            </w:rPr>
          </w:rPrChange>
        </w:rPr>
        <w:pPrChange w:id="3913" w:author="ITS AMC" w:date="2024-04-24T09:22:00Z">
          <w:pPr>
            <w:spacing w:after="0" w:line="276" w:lineRule="auto"/>
            <w:jc w:val="both"/>
          </w:pPr>
        </w:pPrChange>
      </w:pPr>
      <w:r w:rsidRPr="009C6659">
        <w:rPr>
          <w:rFonts w:ascii="Times New Roman" w:hAnsi="Times New Roman" w:cs="Times New Roman"/>
          <w:b/>
          <w:bCs/>
          <w:sz w:val="20"/>
          <w:rPrChange w:id="3914" w:author="ITS AMC" w:date="2024-04-24T09:21:00Z">
            <w:rPr>
              <w:rFonts w:ascii="Arial" w:hAnsi="Arial" w:cs="Arial"/>
              <w:b/>
              <w:bCs/>
              <w:sz w:val="24"/>
              <w:szCs w:val="24"/>
            </w:rPr>
          </w:rPrChange>
        </w:rPr>
        <w:t>E-</w:t>
      </w:r>
      <w:r w:rsidR="0061479B" w:rsidRPr="009C6659">
        <w:rPr>
          <w:rFonts w:ascii="Times New Roman" w:hAnsi="Times New Roman" w:cs="Times New Roman"/>
          <w:b/>
          <w:bCs/>
          <w:sz w:val="20"/>
          <w:rPrChange w:id="3915" w:author="ITS AMC" w:date="2024-04-24T09:21:00Z">
            <w:rPr>
              <w:rFonts w:ascii="Arial" w:hAnsi="Arial" w:cs="Arial"/>
              <w:b/>
              <w:bCs/>
              <w:sz w:val="24"/>
              <w:szCs w:val="24"/>
            </w:rPr>
          </w:rPrChange>
        </w:rPr>
        <w:t>2.2</w:t>
      </w:r>
      <w:r w:rsidR="0061479B" w:rsidRPr="009C6659">
        <w:rPr>
          <w:rFonts w:ascii="Times New Roman" w:hAnsi="Times New Roman" w:cs="Times New Roman"/>
          <w:sz w:val="20"/>
          <w:rPrChange w:id="3916" w:author="ITS AMC" w:date="2024-04-24T09:21:00Z">
            <w:rPr>
              <w:rFonts w:ascii="Arial" w:hAnsi="Arial" w:cs="Arial"/>
              <w:sz w:val="24"/>
              <w:szCs w:val="24"/>
            </w:rPr>
          </w:rPrChange>
        </w:rPr>
        <w:t xml:space="preserve"> The tack-free time is sometimes used as an on-the-job quality assurance test</w:t>
      </w:r>
      <w:r w:rsidR="00240142" w:rsidRPr="009C6659">
        <w:rPr>
          <w:rFonts w:ascii="Times New Roman" w:hAnsi="Times New Roman" w:cs="Times New Roman"/>
          <w:sz w:val="20"/>
          <w:rPrChange w:id="3917" w:author="ITS AMC" w:date="2024-04-24T09:21:00Z">
            <w:rPr>
              <w:rFonts w:ascii="Arial" w:hAnsi="Arial" w:cs="Arial"/>
              <w:sz w:val="24"/>
              <w:szCs w:val="24"/>
            </w:rPr>
          </w:rPrChange>
        </w:rPr>
        <w:t xml:space="preserve">.  </w:t>
      </w:r>
      <w:r w:rsidR="0061479B" w:rsidRPr="009C6659">
        <w:rPr>
          <w:rFonts w:ascii="Times New Roman" w:hAnsi="Times New Roman" w:cs="Times New Roman"/>
          <w:sz w:val="20"/>
          <w:rPrChange w:id="3918" w:author="ITS AMC" w:date="2024-04-24T09:21:00Z">
            <w:rPr>
              <w:rFonts w:ascii="Arial" w:hAnsi="Arial" w:cs="Arial"/>
              <w:sz w:val="24"/>
              <w:szCs w:val="24"/>
            </w:rPr>
          </w:rPrChange>
        </w:rPr>
        <w:t>A quality product that is consistent and reproducible will generally fall within a maximum and minimum tack-free time.</w:t>
      </w:r>
    </w:p>
    <w:p w14:paraId="01DA7827" w14:textId="77777777" w:rsidR="0061479B" w:rsidRPr="009C6659" w:rsidRDefault="0061479B">
      <w:pPr>
        <w:spacing w:after="0" w:line="240" w:lineRule="auto"/>
        <w:jc w:val="both"/>
        <w:rPr>
          <w:rFonts w:ascii="Times New Roman" w:hAnsi="Times New Roman" w:cs="Times New Roman"/>
          <w:sz w:val="20"/>
          <w:rPrChange w:id="3919" w:author="ITS AMC" w:date="2024-04-24T09:21:00Z">
            <w:rPr>
              <w:rFonts w:ascii="Arial" w:hAnsi="Arial" w:cs="Arial"/>
              <w:sz w:val="24"/>
              <w:szCs w:val="24"/>
            </w:rPr>
          </w:rPrChange>
        </w:rPr>
        <w:pPrChange w:id="3920" w:author="ITS AMC" w:date="2024-04-24T09:22:00Z">
          <w:pPr>
            <w:spacing w:after="0" w:line="276" w:lineRule="auto"/>
            <w:jc w:val="both"/>
          </w:pPr>
        </w:pPrChange>
      </w:pPr>
    </w:p>
    <w:p w14:paraId="35400EBD" w14:textId="299E8FF0" w:rsidR="0061479B" w:rsidRPr="009C6659" w:rsidRDefault="00A95833">
      <w:pPr>
        <w:spacing w:after="0" w:line="240" w:lineRule="auto"/>
        <w:jc w:val="both"/>
        <w:rPr>
          <w:rFonts w:ascii="Times New Roman" w:hAnsi="Times New Roman" w:cs="Times New Roman"/>
          <w:sz w:val="20"/>
          <w:rPrChange w:id="3921" w:author="ITS AMC" w:date="2024-04-24T09:21:00Z">
            <w:rPr>
              <w:rFonts w:ascii="Arial" w:hAnsi="Arial" w:cs="Arial"/>
              <w:sz w:val="24"/>
              <w:szCs w:val="24"/>
            </w:rPr>
          </w:rPrChange>
        </w:rPr>
        <w:pPrChange w:id="3922" w:author="ITS AMC" w:date="2024-04-24T09:22:00Z">
          <w:pPr>
            <w:spacing w:after="0" w:line="276" w:lineRule="auto"/>
            <w:jc w:val="both"/>
          </w:pPr>
        </w:pPrChange>
      </w:pPr>
      <w:r w:rsidRPr="009C6659">
        <w:rPr>
          <w:rFonts w:ascii="Times New Roman" w:hAnsi="Times New Roman" w:cs="Times New Roman"/>
          <w:b/>
          <w:bCs/>
          <w:sz w:val="20"/>
          <w:rPrChange w:id="3923" w:author="ITS AMC" w:date="2024-04-24T09:21:00Z">
            <w:rPr>
              <w:rFonts w:ascii="Arial" w:hAnsi="Arial" w:cs="Arial"/>
              <w:b/>
              <w:bCs/>
              <w:sz w:val="24"/>
              <w:szCs w:val="24"/>
            </w:rPr>
          </w:rPrChange>
        </w:rPr>
        <w:t>E-</w:t>
      </w:r>
      <w:r w:rsidR="0061479B" w:rsidRPr="009C6659">
        <w:rPr>
          <w:rFonts w:ascii="Times New Roman" w:hAnsi="Times New Roman" w:cs="Times New Roman"/>
          <w:b/>
          <w:bCs/>
          <w:sz w:val="20"/>
          <w:rPrChange w:id="3924" w:author="ITS AMC" w:date="2024-04-24T09:21:00Z">
            <w:rPr>
              <w:rFonts w:ascii="Arial" w:hAnsi="Arial" w:cs="Arial"/>
              <w:b/>
              <w:bCs/>
              <w:sz w:val="24"/>
              <w:szCs w:val="24"/>
            </w:rPr>
          </w:rPrChange>
        </w:rPr>
        <w:t>2.3</w:t>
      </w:r>
      <w:r w:rsidR="0061479B" w:rsidRPr="009C6659">
        <w:rPr>
          <w:rFonts w:ascii="Times New Roman" w:hAnsi="Times New Roman" w:cs="Times New Roman"/>
          <w:sz w:val="20"/>
          <w:rPrChange w:id="3925" w:author="ITS AMC" w:date="2024-04-24T09:21:00Z">
            <w:rPr>
              <w:rFonts w:ascii="Arial" w:hAnsi="Arial" w:cs="Arial"/>
              <w:sz w:val="24"/>
              <w:szCs w:val="24"/>
            </w:rPr>
          </w:rPrChange>
        </w:rPr>
        <w:t xml:space="preserve"> This test for tack-free time can be used at any temperature and humidity</w:t>
      </w:r>
      <w:r w:rsidR="00240142" w:rsidRPr="009C6659">
        <w:rPr>
          <w:rFonts w:ascii="Times New Roman" w:hAnsi="Times New Roman" w:cs="Times New Roman"/>
          <w:sz w:val="20"/>
          <w:rPrChange w:id="3926" w:author="ITS AMC" w:date="2024-04-24T09:21:00Z">
            <w:rPr>
              <w:rFonts w:ascii="Arial" w:hAnsi="Arial" w:cs="Arial"/>
              <w:sz w:val="24"/>
              <w:szCs w:val="24"/>
            </w:rPr>
          </w:rPrChange>
        </w:rPr>
        <w:t xml:space="preserve">.  </w:t>
      </w:r>
      <w:r w:rsidR="0061479B" w:rsidRPr="009C6659">
        <w:rPr>
          <w:rFonts w:ascii="Times New Roman" w:hAnsi="Times New Roman" w:cs="Times New Roman"/>
          <w:sz w:val="20"/>
          <w:rPrChange w:id="3927" w:author="ITS AMC" w:date="2024-04-24T09:21:00Z">
            <w:rPr>
              <w:rFonts w:ascii="Arial" w:hAnsi="Arial" w:cs="Arial"/>
              <w:sz w:val="24"/>
              <w:szCs w:val="24"/>
            </w:rPr>
          </w:rPrChange>
        </w:rPr>
        <w:t>It is important that if a sealant will be used in a climate quite different than the standard conditions called out in this test method, then those conditions be used to test the sealant.</w:t>
      </w:r>
    </w:p>
    <w:p w14:paraId="758246B2" w14:textId="77777777" w:rsidR="0061479B" w:rsidRPr="009C6659" w:rsidRDefault="0061479B">
      <w:pPr>
        <w:spacing w:after="0" w:line="240" w:lineRule="auto"/>
        <w:jc w:val="both"/>
        <w:rPr>
          <w:rFonts w:ascii="Times New Roman" w:hAnsi="Times New Roman" w:cs="Times New Roman"/>
          <w:sz w:val="20"/>
          <w:rPrChange w:id="3928" w:author="ITS AMC" w:date="2024-04-24T09:21:00Z">
            <w:rPr>
              <w:rFonts w:ascii="Arial" w:hAnsi="Arial" w:cs="Arial"/>
              <w:sz w:val="24"/>
              <w:szCs w:val="24"/>
            </w:rPr>
          </w:rPrChange>
        </w:rPr>
        <w:pPrChange w:id="3929" w:author="ITS AMC" w:date="2024-04-24T09:22:00Z">
          <w:pPr>
            <w:spacing w:after="0" w:line="276" w:lineRule="auto"/>
            <w:jc w:val="both"/>
          </w:pPr>
        </w:pPrChange>
      </w:pPr>
    </w:p>
    <w:p w14:paraId="21DF09EF" w14:textId="782C65F4" w:rsidR="0061479B" w:rsidRPr="009C6659" w:rsidRDefault="00A95833">
      <w:pPr>
        <w:spacing w:after="0" w:line="240" w:lineRule="auto"/>
        <w:jc w:val="both"/>
        <w:rPr>
          <w:rFonts w:ascii="Times New Roman" w:hAnsi="Times New Roman" w:cs="Times New Roman"/>
          <w:b/>
          <w:bCs/>
          <w:sz w:val="20"/>
          <w:rPrChange w:id="3930" w:author="ITS AMC" w:date="2024-04-24T09:21:00Z">
            <w:rPr>
              <w:rFonts w:ascii="Arial" w:hAnsi="Arial" w:cs="Arial"/>
              <w:b/>
              <w:bCs/>
              <w:sz w:val="24"/>
              <w:szCs w:val="24"/>
            </w:rPr>
          </w:rPrChange>
        </w:rPr>
        <w:pPrChange w:id="3931" w:author="ITS AMC" w:date="2024-04-24T09:22:00Z">
          <w:pPr>
            <w:spacing w:after="0" w:line="276" w:lineRule="auto"/>
            <w:jc w:val="both"/>
          </w:pPr>
        </w:pPrChange>
      </w:pPr>
      <w:r w:rsidRPr="009C6659">
        <w:rPr>
          <w:rFonts w:ascii="Times New Roman" w:hAnsi="Times New Roman" w:cs="Times New Roman"/>
          <w:b/>
          <w:bCs/>
          <w:sz w:val="20"/>
          <w:rPrChange w:id="3932" w:author="ITS AMC" w:date="2024-04-24T09:21:00Z">
            <w:rPr>
              <w:rFonts w:ascii="Arial" w:hAnsi="Arial" w:cs="Arial"/>
              <w:b/>
              <w:bCs/>
              <w:sz w:val="24"/>
              <w:szCs w:val="24"/>
            </w:rPr>
          </w:rPrChange>
        </w:rPr>
        <w:t>E-</w:t>
      </w:r>
      <w:proofErr w:type="gramStart"/>
      <w:r w:rsidR="0061479B" w:rsidRPr="009C6659">
        <w:rPr>
          <w:rFonts w:ascii="Times New Roman" w:hAnsi="Times New Roman" w:cs="Times New Roman"/>
          <w:b/>
          <w:bCs/>
          <w:sz w:val="20"/>
          <w:rPrChange w:id="3933" w:author="ITS AMC" w:date="2024-04-24T09:21:00Z">
            <w:rPr>
              <w:rFonts w:ascii="Arial" w:hAnsi="Arial" w:cs="Arial"/>
              <w:b/>
              <w:bCs/>
              <w:sz w:val="24"/>
              <w:szCs w:val="24"/>
            </w:rPr>
          </w:rPrChange>
        </w:rPr>
        <w:t xml:space="preserve">3 </w:t>
      </w:r>
      <w:ins w:id="3934" w:author="ITS AMC" w:date="2024-04-24T14:12:00Z">
        <w:r w:rsidR="00022FBD">
          <w:rPr>
            <w:rFonts w:ascii="Times New Roman" w:hAnsi="Times New Roman" w:cs="Times New Roman"/>
            <w:b/>
            <w:bCs/>
            <w:sz w:val="20"/>
          </w:rPr>
          <w:t xml:space="preserve"> </w:t>
        </w:r>
      </w:ins>
      <w:r w:rsidR="00CB09B7" w:rsidRPr="009C6659">
        <w:rPr>
          <w:rFonts w:ascii="Times New Roman" w:hAnsi="Times New Roman" w:cs="Times New Roman"/>
          <w:b/>
          <w:bCs/>
          <w:sz w:val="20"/>
          <w:rPrChange w:id="3935" w:author="ITS AMC" w:date="2024-04-24T09:21:00Z">
            <w:rPr>
              <w:rFonts w:ascii="Arial" w:hAnsi="Arial" w:cs="Arial"/>
              <w:b/>
              <w:bCs/>
              <w:sz w:val="24"/>
              <w:szCs w:val="24"/>
            </w:rPr>
          </w:rPrChange>
        </w:rPr>
        <w:t>APPARATUS</w:t>
      </w:r>
      <w:proofErr w:type="gramEnd"/>
    </w:p>
    <w:p w14:paraId="048CE5A0" w14:textId="77777777" w:rsidR="0061479B" w:rsidRPr="009C6659" w:rsidRDefault="0061479B">
      <w:pPr>
        <w:spacing w:after="0" w:line="240" w:lineRule="auto"/>
        <w:jc w:val="both"/>
        <w:rPr>
          <w:rFonts w:ascii="Times New Roman" w:hAnsi="Times New Roman" w:cs="Times New Roman"/>
          <w:b/>
          <w:bCs/>
          <w:sz w:val="20"/>
          <w:rPrChange w:id="3936" w:author="ITS AMC" w:date="2024-04-24T09:21:00Z">
            <w:rPr>
              <w:rFonts w:ascii="Arial" w:hAnsi="Arial" w:cs="Arial"/>
              <w:b/>
              <w:bCs/>
              <w:sz w:val="24"/>
              <w:szCs w:val="24"/>
            </w:rPr>
          </w:rPrChange>
        </w:rPr>
        <w:pPrChange w:id="3937" w:author="ITS AMC" w:date="2024-04-24T09:22:00Z">
          <w:pPr>
            <w:spacing w:after="0" w:line="276" w:lineRule="auto"/>
            <w:jc w:val="both"/>
          </w:pPr>
        </w:pPrChange>
      </w:pPr>
    </w:p>
    <w:p w14:paraId="2C51EFC3" w14:textId="4DB29EE1" w:rsidR="0061479B" w:rsidRPr="009C6659" w:rsidRDefault="00A95833">
      <w:pPr>
        <w:spacing w:after="0" w:line="240" w:lineRule="auto"/>
        <w:jc w:val="both"/>
        <w:rPr>
          <w:rFonts w:ascii="Times New Roman" w:hAnsi="Times New Roman" w:cs="Times New Roman"/>
          <w:sz w:val="20"/>
          <w:rPrChange w:id="3938" w:author="ITS AMC" w:date="2024-04-24T09:21:00Z">
            <w:rPr>
              <w:rFonts w:ascii="Arial" w:hAnsi="Arial" w:cs="Arial"/>
              <w:sz w:val="24"/>
              <w:szCs w:val="24"/>
            </w:rPr>
          </w:rPrChange>
        </w:rPr>
        <w:pPrChange w:id="3939" w:author="ITS AMC" w:date="2024-04-24T09:22:00Z">
          <w:pPr>
            <w:spacing w:after="0" w:line="276" w:lineRule="auto"/>
            <w:jc w:val="both"/>
          </w:pPr>
        </w:pPrChange>
      </w:pPr>
      <w:r w:rsidRPr="009C6659">
        <w:rPr>
          <w:rFonts w:ascii="Times New Roman" w:hAnsi="Times New Roman" w:cs="Times New Roman"/>
          <w:b/>
          <w:bCs/>
          <w:sz w:val="20"/>
          <w:rPrChange w:id="3940" w:author="ITS AMC" w:date="2024-04-24T09:21:00Z">
            <w:rPr>
              <w:rFonts w:ascii="Arial" w:hAnsi="Arial" w:cs="Arial"/>
              <w:b/>
              <w:bCs/>
              <w:sz w:val="24"/>
              <w:szCs w:val="24"/>
            </w:rPr>
          </w:rPrChange>
        </w:rPr>
        <w:t>E-</w:t>
      </w:r>
      <w:r w:rsidR="0061479B" w:rsidRPr="009C6659">
        <w:rPr>
          <w:rFonts w:ascii="Times New Roman" w:hAnsi="Times New Roman" w:cs="Times New Roman"/>
          <w:b/>
          <w:bCs/>
          <w:sz w:val="20"/>
          <w:rPrChange w:id="3941" w:author="ITS AMC" w:date="2024-04-24T09:21:00Z">
            <w:rPr>
              <w:rFonts w:ascii="Arial" w:hAnsi="Arial" w:cs="Arial"/>
              <w:b/>
              <w:bCs/>
              <w:sz w:val="24"/>
              <w:szCs w:val="24"/>
            </w:rPr>
          </w:rPrChange>
        </w:rPr>
        <w:t>3.1</w:t>
      </w:r>
      <w:r w:rsidR="0061479B" w:rsidRPr="009C6659">
        <w:rPr>
          <w:rFonts w:ascii="Times New Roman" w:hAnsi="Times New Roman" w:cs="Times New Roman"/>
          <w:sz w:val="20"/>
          <w:rPrChange w:id="3942" w:author="ITS AMC" w:date="2024-04-24T09:21:00Z">
            <w:rPr>
              <w:rFonts w:ascii="Arial" w:hAnsi="Arial" w:cs="Arial"/>
              <w:sz w:val="24"/>
              <w:szCs w:val="24"/>
            </w:rPr>
          </w:rPrChange>
        </w:rPr>
        <w:t xml:space="preserve"> Cabinet or </w:t>
      </w:r>
      <w:del w:id="3943" w:author="ITS AMC" w:date="2024-04-24T14:12:00Z">
        <w:r w:rsidR="0061479B" w:rsidRPr="009C6659" w:rsidDel="00022FBD">
          <w:rPr>
            <w:rFonts w:ascii="Times New Roman" w:hAnsi="Times New Roman" w:cs="Times New Roman"/>
            <w:sz w:val="20"/>
            <w:rPrChange w:id="3944" w:author="ITS AMC" w:date="2024-04-24T09:21:00Z">
              <w:rPr>
                <w:rFonts w:ascii="Arial" w:hAnsi="Arial" w:cs="Arial"/>
                <w:sz w:val="24"/>
                <w:szCs w:val="24"/>
              </w:rPr>
            </w:rPrChange>
          </w:rPr>
          <w:delText>Room</w:delText>
        </w:r>
      </w:del>
      <w:ins w:id="3945" w:author="ITS AMC" w:date="2024-04-24T14:12:00Z">
        <w:r w:rsidR="00022FBD">
          <w:rPr>
            <w:rFonts w:ascii="Times New Roman" w:hAnsi="Times New Roman" w:cs="Times New Roman"/>
            <w:sz w:val="20"/>
          </w:rPr>
          <w:t>r</w:t>
        </w:r>
        <w:r w:rsidR="00022FBD" w:rsidRPr="009C6659">
          <w:rPr>
            <w:rFonts w:ascii="Times New Roman" w:hAnsi="Times New Roman" w:cs="Times New Roman"/>
            <w:sz w:val="20"/>
            <w:rPrChange w:id="3946" w:author="ITS AMC" w:date="2024-04-24T09:21:00Z">
              <w:rPr>
                <w:rFonts w:ascii="Arial" w:hAnsi="Arial" w:cs="Arial"/>
                <w:sz w:val="24"/>
                <w:szCs w:val="24"/>
              </w:rPr>
            </w:rPrChange>
          </w:rPr>
          <w:t>oom</w:t>
        </w:r>
      </w:ins>
      <w:r w:rsidR="0061479B" w:rsidRPr="009C6659">
        <w:rPr>
          <w:rFonts w:ascii="Times New Roman" w:hAnsi="Times New Roman" w:cs="Times New Roman"/>
          <w:sz w:val="20"/>
          <w:rPrChange w:id="3947" w:author="ITS AMC" w:date="2024-04-24T09:21:00Z">
            <w:rPr>
              <w:rFonts w:ascii="Arial" w:hAnsi="Arial" w:cs="Arial"/>
              <w:sz w:val="24"/>
              <w:szCs w:val="24"/>
            </w:rPr>
          </w:rPrChange>
        </w:rPr>
        <w:t xml:space="preserve">, capable of maintaining </w:t>
      </w:r>
      <w:r w:rsidR="00022FBD" w:rsidRPr="009C6659">
        <w:rPr>
          <w:rFonts w:ascii="Times New Roman" w:hAnsi="Times New Roman" w:cs="Times New Roman"/>
          <w:sz w:val="20"/>
        </w:rPr>
        <w:t>standard conditions</w:t>
      </w:r>
      <w:ins w:id="3948" w:author="innovatiview" w:date="2024-04-25T11:21:00Z">
        <w:r w:rsidR="00FE061F">
          <w:rPr>
            <w:rFonts w:ascii="Times New Roman" w:hAnsi="Times New Roman" w:cs="Times New Roman"/>
            <w:sz w:val="20"/>
          </w:rPr>
          <w:t>.</w:t>
        </w:r>
      </w:ins>
      <w:del w:id="3949" w:author="ITS AMC" w:date="2024-04-24T14:12:00Z">
        <w:r w:rsidR="0061479B" w:rsidRPr="009C6659" w:rsidDel="00022FBD">
          <w:rPr>
            <w:rFonts w:ascii="Times New Roman" w:hAnsi="Times New Roman" w:cs="Times New Roman"/>
            <w:sz w:val="20"/>
            <w:rPrChange w:id="3950" w:author="ITS AMC" w:date="2024-04-24T09:21:00Z">
              <w:rPr>
                <w:rFonts w:ascii="Arial" w:hAnsi="Arial" w:cs="Arial"/>
                <w:sz w:val="24"/>
                <w:szCs w:val="24"/>
              </w:rPr>
            </w:rPrChange>
          </w:rPr>
          <w:delText>.</w:delText>
        </w:r>
      </w:del>
    </w:p>
    <w:p w14:paraId="5E67CE00" w14:textId="77777777" w:rsidR="0061479B" w:rsidRPr="009C6659" w:rsidRDefault="0061479B">
      <w:pPr>
        <w:spacing w:after="0" w:line="240" w:lineRule="auto"/>
        <w:jc w:val="both"/>
        <w:rPr>
          <w:rFonts w:ascii="Times New Roman" w:hAnsi="Times New Roman" w:cs="Times New Roman"/>
          <w:sz w:val="20"/>
          <w:rPrChange w:id="3951" w:author="ITS AMC" w:date="2024-04-24T09:21:00Z">
            <w:rPr>
              <w:rFonts w:ascii="Arial" w:hAnsi="Arial" w:cs="Arial"/>
              <w:sz w:val="24"/>
              <w:szCs w:val="24"/>
            </w:rPr>
          </w:rPrChange>
        </w:rPr>
        <w:pPrChange w:id="3952" w:author="ITS AMC" w:date="2024-04-24T09:22:00Z">
          <w:pPr>
            <w:spacing w:after="0" w:line="276" w:lineRule="auto"/>
            <w:jc w:val="both"/>
          </w:pPr>
        </w:pPrChange>
      </w:pPr>
    </w:p>
    <w:p w14:paraId="4F56BEC0" w14:textId="5885FC4C" w:rsidR="0061479B" w:rsidRPr="009C6659" w:rsidRDefault="00A95833">
      <w:pPr>
        <w:spacing w:after="0" w:line="240" w:lineRule="auto"/>
        <w:jc w:val="both"/>
        <w:rPr>
          <w:rFonts w:ascii="Times New Roman" w:hAnsi="Times New Roman" w:cs="Times New Roman"/>
          <w:sz w:val="20"/>
          <w:rPrChange w:id="3953" w:author="ITS AMC" w:date="2024-04-24T09:21:00Z">
            <w:rPr>
              <w:rFonts w:ascii="Arial" w:hAnsi="Arial" w:cs="Arial"/>
              <w:sz w:val="24"/>
              <w:szCs w:val="24"/>
            </w:rPr>
          </w:rPrChange>
        </w:rPr>
        <w:pPrChange w:id="3954" w:author="ITS AMC" w:date="2024-04-24T09:22:00Z">
          <w:pPr>
            <w:spacing w:after="0" w:line="276" w:lineRule="auto"/>
            <w:jc w:val="both"/>
          </w:pPr>
        </w:pPrChange>
      </w:pPr>
      <w:r w:rsidRPr="009C6659">
        <w:rPr>
          <w:rFonts w:ascii="Times New Roman" w:hAnsi="Times New Roman" w:cs="Times New Roman"/>
          <w:b/>
          <w:bCs/>
          <w:sz w:val="20"/>
          <w:rPrChange w:id="3955" w:author="ITS AMC" w:date="2024-04-24T09:21:00Z">
            <w:rPr>
              <w:rFonts w:ascii="Arial" w:hAnsi="Arial" w:cs="Arial"/>
              <w:b/>
              <w:bCs/>
              <w:sz w:val="24"/>
              <w:szCs w:val="24"/>
            </w:rPr>
          </w:rPrChange>
        </w:rPr>
        <w:t>E-</w:t>
      </w:r>
      <w:r w:rsidR="0061479B" w:rsidRPr="009C6659">
        <w:rPr>
          <w:rFonts w:ascii="Times New Roman" w:hAnsi="Times New Roman" w:cs="Times New Roman"/>
          <w:b/>
          <w:bCs/>
          <w:sz w:val="20"/>
          <w:rPrChange w:id="3956" w:author="ITS AMC" w:date="2024-04-24T09:21:00Z">
            <w:rPr>
              <w:rFonts w:ascii="Arial" w:hAnsi="Arial" w:cs="Arial"/>
              <w:b/>
              <w:bCs/>
              <w:sz w:val="24"/>
              <w:szCs w:val="24"/>
            </w:rPr>
          </w:rPrChange>
        </w:rPr>
        <w:t>3.2</w:t>
      </w:r>
      <w:r w:rsidR="0061479B" w:rsidRPr="009C6659">
        <w:rPr>
          <w:rFonts w:ascii="Times New Roman" w:hAnsi="Times New Roman" w:cs="Times New Roman"/>
          <w:sz w:val="20"/>
          <w:rPrChange w:id="3957" w:author="ITS AMC" w:date="2024-04-24T09:21:00Z">
            <w:rPr>
              <w:rFonts w:ascii="Arial" w:hAnsi="Arial" w:cs="Arial"/>
              <w:sz w:val="24"/>
              <w:szCs w:val="24"/>
            </w:rPr>
          </w:rPrChange>
        </w:rPr>
        <w:t xml:space="preserve"> Weight, rectangular, with dimensions of 41 mm by</w:t>
      </w:r>
      <w:r w:rsidR="00895E9A" w:rsidRPr="009C6659">
        <w:rPr>
          <w:rFonts w:ascii="Times New Roman" w:hAnsi="Times New Roman" w:cs="Times New Roman"/>
          <w:sz w:val="20"/>
          <w:rPrChange w:id="3958" w:author="ITS AMC" w:date="2024-04-24T09:21:00Z">
            <w:rPr>
              <w:rFonts w:ascii="Arial" w:hAnsi="Arial" w:cs="Arial"/>
              <w:sz w:val="24"/>
              <w:szCs w:val="24"/>
            </w:rPr>
          </w:rPrChange>
        </w:rPr>
        <w:t xml:space="preserve"> </w:t>
      </w:r>
      <w:r w:rsidR="0061479B" w:rsidRPr="009C6659">
        <w:rPr>
          <w:rFonts w:ascii="Times New Roman" w:hAnsi="Times New Roman" w:cs="Times New Roman"/>
          <w:sz w:val="20"/>
          <w:rPrChange w:id="3959" w:author="ITS AMC" w:date="2024-04-24T09:21:00Z">
            <w:rPr>
              <w:rFonts w:ascii="Arial" w:hAnsi="Arial" w:cs="Arial"/>
              <w:sz w:val="24"/>
              <w:szCs w:val="24"/>
            </w:rPr>
          </w:rPrChange>
        </w:rPr>
        <w:t>19 mm and mass of 30 g</w:t>
      </w:r>
      <w:ins w:id="3960" w:author="innovatiview" w:date="2024-04-25T11:21:00Z">
        <w:r w:rsidR="00FE061F">
          <w:rPr>
            <w:rFonts w:ascii="Times New Roman" w:hAnsi="Times New Roman" w:cs="Times New Roman"/>
            <w:sz w:val="20"/>
          </w:rPr>
          <w:t>.</w:t>
        </w:r>
      </w:ins>
      <w:del w:id="3961" w:author="ITS AMC" w:date="2024-04-24T14:12:00Z">
        <w:r w:rsidR="0061479B" w:rsidRPr="009C6659" w:rsidDel="00022FBD">
          <w:rPr>
            <w:rFonts w:ascii="Times New Roman" w:hAnsi="Times New Roman" w:cs="Times New Roman"/>
            <w:sz w:val="20"/>
            <w:rPrChange w:id="3962" w:author="ITS AMC" w:date="2024-04-24T09:21:00Z">
              <w:rPr>
                <w:rFonts w:ascii="Arial" w:hAnsi="Arial" w:cs="Arial"/>
                <w:sz w:val="24"/>
                <w:szCs w:val="24"/>
              </w:rPr>
            </w:rPrChange>
          </w:rPr>
          <w:delText>.</w:delText>
        </w:r>
      </w:del>
    </w:p>
    <w:p w14:paraId="4DE0A30A" w14:textId="77777777" w:rsidR="0061479B" w:rsidRPr="009C6659" w:rsidRDefault="0061479B">
      <w:pPr>
        <w:spacing w:after="0" w:line="240" w:lineRule="auto"/>
        <w:jc w:val="both"/>
        <w:rPr>
          <w:rFonts w:ascii="Times New Roman" w:hAnsi="Times New Roman" w:cs="Times New Roman"/>
          <w:sz w:val="20"/>
          <w:rPrChange w:id="3963" w:author="ITS AMC" w:date="2024-04-24T09:21:00Z">
            <w:rPr>
              <w:rFonts w:ascii="Arial" w:hAnsi="Arial" w:cs="Arial"/>
              <w:sz w:val="24"/>
              <w:szCs w:val="24"/>
            </w:rPr>
          </w:rPrChange>
        </w:rPr>
        <w:pPrChange w:id="3964" w:author="ITS AMC" w:date="2024-04-24T09:22:00Z">
          <w:pPr>
            <w:spacing w:after="0" w:line="276" w:lineRule="auto"/>
            <w:jc w:val="both"/>
          </w:pPr>
        </w:pPrChange>
      </w:pPr>
      <w:r w:rsidRPr="009C6659">
        <w:rPr>
          <w:rFonts w:ascii="Times New Roman" w:hAnsi="Times New Roman" w:cs="Times New Roman"/>
          <w:sz w:val="20"/>
          <w:rPrChange w:id="3965" w:author="ITS AMC" w:date="2024-04-24T09:21:00Z">
            <w:rPr>
              <w:rFonts w:ascii="Arial" w:hAnsi="Arial" w:cs="Arial"/>
              <w:sz w:val="24"/>
              <w:szCs w:val="24"/>
            </w:rPr>
          </w:rPrChange>
        </w:rPr>
        <w:t xml:space="preserve"> </w:t>
      </w:r>
    </w:p>
    <w:p w14:paraId="3DDBA7ED" w14:textId="272CD24B" w:rsidR="0061479B" w:rsidRPr="009C6659" w:rsidRDefault="00A95833">
      <w:pPr>
        <w:spacing w:after="0" w:line="240" w:lineRule="auto"/>
        <w:jc w:val="both"/>
        <w:rPr>
          <w:rFonts w:ascii="Times New Roman" w:hAnsi="Times New Roman" w:cs="Times New Roman"/>
          <w:sz w:val="20"/>
          <w:rPrChange w:id="3966" w:author="ITS AMC" w:date="2024-04-24T09:21:00Z">
            <w:rPr>
              <w:rFonts w:ascii="Arial" w:hAnsi="Arial" w:cs="Arial"/>
              <w:sz w:val="24"/>
              <w:szCs w:val="24"/>
            </w:rPr>
          </w:rPrChange>
        </w:rPr>
        <w:pPrChange w:id="3967" w:author="ITS AMC" w:date="2024-04-24T09:22:00Z">
          <w:pPr>
            <w:spacing w:after="0" w:line="276" w:lineRule="auto"/>
            <w:jc w:val="both"/>
          </w:pPr>
        </w:pPrChange>
      </w:pPr>
      <w:r w:rsidRPr="009C6659">
        <w:rPr>
          <w:rFonts w:ascii="Times New Roman" w:hAnsi="Times New Roman" w:cs="Times New Roman"/>
          <w:b/>
          <w:bCs/>
          <w:sz w:val="20"/>
          <w:rPrChange w:id="3968" w:author="ITS AMC" w:date="2024-04-24T09:21:00Z">
            <w:rPr>
              <w:rFonts w:ascii="Arial" w:hAnsi="Arial" w:cs="Arial"/>
              <w:b/>
              <w:bCs/>
              <w:sz w:val="24"/>
              <w:szCs w:val="24"/>
            </w:rPr>
          </w:rPrChange>
        </w:rPr>
        <w:t>E-</w:t>
      </w:r>
      <w:r w:rsidR="0061479B" w:rsidRPr="009C6659">
        <w:rPr>
          <w:rFonts w:ascii="Times New Roman" w:hAnsi="Times New Roman" w:cs="Times New Roman"/>
          <w:b/>
          <w:bCs/>
          <w:sz w:val="20"/>
          <w:rPrChange w:id="3969" w:author="ITS AMC" w:date="2024-04-24T09:21:00Z">
            <w:rPr>
              <w:rFonts w:ascii="Arial" w:hAnsi="Arial" w:cs="Arial"/>
              <w:b/>
              <w:bCs/>
              <w:sz w:val="24"/>
              <w:szCs w:val="24"/>
            </w:rPr>
          </w:rPrChange>
        </w:rPr>
        <w:t>3.3</w:t>
      </w:r>
      <w:r w:rsidR="0061479B" w:rsidRPr="009C6659">
        <w:rPr>
          <w:rFonts w:ascii="Times New Roman" w:hAnsi="Times New Roman" w:cs="Times New Roman"/>
          <w:sz w:val="20"/>
          <w:rPrChange w:id="3970" w:author="ITS AMC" w:date="2024-04-24T09:21:00Z">
            <w:rPr>
              <w:rFonts w:ascii="Arial" w:hAnsi="Arial" w:cs="Arial"/>
              <w:sz w:val="24"/>
              <w:szCs w:val="24"/>
            </w:rPr>
          </w:rPrChange>
        </w:rPr>
        <w:t xml:space="preserve"> Timer, capable of measuring minutes and hours</w:t>
      </w:r>
      <w:ins w:id="3971" w:author="innovatiview" w:date="2024-04-25T11:21:00Z">
        <w:r w:rsidR="00FE061F">
          <w:rPr>
            <w:rFonts w:ascii="Times New Roman" w:hAnsi="Times New Roman" w:cs="Times New Roman"/>
            <w:sz w:val="20"/>
          </w:rPr>
          <w:t>.</w:t>
        </w:r>
      </w:ins>
      <w:del w:id="3972" w:author="ITS AMC" w:date="2024-04-24T14:12:00Z">
        <w:r w:rsidR="0061479B" w:rsidRPr="009C6659" w:rsidDel="00022FBD">
          <w:rPr>
            <w:rFonts w:ascii="Times New Roman" w:hAnsi="Times New Roman" w:cs="Times New Roman"/>
            <w:sz w:val="20"/>
            <w:rPrChange w:id="3973" w:author="ITS AMC" w:date="2024-04-24T09:21:00Z">
              <w:rPr>
                <w:rFonts w:ascii="Arial" w:hAnsi="Arial" w:cs="Arial"/>
                <w:sz w:val="24"/>
                <w:szCs w:val="24"/>
              </w:rPr>
            </w:rPrChange>
          </w:rPr>
          <w:delText>.</w:delText>
        </w:r>
      </w:del>
    </w:p>
    <w:p w14:paraId="2EC5FB27" w14:textId="77777777" w:rsidR="0061479B" w:rsidRPr="009C6659" w:rsidRDefault="0061479B">
      <w:pPr>
        <w:spacing w:after="0" w:line="240" w:lineRule="auto"/>
        <w:jc w:val="both"/>
        <w:rPr>
          <w:rFonts w:ascii="Times New Roman" w:hAnsi="Times New Roman" w:cs="Times New Roman"/>
          <w:sz w:val="20"/>
          <w:rPrChange w:id="3974" w:author="ITS AMC" w:date="2024-04-24T09:21:00Z">
            <w:rPr>
              <w:rFonts w:ascii="Arial" w:hAnsi="Arial" w:cs="Arial"/>
              <w:sz w:val="24"/>
              <w:szCs w:val="24"/>
            </w:rPr>
          </w:rPrChange>
        </w:rPr>
        <w:pPrChange w:id="3975" w:author="ITS AMC" w:date="2024-04-24T09:22:00Z">
          <w:pPr>
            <w:spacing w:after="0" w:line="276" w:lineRule="auto"/>
            <w:jc w:val="both"/>
          </w:pPr>
        </w:pPrChange>
      </w:pPr>
    </w:p>
    <w:p w14:paraId="7C40C8A7" w14:textId="4282B1D8" w:rsidR="0061479B" w:rsidRPr="009C6659" w:rsidRDefault="00A95833">
      <w:pPr>
        <w:spacing w:after="0" w:line="240" w:lineRule="auto"/>
        <w:jc w:val="both"/>
        <w:rPr>
          <w:rFonts w:ascii="Times New Roman" w:hAnsi="Times New Roman" w:cs="Times New Roman"/>
          <w:sz w:val="20"/>
          <w:rPrChange w:id="3976" w:author="ITS AMC" w:date="2024-04-24T09:21:00Z">
            <w:rPr>
              <w:rFonts w:ascii="Arial" w:hAnsi="Arial" w:cs="Arial"/>
              <w:sz w:val="24"/>
              <w:szCs w:val="24"/>
            </w:rPr>
          </w:rPrChange>
        </w:rPr>
        <w:pPrChange w:id="3977" w:author="ITS AMC" w:date="2024-04-24T09:22:00Z">
          <w:pPr>
            <w:spacing w:after="0" w:line="276" w:lineRule="auto"/>
            <w:jc w:val="both"/>
          </w:pPr>
        </w:pPrChange>
      </w:pPr>
      <w:r w:rsidRPr="009C6659">
        <w:rPr>
          <w:rFonts w:ascii="Times New Roman" w:hAnsi="Times New Roman" w:cs="Times New Roman"/>
          <w:b/>
          <w:bCs/>
          <w:sz w:val="20"/>
          <w:rPrChange w:id="3978" w:author="ITS AMC" w:date="2024-04-24T09:21:00Z">
            <w:rPr>
              <w:rFonts w:ascii="Arial" w:hAnsi="Arial" w:cs="Arial"/>
              <w:b/>
              <w:bCs/>
              <w:sz w:val="24"/>
              <w:szCs w:val="24"/>
            </w:rPr>
          </w:rPrChange>
        </w:rPr>
        <w:t>E-</w:t>
      </w:r>
      <w:r w:rsidR="0061479B" w:rsidRPr="009C6659">
        <w:rPr>
          <w:rFonts w:ascii="Times New Roman" w:hAnsi="Times New Roman" w:cs="Times New Roman"/>
          <w:b/>
          <w:bCs/>
          <w:sz w:val="20"/>
          <w:rPrChange w:id="3979" w:author="ITS AMC" w:date="2024-04-24T09:21:00Z">
            <w:rPr>
              <w:rFonts w:ascii="Arial" w:hAnsi="Arial" w:cs="Arial"/>
              <w:b/>
              <w:bCs/>
              <w:sz w:val="24"/>
              <w:szCs w:val="24"/>
            </w:rPr>
          </w:rPrChange>
        </w:rPr>
        <w:t>3.4</w:t>
      </w:r>
      <w:r w:rsidR="0061479B" w:rsidRPr="009C6659">
        <w:rPr>
          <w:rFonts w:ascii="Times New Roman" w:hAnsi="Times New Roman" w:cs="Times New Roman"/>
          <w:sz w:val="20"/>
          <w:rPrChange w:id="3980" w:author="ITS AMC" w:date="2024-04-24T09:21:00Z">
            <w:rPr>
              <w:rFonts w:ascii="Arial" w:hAnsi="Arial" w:cs="Arial"/>
              <w:sz w:val="24"/>
              <w:szCs w:val="24"/>
            </w:rPr>
          </w:rPrChange>
        </w:rPr>
        <w:t xml:space="preserve"> Rectangular </w:t>
      </w:r>
      <w:del w:id="3981" w:author="ITS AMC" w:date="2024-04-24T14:13:00Z">
        <w:r w:rsidR="0061479B" w:rsidRPr="009C6659" w:rsidDel="00022FBD">
          <w:rPr>
            <w:rFonts w:ascii="Times New Roman" w:hAnsi="Times New Roman" w:cs="Times New Roman"/>
            <w:sz w:val="20"/>
            <w:rPrChange w:id="3982" w:author="ITS AMC" w:date="2024-04-24T09:21:00Z">
              <w:rPr>
                <w:rFonts w:ascii="Arial" w:hAnsi="Arial" w:cs="Arial"/>
                <w:sz w:val="24"/>
                <w:szCs w:val="24"/>
              </w:rPr>
            </w:rPrChange>
          </w:rPr>
          <w:delText>Plates</w:delText>
        </w:r>
      </w:del>
      <w:ins w:id="3983" w:author="ITS AMC" w:date="2024-04-24T14:13:00Z">
        <w:r w:rsidR="00022FBD">
          <w:rPr>
            <w:rFonts w:ascii="Times New Roman" w:hAnsi="Times New Roman" w:cs="Times New Roman"/>
            <w:sz w:val="20"/>
          </w:rPr>
          <w:t>p</w:t>
        </w:r>
        <w:r w:rsidR="00022FBD" w:rsidRPr="009C6659">
          <w:rPr>
            <w:rFonts w:ascii="Times New Roman" w:hAnsi="Times New Roman" w:cs="Times New Roman"/>
            <w:sz w:val="20"/>
            <w:rPrChange w:id="3984" w:author="ITS AMC" w:date="2024-04-24T09:21:00Z">
              <w:rPr>
                <w:rFonts w:ascii="Arial" w:hAnsi="Arial" w:cs="Arial"/>
                <w:sz w:val="24"/>
                <w:szCs w:val="24"/>
              </w:rPr>
            </w:rPrChange>
          </w:rPr>
          <w:t>lates</w:t>
        </w:r>
      </w:ins>
      <w:r w:rsidR="0061479B" w:rsidRPr="009C6659">
        <w:rPr>
          <w:rFonts w:ascii="Times New Roman" w:hAnsi="Times New Roman" w:cs="Times New Roman"/>
          <w:sz w:val="20"/>
          <w:rPrChange w:id="3985" w:author="ITS AMC" w:date="2024-04-24T09:21:00Z">
            <w:rPr>
              <w:rFonts w:ascii="Arial" w:hAnsi="Arial" w:cs="Arial"/>
              <w:sz w:val="24"/>
              <w:szCs w:val="24"/>
            </w:rPr>
          </w:rPrChange>
        </w:rPr>
        <w:t>, several (often 6 or more), rectangular, approximately</w:t>
      </w:r>
      <w:r w:rsidR="00895E9A" w:rsidRPr="009C6659">
        <w:rPr>
          <w:rFonts w:ascii="Times New Roman" w:hAnsi="Times New Roman" w:cs="Times New Roman"/>
          <w:sz w:val="20"/>
          <w:rPrChange w:id="3986" w:author="ITS AMC" w:date="2024-04-24T09:21:00Z">
            <w:rPr>
              <w:rFonts w:ascii="Arial" w:hAnsi="Arial" w:cs="Arial"/>
              <w:sz w:val="24"/>
              <w:szCs w:val="24"/>
            </w:rPr>
          </w:rPrChange>
        </w:rPr>
        <w:t xml:space="preserve"> </w:t>
      </w:r>
      <w:r w:rsidR="0061479B" w:rsidRPr="009C6659">
        <w:rPr>
          <w:rFonts w:ascii="Times New Roman" w:hAnsi="Times New Roman" w:cs="Times New Roman"/>
          <w:sz w:val="20"/>
          <w:rPrChange w:id="3987" w:author="ITS AMC" w:date="2024-04-24T09:21:00Z">
            <w:rPr>
              <w:rFonts w:ascii="Arial" w:hAnsi="Arial" w:cs="Arial"/>
              <w:sz w:val="24"/>
              <w:szCs w:val="24"/>
            </w:rPr>
          </w:rPrChange>
        </w:rPr>
        <w:t>152 mm by 76 mm made of non-porous material such as tin-plated steel or aluminium.</w:t>
      </w:r>
    </w:p>
    <w:p w14:paraId="5C5EA56E" w14:textId="77777777" w:rsidR="0061479B" w:rsidRPr="009C6659" w:rsidRDefault="0061479B">
      <w:pPr>
        <w:spacing w:after="0" w:line="240" w:lineRule="auto"/>
        <w:jc w:val="both"/>
        <w:rPr>
          <w:rFonts w:ascii="Times New Roman" w:hAnsi="Times New Roman" w:cs="Times New Roman"/>
          <w:sz w:val="20"/>
          <w:rPrChange w:id="3988" w:author="ITS AMC" w:date="2024-04-24T09:21:00Z">
            <w:rPr>
              <w:rFonts w:ascii="Arial" w:hAnsi="Arial" w:cs="Arial"/>
              <w:sz w:val="24"/>
              <w:szCs w:val="24"/>
            </w:rPr>
          </w:rPrChange>
        </w:rPr>
        <w:pPrChange w:id="3989" w:author="ITS AMC" w:date="2024-04-24T09:22:00Z">
          <w:pPr>
            <w:spacing w:after="0" w:line="276" w:lineRule="auto"/>
            <w:jc w:val="both"/>
          </w:pPr>
        </w:pPrChange>
      </w:pPr>
      <w:r w:rsidRPr="009C6659">
        <w:rPr>
          <w:rFonts w:ascii="Times New Roman" w:hAnsi="Times New Roman" w:cs="Times New Roman"/>
          <w:sz w:val="20"/>
          <w:rPrChange w:id="3990" w:author="ITS AMC" w:date="2024-04-24T09:21:00Z">
            <w:rPr>
              <w:rFonts w:ascii="Arial" w:hAnsi="Arial" w:cs="Arial"/>
              <w:sz w:val="24"/>
              <w:szCs w:val="24"/>
            </w:rPr>
          </w:rPrChange>
        </w:rPr>
        <w:t xml:space="preserve"> </w:t>
      </w:r>
    </w:p>
    <w:p w14:paraId="35FD430E" w14:textId="12D5A81A" w:rsidR="0061479B" w:rsidRPr="009C6659" w:rsidRDefault="00A95833">
      <w:pPr>
        <w:spacing w:after="0" w:line="240" w:lineRule="auto"/>
        <w:jc w:val="both"/>
        <w:rPr>
          <w:rFonts w:ascii="Times New Roman" w:hAnsi="Times New Roman" w:cs="Times New Roman"/>
          <w:sz w:val="20"/>
          <w:rPrChange w:id="3991" w:author="ITS AMC" w:date="2024-04-24T09:21:00Z">
            <w:rPr>
              <w:rFonts w:ascii="Arial" w:hAnsi="Arial" w:cs="Arial"/>
              <w:sz w:val="24"/>
              <w:szCs w:val="24"/>
            </w:rPr>
          </w:rPrChange>
        </w:rPr>
        <w:pPrChange w:id="3992" w:author="ITS AMC" w:date="2024-04-24T09:22:00Z">
          <w:pPr>
            <w:spacing w:after="0" w:line="276" w:lineRule="auto"/>
            <w:jc w:val="both"/>
          </w:pPr>
        </w:pPrChange>
      </w:pPr>
      <w:r w:rsidRPr="009C6659">
        <w:rPr>
          <w:rFonts w:ascii="Times New Roman" w:hAnsi="Times New Roman" w:cs="Times New Roman"/>
          <w:b/>
          <w:bCs/>
          <w:sz w:val="20"/>
          <w:rPrChange w:id="3993" w:author="ITS AMC" w:date="2024-04-24T09:21:00Z">
            <w:rPr>
              <w:rFonts w:ascii="Arial" w:hAnsi="Arial" w:cs="Arial"/>
              <w:b/>
              <w:bCs/>
              <w:sz w:val="24"/>
              <w:szCs w:val="24"/>
            </w:rPr>
          </w:rPrChange>
        </w:rPr>
        <w:t>E-</w:t>
      </w:r>
      <w:r w:rsidR="0061479B" w:rsidRPr="009C6659">
        <w:rPr>
          <w:rFonts w:ascii="Times New Roman" w:hAnsi="Times New Roman" w:cs="Times New Roman"/>
          <w:b/>
          <w:bCs/>
          <w:sz w:val="20"/>
          <w:rPrChange w:id="3994" w:author="ITS AMC" w:date="2024-04-24T09:21:00Z">
            <w:rPr>
              <w:rFonts w:ascii="Arial" w:hAnsi="Arial" w:cs="Arial"/>
              <w:b/>
              <w:bCs/>
              <w:sz w:val="24"/>
              <w:szCs w:val="24"/>
            </w:rPr>
          </w:rPrChange>
        </w:rPr>
        <w:t>3.5</w:t>
      </w:r>
      <w:r w:rsidR="0061479B" w:rsidRPr="009C6659">
        <w:rPr>
          <w:rFonts w:ascii="Times New Roman" w:hAnsi="Times New Roman" w:cs="Times New Roman"/>
          <w:sz w:val="20"/>
          <w:rPrChange w:id="3995" w:author="ITS AMC" w:date="2024-04-24T09:21:00Z">
            <w:rPr>
              <w:rFonts w:ascii="Arial" w:hAnsi="Arial" w:cs="Arial"/>
              <w:sz w:val="24"/>
              <w:szCs w:val="24"/>
            </w:rPr>
          </w:rPrChange>
        </w:rPr>
        <w:t xml:space="preserve"> Template, rectangular, of steel, brass or other suitable material, 3.2 mm thick with inside dimensions 95 mm by 25.4 mm; outside dimensions approximately</w:t>
      </w:r>
      <w:r w:rsidR="00AE6201" w:rsidRPr="009C6659">
        <w:rPr>
          <w:rFonts w:ascii="Times New Roman" w:hAnsi="Times New Roman" w:cs="Times New Roman"/>
          <w:sz w:val="20"/>
          <w:rPrChange w:id="3996" w:author="ITS AMC" w:date="2024-04-24T09:21:00Z">
            <w:rPr>
              <w:rFonts w:ascii="Arial" w:hAnsi="Arial" w:cs="Arial"/>
              <w:sz w:val="24"/>
              <w:szCs w:val="24"/>
            </w:rPr>
          </w:rPrChange>
        </w:rPr>
        <w:t xml:space="preserve"> </w:t>
      </w:r>
      <w:r w:rsidR="0061479B" w:rsidRPr="009C6659">
        <w:rPr>
          <w:rFonts w:ascii="Times New Roman" w:hAnsi="Times New Roman" w:cs="Times New Roman"/>
          <w:sz w:val="20"/>
          <w:rPrChange w:id="3997" w:author="ITS AMC" w:date="2024-04-24T09:21:00Z">
            <w:rPr>
              <w:rFonts w:ascii="Arial" w:hAnsi="Arial" w:cs="Arial"/>
              <w:sz w:val="24"/>
              <w:szCs w:val="24"/>
            </w:rPr>
          </w:rPrChange>
        </w:rPr>
        <w:t>120 mm by 31 mm.</w:t>
      </w:r>
    </w:p>
    <w:p w14:paraId="799BAA08" w14:textId="77777777" w:rsidR="00895E9A" w:rsidRPr="009C6659" w:rsidRDefault="00895E9A">
      <w:pPr>
        <w:spacing w:after="0" w:line="240" w:lineRule="auto"/>
        <w:jc w:val="both"/>
        <w:rPr>
          <w:rFonts w:ascii="Times New Roman" w:hAnsi="Times New Roman" w:cs="Times New Roman"/>
          <w:sz w:val="20"/>
          <w:rPrChange w:id="3998" w:author="ITS AMC" w:date="2024-04-24T09:21:00Z">
            <w:rPr>
              <w:rFonts w:ascii="Arial" w:hAnsi="Arial" w:cs="Arial"/>
              <w:sz w:val="24"/>
              <w:szCs w:val="24"/>
            </w:rPr>
          </w:rPrChange>
        </w:rPr>
        <w:pPrChange w:id="3999" w:author="ITS AMC" w:date="2024-04-24T09:22:00Z">
          <w:pPr>
            <w:spacing w:after="0" w:line="276" w:lineRule="auto"/>
            <w:jc w:val="both"/>
          </w:pPr>
        </w:pPrChange>
      </w:pPr>
    </w:p>
    <w:p w14:paraId="0128CE4D" w14:textId="59D202C1" w:rsidR="0061479B" w:rsidRPr="009C6659" w:rsidRDefault="00A95833">
      <w:pPr>
        <w:spacing w:after="0" w:line="240" w:lineRule="auto"/>
        <w:jc w:val="both"/>
        <w:rPr>
          <w:rFonts w:ascii="Times New Roman" w:hAnsi="Times New Roman" w:cs="Times New Roman"/>
          <w:b/>
          <w:bCs/>
          <w:sz w:val="20"/>
          <w:rPrChange w:id="4000" w:author="ITS AMC" w:date="2024-04-24T09:21:00Z">
            <w:rPr>
              <w:rFonts w:ascii="Arial" w:hAnsi="Arial" w:cs="Arial"/>
              <w:b/>
              <w:bCs/>
              <w:sz w:val="24"/>
              <w:szCs w:val="24"/>
            </w:rPr>
          </w:rPrChange>
        </w:rPr>
        <w:pPrChange w:id="4001" w:author="ITS AMC" w:date="2024-04-24T09:22:00Z">
          <w:pPr>
            <w:spacing w:after="0" w:line="276" w:lineRule="auto"/>
            <w:jc w:val="both"/>
          </w:pPr>
        </w:pPrChange>
      </w:pPr>
      <w:r w:rsidRPr="009C6659">
        <w:rPr>
          <w:rFonts w:ascii="Times New Roman" w:hAnsi="Times New Roman" w:cs="Times New Roman"/>
          <w:b/>
          <w:bCs/>
          <w:sz w:val="20"/>
          <w:rPrChange w:id="4002" w:author="ITS AMC" w:date="2024-04-24T09:21:00Z">
            <w:rPr>
              <w:rFonts w:ascii="Arial" w:hAnsi="Arial" w:cs="Arial"/>
              <w:b/>
              <w:bCs/>
              <w:sz w:val="24"/>
              <w:szCs w:val="24"/>
            </w:rPr>
          </w:rPrChange>
        </w:rPr>
        <w:t>E-</w:t>
      </w:r>
      <w:proofErr w:type="gramStart"/>
      <w:r w:rsidR="0061479B" w:rsidRPr="009C6659">
        <w:rPr>
          <w:rFonts w:ascii="Times New Roman" w:hAnsi="Times New Roman" w:cs="Times New Roman"/>
          <w:b/>
          <w:bCs/>
          <w:sz w:val="20"/>
          <w:rPrChange w:id="4003" w:author="ITS AMC" w:date="2024-04-24T09:21:00Z">
            <w:rPr>
              <w:rFonts w:ascii="Arial" w:hAnsi="Arial" w:cs="Arial"/>
              <w:b/>
              <w:bCs/>
              <w:sz w:val="24"/>
              <w:szCs w:val="24"/>
            </w:rPr>
          </w:rPrChange>
        </w:rPr>
        <w:t>4</w:t>
      </w:r>
      <w:ins w:id="4004" w:author="ITS AMC" w:date="2024-04-24T14:13:00Z">
        <w:r w:rsidR="00523C7C">
          <w:rPr>
            <w:rFonts w:ascii="Times New Roman" w:hAnsi="Times New Roman" w:cs="Times New Roman"/>
            <w:b/>
            <w:bCs/>
            <w:sz w:val="20"/>
          </w:rPr>
          <w:t xml:space="preserve"> </w:t>
        </w:r>
      </w:ins>
      <w:r w:rsidR="0061479B" w:rsidRPr="009C6659">
        <w:rPr>
          <w:rFonts w:ascii="Times New Roman" w:hAnsi="Times New Roman" w:cs="Times New Roman"/>
          <w:b/>
          <w:bCs/>
          <w:sz w:val="20"/>
          <w:rPrChange w:id="4005" w:author="ITS AMC" w:date="2024-04-24T09:21:00Z">
            <w:rPr>
              <w:rFonts w:ascii="Arial" w:hAnsi="Arial" w:cs="Arial"/>
              <w:b/>
              <w:bCs/>
              <w:sz w:val="24"/>
              <w:szCs w:val="24"/>
            </w:rPr>
          </w:rPrChange>
        </w:rPr>
        <w:t xml:space="preserve"> </w:t>
      </w:r>
      <w:r w:rsidR="00CB09B7" w:rsidRPr="009C6659">
        <w:rPr>
          <w:rFonts w:ascii="Times New Roman" w:hAnsi="Times New Roman" w:cs="Times New Roman"/>
          <w:b/>
          <w:bCs/>
          <w:sz w:val="20"/>
          <w:rPrChange w:id="4006" w:author="ITS AMC" w:date="2024-04-24T09:21:00Z">
            <w:rPr>
              <w:rFonts w:ascii="Arial" w:hAnsi="Arial" w:cs="Arial"/>
              <w:b/>
              <w:bCs/>
              <w:sz w:val="24"/>
              <w:szCs w:val="24"/>
            </w:rPr>
          </w:rPrChange>
        </w:rPr>
        <w:t>SAMPLING</w:t>
      </w:r>
      <w:proofErr w:type="gramEnd"/>
    </w:p>
    <w:p w14:paraId="157F1B78" w14:textId="77777777" w:rsidR="0061479B" w:rsidRPr="009C6659" w:rsidRDefault="0061479B">
      <w:pPr>
        <w:spacing w:after="0" w:line="240" w:lineRule="auto"/>
        <w:jc w:val="both"/>
        <w:rPr>
          <w:rFonts w:ascii="Times New Roman" w:hAnsi="Times New Roman" w:cs="Times New Roman"/>
          <w:b/>
          <w:bCs/>
          <w:sz w:val="20"/>
          <w:rPrChange w:id="4007" w:author="ITS AMC" w:date="2024-04-24T09:21:00Z">
            <w:rPr>
              <w:rFonts w:ascii="Arial" w:hAnsi="Arial" w:cs="Arial"/>
              <w:b/>
              <w:bCs/>
              <w:sz w:val="24"/>
              <w:szCs w:val="24"/>
            </w:rPr>
          </w:rPrChange>
        </w:rPr>
        <w:pPrChange w:id="4008" w:author="ITS AMC" w:date="2024-04-24T09:22:00Z">
          <w:pPr>
            <w:spacing w:after="0" w:line="276" w:lineRule="auto"/>
            <w:jc w:val="both"/>
          </w:pPr>
        </w:pPrChange>
      </w:pPr>
    </w:p>
    <w:p w14:paraId="484D869D" w14:textId="7BCBE673" w:rsidR="0061479B" w:rsidRPr="009C6659" w:rsidRDefault="0061479B">
      <w:pPr>
        <w:spacing w:after="0" w:line="240" w:lineRule="auto"/>
        <w:jc w:val="both"/>
        <w:rPr>
          <w:rFonts w:ascii="Times New Roman" w:hAnsi="Times New Roman" w:cs="Times New Roman"/>
          <w:b/>
          <w:bCs/>
          <w:sz w:val="20"/>
          <w:rPrChange w:id="4009" w:author="ITS AMC" w:date="2024-04-24T09:21:00Z">
            <w:rPr>
              <w:rFonts w:ascii="Arial" w:hAnsi="Arial" w:cs="Arial"/>
              <w:b/>
              <w:bCs/>
              <w:sz w:val="24"/>
              <w:szCs w:val="24"/>
            </w:rPr>
          </w:rPrChange>
        </w:rPr>
        <w:pPrChange w:id="4010" w:author="ITS AMC" w:date="2024-04-24T09:22:00Z">
          <w:pPr>
            <w:spacing w:after="0" w:line="276" w:lineRule="auto"/>
            <w:jc w:val="both"/>
          </w:pPr>
        </w:pPrChange>
      </w:pPr>
      <w:r w:rsidRPr="009C6659">
        <w:rPr>
          <w:rFonts w:ascii="Times New Roman" w:hAnsi="Times New Roman" w:cs="Times New Roman"/>
          <w:sz w:val="20"/>
          <w:rPrChange w:id="4011" w:author="ITS AMC" w:date="2024-04-24T09:21:00Z">
            <w:rPr>
              <w:rFonts w:ascii="Arial" w:hAnsi="Arial" w:cs="Arial"/>
              <w:sz w:val="24"/>
              <w:szCs w:val="24"/>
            </w:rPr>
          </w:rPrChange>
        </w:rPr>
        <w:t>The test sample shall consist of a factory-sealed can of compound (minimum contents, 450 m</w:t>
      </w:r>
      <w:r w:rsidR="008E24E9" w:rsidRPr="009C6659">
        <w:rPr>
          <w:rFonts w:ascii="Times New Roman" w:hAnsi="Times New Roman" w:cs="Times New Roman"/>
          <w:sz w:val="20"/>
          <w:rPrChange w:id="4012" w:author="ITS AMC" w:date="2024-04-24T09:21:00Z">
            <w:rPr>
              <w:rFonts w:ascii="Arial" w:hAnsi="Arial" w:cs="Arial"/>
              <w:sz w:val="24"/>
              <w:szCs w:val="24"/>
            </w:rPr>
          </w:rPrChange>
        </w:rPr>
        <w:t>l</w:t>
      </w:r>
      <w:r w:rsidRPr="009C6659">
        <w:rPr>
          <w:rFonts w:ascii="Times New Roman" w:hAnsi="Times New Roman" w:cs="Times New Roman"/>
          <w:sz w:val="20"/>
          <w:rPrChange w:id="4013" w:author="ITS AMC" w:date="2024-04-24T09:21:00Z">
            <w:rPr>
              <w:rFonts w:ascii="Arial" w:hAnsi="Arial" w:cs="Arial"/>
              <w:sz w:val="24"/>
              <w:szCs w:val="24"/>
            </w:rPr>
          </w:rPrChange>
        </w:rPr>
        <w:t xml:space="preserve"> with an appropriate curing agent where applicable, or a standard cartridge, factory </w:t>
      </w:r>
      <w:r w:rsidR="00CE2F49" w:rsidRPr="009C6659">
        <w:rPr>
          <w:rFonts w:ascii="Times New Roman" w:hAnsi="Times New Roman" w:cs="Times New Roman"/>
          <w:sz w:val="20"/>
          <w:rPrChange w:id="4014" w:author="ITS AMC" w:date="2024-04-24T09:21:00Z">
            <w:rPr>
              <w:rFonts w:ascii="Arial" w:hAnsi="Arial" w:cs="Arial"/>
              <w:sz w:val="24"/>
              <w:szCs w:val="24"/>
            </w:rPr>
          </w:rPrChange>
        </w:rPr>
        <w:t>fill</w:t>
      </w:r>
      <w:r w:rsidRPr="009C6659">
        <w:rPr>
          <w:rFonts w:ascii="Times New Roman" w:hAnsi="Times New Roman" w:cs="Times New Roman"/>
          <w:sz w:val="20"/>
          <w:rPrChange w:id="4015" w:author="ITS AMC" w:date="2024-04-24T09:21:00Z">
            <w:rPr>
              <w:rFonts w:ascii="Arial" w:hAnsi="Arial" w:cs="Arial"/>
              <w:sz w:val="24"/>
              <w:szCs w:val="24"/>
            </w:rPr>
          </w:rPrChange>
        </w:rPr>
        <w:t xml:space="preserve"> and sealed.</w:t>
      </w:r>
    </w:p>
    <w:p w14:paraId="613206F8" w14:textId="77777777" w:rsidR="0061479B" w:rsidRPr="009C6659" w:rsidRDefault="0061479B">
      <w:pPr>
        <w:spacing w:after="0" w:line="240" w:lineRule="auto"/>
        <w:ind w:left="720"/>
        <w:jc w:val="both"/>
        <w:rPr>
          <w:rFonts w:ascii="Times New Roman" w:hAnsi="Times New Roman" w:cs="Times New Roman"/>
          <w:b/>
          <w:bCs/>
          <w:sz w:val="20"/>
          <w:rPrChange w:id="4016" w:author="ITS AMC" w:date="2024-04-24T09:21:00Z">
            <w:rPr>
              <w:rFonts w:ascii="Arial" w:hAnsi="Arial" w:cs="Arial"/>
              <w:b/>
              <w:bCs/>
              <w:sz w:val="24"/>
              <w:szCs w:val="24"/>
            </w:rPr>
          </w:rPrChange>
        </w:rPr>
        <w:pPrChange w:id="4017" w:author="ITS AMC" w:date="2024-04-24T09:22:00Z">
          <w:pPr>
            <w:spacing w:after="0" w:line="276" w:lineRule="auto"/>
            <w:ind w:left="720"/>
            <w:jc w:val="both"/>
          </w:pPr>
        </w:pPrChange>
      </w:pPr>
    </w:p>
    <w:p w14:paraId="574236A7" w14:textId="030DF71B" w:rsidR="0061479B" w:rsidRPr="009C6659" w:rsidRDefault="00A95833">
      <w:pPr>
        <w:spacing w:after="0" w:line="240" w:lineRule="auto"/>
        <w:jc w:val="both"/>
        <w:rPr>
          <w:rFonts w:ascii="Times New Roman" w:hAnsi="Times New Roman" w:cs="Times New Roman"/>
          <w:sz w:val="20"/>
          <w:rPrChange w:id="4018" w:author="ITS AMC" w:date="2024-04-24T09:21:00Z">
            <w:rPr>
              <w:rFonts w:ascii="Arial" w:hAnsi="Arial" w:cs="Arial"/>
              <w:sz w:val="24"/>
              <w:szCs w:val="24"/>
            </w:rPr>
          </w:rPrChange>
        </w:rPr>
        <w:pPrChange w:id="4019" w:author="ITS AMC" w:date="2024-04-24T09:22:00Z">
          <w:pPr>
            <w:spacing w:after="0" w:line="276" w:lineRule="auto"/>
            <w:jc w:val="both"/>
          </w:pPr>
        </w:pPrChange>
      </w:pPr>
      <w:r w:rsidRPr="009C6659">
        <w:rPr>
          <w:rFonts w:ascii="Times New Roman" w:hAnsi="Times New Roman" w:cs="Times New Roman"/>
          <w:b/>
          <w:bCs/>
          <w:sz w:val="20"/>
          <w:rPrChange w:id="4020" w:author="ITS AMC" w:date="2024-04-24T09:21:00Z">
            <w:rPr>
              <w:rFonts w:ascii="Arial" w:hAnsi="Arial" w:cs="Arial"/>
              <w:b/>
              <w:bCs/>
              <w:sz w:val="24"/>
              <w:szCs w:val="24"/>
            </w:rPr>
          </w:rPrChange>
        </w:rPr>
        <w:t>E-</w:t>
      </w:r>
      <w:proofErr w:type="gramStart"/>
      <w:r w:rsidR="0061479B" w:rsidRPr="009C6659">
        <w:rPr>
          <w:rFonts w:ascii="Times New Roman" w:hAnsi="Times New Roman" w:cs="Times New Roman"/>
          <w:b/>
          <w:bCs/>
          <w:sz w:val="20"/>
          <w:rPrChange w:id="4021" w:author="ITS AMC" w:date="2024-04-24T09:21:00Z">
            <w:rPr>
              <w:rFonts w:ascii="Arial" w:hAnsi="Arial" w:cs="Arial"/>
              <w:b/>
              <w:bCs/>
              <w:sz w:val="24"/>
              <w:szCs w:val="24"/>
            </w:rPr>
          </w:rPrChange>
        </w:rPr>
        <w:t>5</w:t>
      </w:r>
      <w:r w:rsidR="0061479B" w:rsidRPr="009C6659">
        <w:rPr>
          <w:rFonts w:ascii="Times New Roman" w:hAnsi="Times New Roman" w:cs="Times New Roman"/>
          <w:sz w:val="20"/>
          <w:rPrChange w:id="4022" w:author="ITS AMC" w:date="2024-04-24T09:21:00Z">
            <w:rPr>
              <w:rFonts w:ascii="Arial" w:hAnsi="Arial" w:cs="Arial"/>
              <w:sz w:val="24"/>
              <w:szCs w:val="24"/>
            </w:rPr>
          </w:rPrChange>
        </w:rPr>
        <w:t xml:space="preserve"> </w:t>
      </w:r>
      <w:ins w:id="4023" w:author="ITS AMC" w:date="2024-04-24T14:13:00Z">
        <w:r w:rsidR="00523C7C">
          <w:rPr>
            <w:rFonts w:ascii="Times New Roman" w:hAnsi="Times New Roman" w:cs="Times New Roman"/>
            <w:sz w:val="20"/>
          </w:rPr>
          <w:t xml:space="preserve"> </w:t>
        </w:r>
      </w:ins>
      <w:r w:rsidR="00F462CE" w:rsidRPr="009C6659">
        <w:rPr>
          <w:rFonts w:ascii="Times New Roman" w:hAnsi="Times New Roman" w:cs="Times New Roman"/>
          <w:b/>
          <w:bCs/>
          <w:sz w:val="20"/>
          <w:rPrChange w:id="4024" w:author="ITS AMC" w:date="2024-04-24T09:21:00Z">
            <w:rPr>
              <w:rFonts w:ascii="Arial" w:hAnsi="Arial" w:cs="Arial"/>
              <w:b/>
              <w:bCs/>
              <w:sz w:val="24"/>
              <w:szCs w:val="24"/>
            </w:rPr>
          </w:rPrChange>
        </w:rPr>
        <w:t>PROCEDURE</w:t>
      </w:r>
      <w:proofErr w:type="gramEnd"/>
    </w:p>
    <w:p w14:paraId="2237875A" w14:textId="77777777" w:rsidR="0061479B" w:rsidRPr="009C6659" w:rsidRDefault="0061479B">
      <w:pPr>
        <w:spacing w:after="0" w:line="240" w:lineRule="auto"/>
        <w:jc w:val="both"/>
        <w:rPr>
          <w:rFonts w:ascii="Times New Roman" w:hAnsi="Times New Roman" w:cs="Times New Roman"/>
          <w:sz w:val="20"/>
          <w:rPrChange w:id="4025" w:author="ITS AMC" w:date="2024-04-24T09:21:00Z">
            <w:rPr>
              <w:rFonts w:ascii="Arial" w:hAnsi="Arial" w:cs="Arial"/>
              <w:sz w:val="24"/>
              <w:szCs w:val="24"/>
            </w:rPr>
          </w:rPrChange>
        </w:rPr>
        <w:pPrChange w:id="4026" w:author="ITS AMC" w:date="2024-04-24T09:22:00Z">
          <w:pPr>
            <w:spacing w:after="0" w:line="276" w:lineRule="auto"/>
            <w:jc w:val="both"/>
          </w:pPr>
        </w:pPrChange>
      </w:pPr>
    </w:p>
    <w:p w14:paraId="475043A3" w14:textId="77777777" w:rsidR="0061479B" w:rsidRPr="009C6659" w:rsidRDefault="00A95833">
      <w:pPr>
        <w:spacing w:after="0" w:line="240" w:lineRule="auto"/>
        <w:jc w:val="both"/>
        <w:rPr>
          <w:rFonts w:ascii="Times New Roman" w:hAnsi="Times New Roman" w:cs="Times New Roman"/>
          <w:sz w:val="20"/>
          <w:rPrChange w:id="4027" w:author="ITS AMC" w:date="2024-04-24T09:21:00Z">
            <w:rPr>
              <w:rFonts w:ascii="Arial" w:hAnsi="Arial" w:cs="Arial"/>
              <w:sz w:val="24"/>
              <w:szCs w:val="24"/>
            </w:rPr>
          </w:rPrChange>
        </w:rPr>
        <w:pPrChange w:id="4028" w:author="ITS AMC" w:date="2024-04-24T09:22:00Z">
          <w:pPr>
            <w:spacing w:after="0" w:line="276" w:lineRule="auto"/>
            <w:jc w:val="both"/>
          </w:pPr>
        </w:pPrChange>
      </w:pPr>
      <w:r w:rsidRPr="009C6659">
        <w:rPr>
          <w:rFonts w:ascii="Times New Roman" w:hAnsi="Times New Roman" w:cs="Times New Roman"/>
          <w:b/>
          <w:bCs/>
          <w:sz w:val="20"/>
          <w:rPrChange w:id="4029" w:author="ITS AMC" w:date="2024-04-24T09:21:00Z">
            <w:rPr>
              <w:rFonts w:ascii="Arial" w:hAnsi="Arial" w:cs="Arial"/>
              <w:b/>
              <w:bCs/>
              <w:sz w:val="24"/>
              <w:szCs w:val="24"/>
            </w:rPr>
          </w:rPrChange>
        </w:rPr>
        <w:t>E-</w:t>
      </w:r>
      <w:r w:rsidR="0061479B" w:rsidRPr="009C6659">
        <w:rPr>
          <w:rFonts w:ascii="Times New Roman" w:hAnsi="Times New Roman" w:cs="Times New Roman"/>
          <w:b/>
          <w:bCs/>
          <w:sz w:val="20"/>
          <w:rPrChange w:id="4030" w:author="ITS AMC" w:date="2024-04-24T09:21:00Z">
            <w:rPr>
              <w:rFonts w:ascii="Arial" w:hAnsi="Arial" w:cs="Arial"/>
              <w:b/>
              <w:bCs/>
              <w:sz w:val="24"/>
              <w:szCs w:val="24"/>
            </w:rPr>
          </w:rPrChange>
        </w:rPr>
        <w:t>5.1</w:t>
      </w:r>
      <w:r w:rsidR="0061479B" w:rsidRPr="009C6659">
        <w:rPr>
          <w:rFonts w:ascii="Times New Roman" w:hAnsi="Times New Roman" w:cs="Times New Roman"/>
          <w:sz w:val="20"/>
          <w:rPrChange w:id="4031" w:author="ITS AMC" w:date="2024-04-24T09:21:00Z">
            <w:rPr>
              <w:rFonts w:ascii="Arial" w:hAnsi="Arial" w:cs="Arial"/>
              <w:sz w:val="24"/>
              <w:szCs w:val="24"/>
            </w:rPr>
          </w:rPrChange>
        </w:rPr>
        <w:t xml:space="preserve"> Thoroughly clean the templates and rectangular plates with methyl ethyl ketone, xylene, or similar solvent.</w:t>
      </w:r>
    </w:p>
    <w:p w14:paraId="6D3FAA0A" w14:textId="77777777" w:rsidR="0061479B" w:rsidRPr="009C6659" w:rsidRDefault="0061479B">
      <w:pPr>
        <w:spacing w:after="0" w:line="240" w:lineRule="auto"/>
        <w:jc w:val="both"/>
        <w:rPr>
          <w:rFonts w:ascii="Times New Roman" w:hAnsi="Times New Roman" w:cs="Times New Roman"/>
          <w:sz w:val="20"/>
          <w:rPrChange w:id="4032" w:author="ITS AMC" w:date="2024-04-24T09:21:00Z">
            <w:rPr>
              <w:rFonts w:ascii="Arial" w:hAnsi="Arial" w:cs="Arial"/>
              <w:sz w:val="24"/>
              <w:szCs w:val="24"/>
            </w:rPr>
          </w:rPrChange>
        </w:rPr>
        <w:pPrChange w:id="4033" w:author="ITS AMC" w:date="2024-04-24T09:22:00Z">
          <w:pPr>
            <w:spacing w:after="0" w:line="276" w:lineRule="auto"/>
            <w:jc w:val="both"/>
          </w:pPr>
        </w:pPrChange>
      </w:pPr>
    </w:p>
    <w:p w14:paraId="3E6B3C11" w14:textId="53A161FC" w:rsidR="0061479B" w:rsidRPr="009C6659" w:rsidRDefault="0061479B">
      <w:pPr>
        <w:spacing w:after="0" w:line="240" w:lineRule="auto"/>
        <w:jc w:val="both"/>
        <w:rPr>
          <w:rFonts w:ascii="Times New Roman" w:hAnsi="Times New Roman" w:cs="Times New Roman"/>
          <w:sz w:val="20"/>
          <w:rPrChange w:id="4034" w:author="ITS AMC" w:date="2024-04-24T09:21:00Z">
            <w:rPr>
              <w:rFonts w:ascii="Arial" w:hAnsi="Arial" w:cs="Arial"/>
              <w:sz w:val="20"/>
            </w:rPr>
          </w:rPrChange>
        </w:rPr>
        <w:pPrChange w:id="4035" w:author="ITS AMC" w:date="2024-04-24T14:14:00Z">
          <w:pPr>
            <w:spacing w:after="0" w:line="276" w:lineRule="auto"/>
            <w:ind w:left="720"/>
            <w:jc w:val="both"/>
          </w:pPr>
        </w:pPrChange>
      </w:pPr>
      <w:del w:id="4036" w:author="ITS AMC" w:date="2024-04-24T14:15:00Z">
        <w:r w:rsidRPr="00347F79" w:rsidDel="00347F79">
          <w:rPr>
            <w:rFonts w:ascii="Times New Roman" w:hAnsi="Times New Roman" w:cs="Times New Roman"/>
            <w:b/>
            <w:bCs/>
            <w:sz w:val="20"/>
            <w:rPrChange w:id="4037" w:author="ITS AMC" w:date="2024-04-24T14:15:00Z">
              <w:rPr>
                <w:rFonts w:ascii="Arial" w:hAnsi="Arial" w:cs="Arial"/>
                <w:sz w:val="20"/>
              </w:rPr>
            </w:rPrChange>
          </w:rPr>
          <w:delText>(</w:delText>
        </w:r>
      </w:del>
      <w:r w:rsidR="00347F79" w:rsidRPr="00347F79">
        <w:rPr>
          <w:rFonts w:ascii="Times New Roman" w:hAnsi="Times New Roman" w:cs="Times New Roman"/>
          <w:b/>
          <w:bCs/>
          <w:sz w:val="20"/>
        </w:rPr>
        <w:t>WARNING</w:t>
      </w:r>
      <w:r w:rsidR="00830DC9" w:rsidRPr="009C6659">
        <w:rPr>
          <w:rFonts w:ascii="Times New Roman" w:hAnsi="Times New Roman" w:cs="Times New Roman"/>
          <w:sz w:val="20"/>
          <w:rPrChange w:id="4038" w:author="ITS AMC" w:date="2024-04-24T09:21:00Z">
            <w:rPr>
              <w:rFonts w:ascii="Arial" w:hAnsi="Arial" w:cs="Arial"/>
              <w:sz w:val="20"/>
            </w:rPr>
          </w:rPrChange>
        </w:rPr>
        <w:t xml:space="preserve"> </w:t>
      </w:r>
      <w:r w:rsidRPr="009C6659">
        <w:rPr>
          <w:rFonts w:ascii="Times New Roman" w:hAnsi="Times New Roman" w:cs="Times New Roman"/>
          <w:sz w:val="20"/>
          <w:rPrChange w:id="4039" w:author="ITS AMC" w:date="2024-04-24T09:21:00Z">
            <w:rPr>
              <w:rFonts w:ascii="Arial" w:hAnsi="Arial" w:cs="Arial"/>
              <w:sz w:val="20"/>
            </w:rPr>
          </w:rPrChange>
        </w:rPr>
        <w:t>—</w:t>
      </w:r>
      <w:r w:rsidR="00830DC9" w:rsidRPr="009C6659">
        <w:rPr>
          <w:rFonts w:ascii="Times New Roman" w:hAnsi="Times New Roman" w:cs="Times New Roman"/>
          <w:sz w:val="20"/>
          <w:rPrChange w:id="4040" w:author="ITS AMC" w:date="2024-04-24T09:21:00Z">
            <w:rPr>
              <w:rFonts w:ascii="Arial" w:hAnsi="Arial" w:cs="Arial"/>
              <w:sz w:val="20"/>
            </w:rPr>
          </w:rPrChange>
        </w:rPr>
        <w:t xml:space="preserve"> </w:t>
      </w:r>
      <w:r w:rsidRPr="009C6659">
        <w:rPr>
          <w:rFonts w:ascii="Times New Roman" w:hAnsi="Times New Roman" w:cs="Times New Roman"/>
          <w:sz w:val="20"/>
          <w:rPrChange w:id="4041" w:author="ITS AMC" w:date="2024-04-24T09:21:00Z">
            <w:rPr>
              <w:rFonts w:ascii="Arial" w:hAnsi="Arial" w:cs="Arial"/>
              <w:sz w:val="20"/>
            </w:rPr>
          </w:rPrChange>
        </w:rPr>
        <w:t>Methyl ethyl ketone, xylene, and similar solvents are both toxic and flammable and should be handled with caution in a well-ventilated hood.</w:t>
      </w:r>
      <w:del w:id="4042" w:author="ITS AMC" w:date="2024-04-24T14:15:00Z">
        <w:r w:rsidRPr="009C6659" w:rsidDel="00347F79">
          <w:rPr>
            <w:rFonts w:ascii="Times New Roman" w:hAnsi="Times New Roman" w:cs="Times New Roman"/>
            <w:sz w:val="20"/>
            <w:rPrChange w:id="4043" w:author="ITS AMC" w:date="2024-04-24T09:21:00Z">
              <w:rPr>
                <w:rFonts w:ascii="Arial" w:hAnsi="Arial" w:cs="Arial"/>
                <w:sz w:val="20"/>
              </w:rPr>
            </w:rPrChange>
          </w:rPr>
          <w:delText>)</w:delText>
        </w:r>
      </w:del>
    </w:p>
    <w:p w14:paraId="32EC2A86" w14:textId="77777777" w:rsidR="0061479B" w:rsidRPr="009C6659" w:rsidRDefault="0061479B">
      <w:pPr>
        <w:spacing w:after="0" w:line="240" w:lineRule="auto"/>
        <w:ind w:left="720"/>
        <w:jc w:val="both"/>
        <w:rPr>
          <w:rFonts w:ascii="Times New Roman" w:hAnsi="Times New Roman" w:cs="Times New Roman"/>
          <w:sz w:val="20"/>
          <w:rPrChange w:id="4044" w:author="ITS AMC" w:date="2024-04-24T09:21:00Z">
            <w:rPr>
              <w:rFonts w:ascii="Arial" w:hAnsi="Arial" w:cs="Arial"/>
              <w:sz w:val="24"/>
              <w:szCs w:val="24"/>
            </w:rPr>
          </w:rPrChange>
        </w:rPr>
        <w:pPrChange w:id="4045" w:author="ITS AMC" w:date="2024-04-24T09:22:00Z">
          <w:pPr>
            <w:spacing w:after="0" w:line="276" w:lineRule="auto"/>
            <w:ind w:left="720"/>
            <w:jc w:val="both"/>
          </w:pPr>
        </w:pPrChange>
      </w:pPr>
    </w:p>
    <w:p w14:paraId="2928220F" w14:textId="5575604A" w:rsidR="0061479B" w:rsidRPr="009C6659" w:rsidRDefault="00A95833">
      <w:pPr>
        <w:spacing w:after="0" w:line="240" w:lineRule="auto"/>
        <w:jc w:val="both"/>
        <w:rPr>
          <w:rFonts w:ascii="Times New Roman" w:hAnsi="Times New Roman" w:cs="Times New Roman"/>
          <w:sz w:val="20"/>
          <w:rPrChange w:id="4046" w:author="ITS AMC" w:date="2024-04-24T09:21:00Z">
            <w:rPr>
              <w:rFonts w:ascii="Arial" w:hAnsi="Arial" w:cs="Arial"/>
              <w:sz w:val="24"/>
              <w:szCs w:val="24"/>
            </w:rPr>
          </w:rPrChange>
        </w:rPr>
        <w:pPrChange w:id="4047" w:author="ITS AMC" w:date="2024-04-24T09:22:00Z">
          <w:pPr>
            <w:spacing w:after="0" w:line="276" w:lineRule="auto"/>
            <w:jc w:val="both"/>
          </w:pPr>
        </w:pPrChange>
      </w:pPr>
      <w:r w:rsidRPr="009C6659">
        <w:rPr>
          <w:rFonts w:ascii="Times New Roman" w:hAnsi="Times New Roman" w:cs="Times New Roman"/>
          <w:b/>
          <w:bCs/>
          <w:sz w:val="20"/>
          <w:rPrChange w:id="4048" w:author="ITS AMC" w:date="2024-04-24T09:21:00Z">
            <w:rPr>
              <w:rFonts w:ascii="Arial" w:hAnsi="Arial" w:cs="Arial"/>
              <w:b/>
              <w:bCs/>
              <w:sz w:val="24"/>
              <w:szCs w:val="24"/>
            </w:rPr>
          </w:rPrChange>
        </w:rPr>
        <w:t>E-</w:t>
      </w:r>
      <w:r w:rsidR="0061479B" w:rsidRPr="009C6659">
        <w:rPr>
          <w:rFonts w:ascii="Times New Roman" w:hAnsi="Times New Roman" w:cs="Times New Roman"/>
          <w:b/>
          <w:bCs/>
          <w:sz w:val="20"/>
          <w:rPrChange w:id="4049" w:author="ITS AMC" w:date="2024-04-24T09:21:00Z">
            <w:rPr>
              <w:rFonts w:ascii="Arial" w:hAnsi="Arial" w:cs="Arial"/>
              <w:b/>
              <w:bCs/>
              <w:sz w:val="24"/>
              <w:szCs w:val="24"/>
            </w:rPr>
          </w:rPrChange>
        </w:rPr>
        <w:t>5.2</w:t>
      </w:r>
      <w:r w:rsidR="0061479B" w:rsidRPr="009C6659">
        <w:rPr>
          <w:rFonts w:ascii="Times New Roman" w:hAnsi="Times New Roman" w:cs="Times New Roman"/>
          <w:sz w:val="20"/>
          <w:rPrChange w:id="4050" w:author="ITS AMC" w:date="2024-04-24T09:21:00Z">
            <w:rPr>
              <w:rFonts w:ascii="Arial" w:hAnsi="Arial" w:cs="Arial"/>
              <w:sz w:val="24"/>
              <w:szCs w:val="24"/>
            </w:rPr>
          </w:rPrChange>
        </w:rPr>
        <w:t xml:space="preserve"> Condition the sample of sealant in the original closed container for 24 h at </w:t>
      </w:r>
      <w:r w:rsidR="00175EEE" w:rsidRPr="009C6659">
        <w:rPr>
          <w:rFonts w:ascii="Times New Roman" w:hAnsi="Times New Roman" w:cs="Times New Roman"/>
          <w:sz w:val="20"/>
        </w:rPr>
        <w:t>standard cond</w:t>
      </w:r>
      <w:r w:rsidR="0061479B" w:rsidRPr="009C6659">
        <w:rPr>
          <w:rFonts w:ascii="Times New Roman" w:hAnsi="Times New Roman" w:cs="Times New Roman"/>
          <w:sz w:val="20"/>
          <w:rPrChange w:id="4051" w:author="ITS AMC" w:date="2024-04-24T09:21:00Z">
            <w:rPr>
              <w:rFonts w:ascii="Arial" w:hAnsi="Arial" w:cs="Arial"/>
              <w:sz w:val="24"/>
              <w:szCs w:val="24"/>
            </w:rPr>
          </w:rPrChange>
        </w:rPr>
        <w:t>itions</w:t>
      </w:r>
      <w:r w:rsidR="00240142" w:rsidRPr="009C6659">
        <w:rPr>
          <w:rFonts w:ascii="Times New Roman" w:hAnsi="Times New Roman" w:cs="Times New Roman"/>
          <w:sz w:val="20"/>
          <w:rPrChange w:id="4052" w:author="ITS AMC" w:date="2024-04-24T09:21:00Z">
            <w:rPr>
              <w:rFonts w:ascii="Arial" w:hAnsi="Arial" w:cs="Arial"/>
              <w:sz w:val="24"/>
              <w:szCs w:val="24"/>
            </w:rPr>
          </w:rPrChange>
        </w:rPr>
        <w:t xml:space="preserve">.  </w:t>
      </w:r>
      <w:r w:rsidR="0061479B" w:rsidRPr="009C6659">
        <w:rPr>
          <w:rFonts w:ascii="Times New Roman" w:hAnsi="Times New Roman" w:cs="Times New Roman"/>
          <w:sz w:val="20"/>
          <w:rPrChange w:id="4053" w:author="ITS AMC" w:date="2024-04-24T09:21:00Z">
            <w:rPr>
              <w:rFonts w:ascii="Arial" w:hAnsi="Arial" w:cs="Arial"/>
              <w:sz w:val="24"/>
              <w:szCs w:val="24"/>
            </w:rPr>
          </w:rPrChange>
        </w:rPr>
        <w:t>For single-component sealants, weigh out approximately 250 g of the sealant before testing</w:t>
      </w:r>
      <w:r w:rsidR="00240142" w:rsidRPr="009C6659">
        <w:rPr>
          <w:rFonts w:ascii="Times New Roman" w:hAnsi="Times New Roman" w:cs="Times New Roman"/>
          <w:sz w:val="20"/>
          <w:rPrChange w:id="4054" w:author="ITS AMC" w:date="2024-04-24T09:21:00Z">
            <w:rPr>
              <w:rFonts w:ascii="Arial" w:hAnsi="Arial" w:cs="Arial"/>
              <w:sz w:val="24"/>
              <w:szCs w:val="24"/>
            </w:rPr>
          </w:rPrChange>
        </w:rPr>
        <w:t xml:space="preserve">. </w:t>
      </w:r>
      <w:r w:rsidR="0061479B" w:rsidRPr="009C6659">
        <w:rPr>
          <w:rFonts w:ascii="Times New Roman" w:hAnsi="Times New Roman" w:cs="Times New Roman"/>
          <w:sz w:val="20"/>
          <w:rPrChange w:id="4055" w:author="ITS AMC" w:date="2024-04-24T09:21:00Z">
            <w:rPr>
              <w:rFonts w:ascii="Arial" w:hAnsi="Arial" w:cs="Arial"/>
              <w:sz w:val="24"/>
              <w:szCs w:val="24"/>
            </w:rPr>
          </w:rPrChange>
        </w:rPr>
        <w:t xml:space="preserve"> For multi-component sealants, thoroughly mix 250 g of the base compound with the appropriate amount of curing agent following the manufacturer’s mixing instructions.</w:t>
      </w:r>
    </w:p>
    <w:p w14:paraId="03AF68F4" w14:textId="77777777" w:rsidR="0061479B" w:rsidRPr="009C6659" w:rsidRDefault="0061479B">
      <w:pPr>
        <w:spacing w:after="0" w:line="240" w:lineRule="auto"/>
        <w:jc w:val="both"/>
        <w:rPr>
          <w:rFonts w:ascii="Times New Roman" w:hAnsi="Times New Roman" w:cs="Times New Roman"/>
          <w:sz w:val="20"/>
          <w:rPrChange w:id="4056" w:author="ITS AMC" w:date="2024-04-24T09:21:00Z">
            <w:rPr>
              <w:rFonts w:ascii="Arial" w:hAnsi="Arial" w:cs="Arial"/>
              <w:sz w:val="24"/>
              <w:szCs w:val="24"/>
            </w:rPr>
          </w:rPrChange>
        </w:rPr>
        <w:pPrChange w:id="4057" w:author="ITS AMC" w:date="2024-04-24T09:22:00Z">
          <w:pPr>
            <w:spacing w:after="0" w:line="276" w:lineRule="auto"/>
            <w:jc w:val="both"/>
          </w:pPr>
        </w:pPrChange>
      </w:pPr>
    </w:p>
    <w:p w14:paraId="7D0D53E6" w14:textId="6A97AC5B" w:rsidR="00394BE6" w:rsidRPr="009C6659" w:rsidRDefault="00A95833">
      <w:pPr>
        <w:spacing w:after="0" w:line="240" w:lineRule="auto"/>
        <w:jc w:val="both"/>
        <w:rPr>
          <w:rFonts w:ascii="Times New Roman" w:hAnsi="Times New Roman" w:cs="Times New Roman"/>
          <w:sz w:val="20"/>
          <w:rPrChange w:id="4058" w:author="ITS AMC" w:date="2024-04-24T09:21:00Z">
            <w:rPr>
              <w:rFonts w:ascii="Arial" w:hAnsi="Arial" w:cs="Arial"/>
              <w:sz w:val="24"/>
              <w:szCs w:val="24"/>
            </w:rPr>
          </w:rPrChange>
        </w:rPr>
        <w:pPrChange w:id="4059" w:author="ITS AMC" w:date="2024-04-24T09:22:00Z">
          <w:pPr>
            <w:spacing w:after="0" w:line="276" w:lineRule="auto"/>
            <w:jc w:val="both"/>
          </w:pPr>
        </w:pPrChange>
      </w:pPr>
      <w:r w:rsidRPr="009C6659">
        <w:rPr>
          <w:rFonts w:ascii="Times New Roman" w:hAnsi="Times New Roman" w:cs="Times New Roman"/>
          <w:b/>
          <w:bCs/>
          <w:sz w:val="20"/>
          <w:rPrChange w:id="4060" w:author="ITS AMC" w:date="2024-04-24T09:21:00Z">
            <w:rPr>
              <w:rFonts w:ascii="Arial" w:hAnsi="Arial" w:cs="Arial"/>
              <w:b/>
              <w:bCs/>
              <w:sz w:val="24"/>
              <w:szCs w:val="24"/>
            </w:rPr>
          </w:rPrChange>
        </w:rPr>
        <w:lastRenderedPageBreak/>
        <w:t>E-</w:t>
      </w:r>
      <w:r w:rsidR="0061479B" w:rsidRPr="009C6659">
        <w:rPr>
          <w:rFonts w:ascii="Times New Roman" w:hAnsi="Times New Roman" w:cs="Times New Roman"/>
          <w:b/>
          <w:bCs/>
          <w:sz w:val="20"/>
          <w:rPrChange w:id="4061" w:author="ITS AMC" w:date="2024-04-24T09:21:00Z">
            <w:rPr>
              <w:rFonts w:ascii="Arial" w:hAnsi="Arial" w:cs="Arial"/>
              <w:b/>
              <w:bCs/>
              <w:sz w:val="24"/>
              <w:szCs w:val="24"/>
            </w:rPr>
          </w:rPrChange>
        </w:rPr>
        <w:t>5.3</w:t>
      </w:r>
      <w:r w:rsidR="0061479B" w:rsidRPr="009C6659">
        <w:rPr>
          <w:rFonts w:ascii="Times New Roman" w:hAnsi="Times New Roman" w:cs="Times New Roman"/>
          <w:sz w:val="20"/>
          <w:rPrChange w:id="4062" w:author="ITS AMC" w:date="2024-04-24T09:21:00Z">
            <w:rPr>
              <w:rFonts w:ascii="Arial" w:hAnsi="Arial" w:cs="Arial"/>
              <w:sz w:val="24"/>
              <w:szCs w:val="24"/>
            </w:rPr>
          </w:rPrChange>
        </w:rPr>
        <w:t xml:space="preserve"> Prepare at least two specimens for each sealant as follows:</w:t>
      </w:r>
    </w:p>
    <w:p w14:paraId="57BC1D50" w14:textId="77777777" w:rsidR="00895E9A" w:rsidRPr="009C6659" w:rsidRDefault="00895E9A">
      <w:pPr>
        <w:spacing w:after="0" w:line="240" w:lineRule="auto"/>
        <w:jc w:val="both"/>
        <w:rPr>
          <w:rFonts w:ascii="Times New Roman" w:hAnsi="Times New Roman" w:cs="Times New Roman"/>
          <w:sz w:val="20"/>
          <w:rPrChange w:id="4063" w:author="ITS AMC" w:date="2024-04-24T09:21:00Z">
            <w:rPr>
              <w:rFonts w:ascii="Arial" w:hAnsi="Arial" w:cs="Arial"/>
              <w:sz w:val="24"/>
              <w:szCs w:val="24"/>
            </w:rPr>
          </w:rPrChange>
        </w:rPr>
        <w:pPrChange w:id="4064" w:author="ITS AMC" w:date="2024-04-24T09:22:00Z">
          <w:pPr>
            <w:spacing w:after="0" w:line="276" w:lineRule="auto"/>
            <w:jc w:val="both"/>
          </w:pPr>
        </w:pPrChange>
      </w:pPr>
    </w:p>
    <w:p w14:paraId="7B5A0166" w14:textId="13B5835F" w:rsidR="0061479B" w:rsidRPr="009C6659" w:rsidRDefault="0061479B">
      <w:pPr>
        <w:spacing w:after="0" w:line="240" w:lineRule="auto"/>
        <w:jc w:val="both"/>
        <w:rPr>
          <w:rFonts w:ascii="Times New Roman" w:hAnsi="Times New Roman" w:cs="Times New Roman"/>
          <w:sz w:val="20"/>
          <w:rPrChange w:id="4065" w:author="ITS AMC" w:date="2024-04-24T09:21:00Z">
            <w:rPr>
              <w:rFonts w:ascii="Arial" w:hAnsi="Arial" w:cs="Arial"/>
              <w:sz w:val="24"/>
              <w:szCs w:val="24"/>
            </w:rPr>
          </w:rPrChange>
        </w:rPr>
        <w:pPrChange w:id="4066" w:author="ITS AMC" w:date="2024-04-24T09:22:00Z">
          <w:pPr>
            <w:spacing w:after="0" w:line="276" w:lineRule="auto"/>
            <w:jc w:val="both"/>
          </w:pPr>
        </w:pPrChange>
      </w:pPr>
      <w:r w:rsidRPr="009C6659">
        <w:rPr>
          <w:rFonts w:ascii="Times New Roman" w:hAnsi="Times New Roman" w:cs="Times New Roman"/>
          <w:sz w:val="20"/>
          <w:rPrChange w:id="4067" w:author="ITS AMC" w:date="2024-04-24T09:21:00Z">
            <w:rPr>
              <w:rFonts w:ascii="Arial" w:hAnsi="Arial" w:cs="Arial"/>
              <w:sz w:val="24"/>
              <w:szCs w:val="24"/>
            </w:rPr>
          </w:rPrChange>
        </w:rPr>
        <w:t>Centr</w:t>
      </w:r>
      <w:r w:rsidR="00895E9A" w:rsidRPr="009C6659">
        <w:rPr>
          <w:rFonts w:ascii="Times New Roman" w:hAnsi="Times New Roman" w:cs="Times New Roman"/>
          <w:sz w:val="20"/>
          <w:rPrChange w:id="4068" w:author="ITS AMC" w:date="2024-04-24T09:21:00Z">
            <w:rPr>
              <w:rFonts w:ascii="Arial" w:hAnsi="Arial" w:cs="Arial"/>
              <w:sz w:val="24"/>
              <w:szCs w:val="24"/>
            </w:rPr>
          </w:rPrChange>
        </w:rPr>
        <w:t>e</w:t>
      </w:r>
      <w:r w:rsidRPr="009C6659">
        <w:rPr>
          <w:rFonts w:ascii="Times New Roman" w:hAnsi="Times New Roman" w:cs="Times New Roman"/>
          <w:sz w:val="20"/>
          <w:rPrChange w:id="4069" w:author="ITS AMC" w:date="2024-04-24T09:21:00Z">
            <w:rPr>
              <w:rFonts w:ascii="Arial" w:hAnsi="Arial" w:cs="Arial"/>
              <w:sz w:val="24"/>
              <w:szCs w:val="24"/>
            </w:rPr>
          </w:rPrChange>
        </w:rPr>
        <w:t xml:space="preserve"> the template on the metal plate and carefully fill it with sealant avoiding air pockets</w:t>
      </w:r>
      <w:r w:rsidR="00221237" w:rsidRPr="009C6659">
        <w:rPr>
          <w:rFonts w:ascii="Times New Roman" w:hAnsi="Times New Roman" w:cs="Times New Roman"/>
          <w:sz w:val="20"/>
          <w:rPrChange w:id="4070" w:author="ITS AMC" w:date="2024-04-24T09:21:00Z">
            <w:rPr>
              <w:rFonts w:ascii="Arial" w:hAnsi="Arial" w:cs="Arial"/>
              <w:sz w:val="24"/>
              <w:szCs w:val="24"/>
            </w:rPr>
          </w:rPrChange>
        </w:rPr>
        <w:t>.</w:t>
      </w:r>
      <w:r w:rsidR="00240142" w:rsidRPr="009C6659">
        <w:rPr>
          <w:rFonts w:ascii="Times New Roman" w:hAnsi="Times New Roman" w:cs="Times New Roman"/>
          <w:sz w:val="20"/>
          <w:rPrChange w:id="4071" w:author="ITS AMC" w:date="2024-04-24T09:21:00Z">
            <w:rPr>
              <w:rFonts w:ascii="Arial" w:hAnsi="Arial" w:cs="Arial"/>
              <w:sz w:val="24"/>
              <w:szCs w:val="24"/>
            </w:rPr>
          </w:rPrChange>
        </w:rPr>
        <w:t xml:space="preserve"> </w:t>
      </w:r>
      <w:r w:rsidR="00356E13" w:rsidRPr="009C6659">
        <w:rPr>
          <w:rFonts w:ascii="Times New Roman" w:hAnsi="Times New Roman" w:cs="Times New Roman"/>
          <w:sz w:val="20"/>
          <w:rPrChange w:id="4072" w:author="ITS AMC" w:date="2024-04-24T09:21:00Z">
            <w:rPr>
              <w:rFonts w:ascii="Arial" w:hAnsi="Arial" w:cs="Arial"/>
              <w:sz w:val="24"/>
              <w:szCs w:val="24"/>
            </w:rPr>
          </w:rPrChange>
        </w:rPr>
        <w:t xml:space="preserve"> </w:t>
      </w:r>
      <w:r w:rsidRPr="009C6659">
        <w:rPr>
          <w:rFonts w:ascii="Times New Roman" w:hAnsi="Times New Roman" w:cs="Times New Roman"/>
          <w:sz w:val="20"/>
          <w:rPrChange w:id="4073" w:author="ITS AMC" w:date="2024-04-24T09:21:00Z">
            <w:rPr>
              <w:rFonts w:ascii="Arial" w:hAnsi="Arial" w:cs="Arial"/>
              <w:sz w:val="24"/>
              <w:szCs w:val="24"/>
            </w:rPr>
          </w:rPrChange>
        </w:rPr>
        <w:t>Strike off the surface flat using a metal straightedge, to a uniform thickness.</w:t>
      </w:r>
    </w:p>
    <w:p w14:paraId="46F49F10" w14:textId="77777777" w:rsidR="0061479B" w:rsidRPr="009C6659" w:rsidRDefault="0061479B">
      <w:pPr>
        <w:spacing w:after="0" w:line="240" w:lineRule="auto"/>
        <w:jc w:val="both"/>
        <w:rPr>
          <w:rFonts w:ascii="Times New Roman" w:hAnsi="Times New Roman" w:cs="Times New Roman"/>
          <w:sz w:val="20"/>
          <w:rPrChange w:id="4074" w:author="ITS AMC" w:date="2024-04-24T09:21:00Z">
            <w:rPr>
              <w:rFonts w:ascii="Arial" w:hAnsi="Arial" w:cs="Arial"/>
              <w:sz w:val="24"/>
              <w:szCs w:val="24"/>
            </w:rPr>
          </w:rPrChange>
        </w:rPr>
        <w:pPrChange w:id="4075" w:author="ITS AMC" w:date="2024-04-24T09:22:00Z">
          <w:pPr>
            <w:spacing w:after="0" w:line="276" w:lineRule="auto"/>
            <w:jc w:val="both"/>
          </w:pPr>
        </w:pPrChange>
      </w:pPr>
    </w:p>
    <w:p w14:paraId="62DD3696" w14:textId="48579C08" w:rsidR="00394BE6" w:rsidRPr="009C6659" w:rsidRDefault="00A95833">
      <w:pPr>
        <w:spacing w:after="0" w:line="240" w:lineRule="auto"/>
        <w:jc w:val="both"/>
        <w:rPr>
          <w:rFonts w:ascii="Times New Roman" w:hAnsi="Times New Roman" w:cs="Times New Roman"/>
          <w:b/>
          <w:bCs/>
          <w:sz w:val="20"/>
          <w:rPrChange w:id="4076" w:author="ITS AMC" w:date="2024-04-24T09:21:00Z">
            <w:rPr>
              <w:rFonts w:ascii="Arial" w:hAnsi="Arial" w:cs="Arial"/>
              <w:b/>
              <w:bCs/>
              <w:sz w:val="24"/>
              <w:szCs w:val="24"/>
            </w:rPr>
          </w:rPrChange>
        </w:rPr>
        <w:pPrChange w:id="4077" w:author="ITS AMC" w:date="2024-04-24T09:22:00Z">
          <w:pPr>
            <w:spacing w:after="0" w:line="276" w:lineRule="auto"/>
            <w:jc w:val="both"/>
          </w:pPr>
        </w:pPrChange>
      </w:pPr>
      <w:r w:rsidRPr="009C6659">
        <w:rPr>
          <w:rFonts w:ascii="Times New Roman" w:hAnsi="Times New Roman" w:cs="Times New Roman"/>
          <w:b/>
          <w:bCs/>
          <w:sz w:val="20"/>
          <w:rPrChange w:id="4078" w:author="ITS AMC" w:date="2024-04-24T09:21:00Z">
            <w:rPr>
              <w:rFonts w:ascii="Arial" w:hAnsi="Arial" w:cs="Arial"/>
              <w:b/>
              <w:bCs/>
              <w:sz w:val="24"/>
              <w:szCs w:val="24"/>
            </w:rPr>
          </w:rPrChange>
        </w:rPr>
        <w:t>E-</w:t>
      </w:r>
      <w:r w:rsidR="0061479B" w:rsidRPr="009C6659">
        <w:rPr>
          <w:rFonts w:ascii="Times New Roman" w:hAnsi="Times New Roman" w:cs="Times New Roman"/>
          <w:b/>
          <w:bCs/>
          <w:sz w:val="20"/>
          <w:rPrChange w:id="4079" w:author="ITS AMC" w:date="2024-04-24T09:21:00Z">
            <w:rPr>
              <w:rFonts w:ascii="Arial" w:hAnsi="Arial" w:cs="Arial"/>
              <w:b/>
              <w:bCs/>
              <w:sz w:val="24"/>
              <w:szCs w:val="24"/>
            </w:rPr>
          </w:rPrChange>
        </w:rPr>
        <w:t>5.4</w:t>
      </w:r>
      <w:r w:rsidR="0061479B" w:rsidRPr="009C6659">
        <w:rPr>
          <w:rFonts w:ascii="Times New Roman" w:hAnsi="Times New Roman" w:cs="Times New Roman"/>
          <w:sz w:val="20"/>
          <w:rPrChange w:id="4080" w:author="ITS AMC" w:date="2024-04-24T09:21:00Z">
            <w:rPr>
              <w:rFonts w:ascii="Arial" w:hAnsi="Arial" w:cs="Arial"/>
              <w:sz w:val="24"/>
              <w:szCs w:val="24"/>
            </w:rPr>
          </w:rPrChange>
        </w:rPr>
        <w:t xml:space="preserve"> </w:t>
      </w:r>
      <w:r w:rsidR="0061479B" w:rsidRPr="009C6659">
        <w:rPr>
          <w:rFonts w:ascii="Times New Roman" w:hAnsi="Times New Roman" w:cs="Times New Roman"/>
          <w:b/>
          <w:bCs/>
          <w:sz w:val="20"/>
          <w:rPrChange w:id="4081" w:author="ITS AMC" w:date="2024-04-24T09:21:00Z">
            <w:rPr>
              <w:rFonts w:ascii="Arial" w:hAnsi="Arial" w:cs="Arial"/>
              <w:b/>
              <w:bCs/>
              <w:sz w:val="24"/>
              <w:szCs w:val="24"/>
            </w:rPr>
          </w:rPrChange>
        </w:rPr>
        <w:t xml:space="preserve">Relative Tack-Free Time </w:t>
      </w:r>
      <w:r w:rsidR="00895E9A" w:rsidRPr="009C6659">
        <w:rPr>
          <w:rFonts w:ascii="Times New Roman" w:hAnsi="Times New Roman" w:cs="Times New Roman"/>
          <w:b/>
          <w:bCs/>
          <w:sz w:val="20"/>
          <w:rPrChange w:id="4082" w:author="ITS AMC" w:date="2024-04-24T09:21:00Z">
            <w:rPr>
              <w:rFonts w:ascii="Arial" w:hAnsi="Arial" w:cs="Arial"/>
              <w:b/>
              <w:bCs/>
              <w:sz w:val="24"/>
              <w:szCs w:val="24"/>
            </w:rPr>
          </w:rPrChange>
        </w:rPr>
        <w:t>Unknown</w:t>
      </w:r>
    </w:p>
    <w:p w14:paraId="6409AC28" w14:textId="42272035" w:rsidR="00895E9A" w:rsidRPr="009C6659" w:rsidRDefault="00895E9A">
      <w:pPr>
        <w:spacing w:after="0" w:line="240" w:lineRule="auto"/>
        <w:jc w:val="both"/>
        <w:rPr>
          <w:rFonts w:ascii="Times New Roman" w:hAnsi="Times New Roman" w:cs="Times New Roman"/>
          <w:b/>
          <w:bCs/>
          <w:sz w:val="20"/>
          <w:rPrChange w:id="4083" w:author="ITS AMC" w:date="2024-04-24T09:21:00Z">
            <w:rPr>
              <w:rFonts w:ascii="Arial" w:hAnsi="Arial" w:cs="Arial"/>
              <w:b/>
              <w:bCs/>
              <w:sz w:val="24"/>
              <w:szCs w:val="24"/>
            </w:rPr>
          </w:rPrChange>
        </w:rPr>
        <w:pPrChange w:id="4084" w:author="ITS AMC" w:date="2024-04-24T09:22:00Z">
          <w:pPr>
            <w:spacing w:after="0" w:line="276" w:lineRule="auto"/>
            <w:jc w:val="both"/>
          </w:pPr>
        </w:pPrChange>
      </w:pPr>
    </w:p>
    <w:p w14:paraId="31871024" w14:textId="25DBDF56" w:rsidR="0061479B" w:rsidRPr="009C6659" w:rsidRDefault="0061479B">
      <w:pPr>
        <w:spacing w:after="0" w:line="240" w:lineRule="auto"/>
        <w:jc w:val="both"/>
        <w:rPr>
          <w:rFonts w:ascii="Times New Roman" w:hAnsi="Times New Roman" w:cs="Times New Roman"/>
          <w:sz w:val="20"/>
          <w:rPrChange w:id="4085" w:author="ITS AMC" w:date="2024-04-24T09:21:00Z">
            <w:rPr>
              <w:rFonts w:ascii="Arial" w:hAnsi="Arial" w:cs="Arial"/>
              <w:sz w:val="24"/>
              <w:szCs w:val="24"/>
            </w:rPr>
          </w:rPrChange>
        </w:rPr>
        <w:pPrChange w:id="4086" w:author="ITS AMC" w:date="2024-04-24T09:22:00Z">
          <w:pPr>
            <w:spacing w:after="0" w:line="276" w:lineRule="auto"/>
            <w:jc w:val="both"/>
          </w:pPr>
        </w:pPrChange>
      </w:pPr>
      <w:r w:rsidRPr="009C6659">
        <w:rPr>
          <w:rFonts w:ascii="Times New Roman" w:hAnsi="Times New Roman" w:cs="Times New Roman"/>
          <w:sz w:val="20"/>
          <w:rPrChange w:id="4087" w:author="ITS AMC" w:date="2024-04-24T09:21:00Z">
            <w:rPr>
              <w:rFonts w:ascii="Arial" w:hAnsi="Arial" w:cs="Arial"/>
              <w:sz w:val="24"/>
              <w:szCs w:val="24"/>
            </w:rPr>
          </w:rPrChange>
        </w:rPr>
        <w:t>If the relative tack free time is unknown, the procedure is to pre-test one of the test specimens by lightly touching the surface of the sealant with a film of polyethylene wrapped over the end of a finger</w:t>
      </w:r>
      <w:r w:rsidR="00240142" w:rsidRPr="009C6659">
        <w:rPr>
          <w:rFonts w:ascii="Times New Roman" w:hAnsi="Times New Roman" w:cs="Times New Roman"/>
          <w:sz w:val="20"/>
          <w:rPrChange w:id="4088" w:author="ITS AMC" w:date="2024-04-24T09:21:00Z">
            <w:rPr>
              <w:rFonts w:ascii="Arial" w:hAnsi="Arial" w:cs="Arial"/>
              <w:sz w:val="24"/>
              <w:szCs w:val="24"/>
            </w:rPr>
          </w:rPrChange>
        </w:rPr>
        <w:t xml:space="preserve">. </w:t>
      </w:r>
      <w:r w:rsidRPr="009C6659">
        <w:rPr>
          <w:rFonts w:ascii="Times New Roman" w:hAnsi="Times New Roman" w:cs="Times New Roman"/>
          <w:sz w:val="20"/>
          <w:rPrChange w:id="4089" w:author="ITS AMC" w:date="2024-04-24T09:21:00Z">
            <w:rPr>
              <w:rFonts w:ascii="Arial" w:hAnsi="Arial" w:cs="Arial"/>
              <w:sz w:val="24"/>
              <w:szCs w:val="24"/>
            </w:rPr>
          </w:rPrChange>
        </w:rPr>
        <w:t xml:space="preserve">Touch the test piece in accordance with an appropriate time interval described in </w:t>
      </w:r>
      <w:r w:rsidR="00FB0FEA" w:rsidRPr="009C6659">
        <w:rPr>
          <w:rFonts w:ascii="Times New Roman" w:hAnsi="Times New Roman" w:cs="Times New Roman"/>
          <w:b/>
          <w:bCs/>
          <w:sz w:val="20"/>
          <w:rPrChange w:id="4090" w:author="ITS AMC" w:date="2024-04-24T09:21:00Z">
            <w:rPr>
              <w:rFonts w:ascii="Arial" w:hAnsi="Arial" w:cs="Arial"/>
              <w:b/>
              <w:bCs/>
              <w:sz w:val="24"/>
              <w:szCs w:val="24"/>
            </w:rPr>
          </w:rPrChange>
        </w:rPr>
        <w:t>E-</w:t>
      </w:r>
      <w:r w:rsidRPr="009C6659">
        <w:rPr>
          <w:rFonts w:ascii="Times New Roman" w:hAnsi="Times New Roman" w:cs="Times New Roman"/>
          <w:b/>
          <w:bCs/>
          <w:sz w:val="20"/>
          <w:rPrChange w:id="4091" w:author="ITS AMC" w:date="2024-04-24T09:21:00Z">
            <w:rPr>
              <w:rFonts w:ascii="Arial" w:hAnsi="Arial" w:cs="Arial"/>
              <w:b/>
              <w:bCs/>
              <w:sz w:val="24"/>
              <w:szCs w:val="24"/>
            </w:rPr>
          </w:rPrChange>
        </w:rPr>
        <w:t>5.5</w:t>
      </w:r>
      <w:r w:rsidR="00240142" w:rsidRPr="009C6659">
        <w:rPr>
          <w:rFonts w:ascii="Times New Roman" w:hAnsi="Times New Roman" w:cs="Times New Roman"/>
          <w:sz w:val="20"/>
          <w:rPrChange w:id="4092" w:author="ITS AMC" w:date="2024-04-24T09:21:00Z">
            <w:rPr>
              <w:rFonts w:ascii="Arial" w:hAnsi="Arial" w:cs="Arial"/>
              <w:sz w:val="24"/>
              <w:szCs w:val="24"/>
            </w:rPr>
          </w:rPrChange>
        </w:rPr>
        <w:t xml:space="preserve">.  </w:t>
      </w:r>
      <w:r w:rsidRPr="009C6659">
        <w:rPr>
          <w:rFonts w:ascii="Times New Roman" w:hAnsi="Times New Roman" w:cs="Times New Roman"/>
          <w:sz w:val="20"/>
          <w:rPrChange w:id="4093" w:author="ITS AMC" w:date="2024-04-24T09:21:00Z">
            <w:rPr>
              <w:rFonts w:ascii="Arial" w:hAnsi="Arial" w:cs="Arial"/>
              <w:sz w:val="24"/>
              <w:szCs w:val="24"/>
            </w:rPr>
          </w:rPrChange>
        </w:rPr>
        <w:t>Try to touch a different place on the surface each time</w:t>
      </w:r>
      <w:r w:rsidR="00240142" w:rsidRPr="009C6659">
        <w:rPr>
          <w:rFonts w:ascii="Times New Roman" w:hAnsi="Times New Roman" w:cs="Times New Roman"/>
          <w:sz w:val="20"/>
          <w:rPrChange w:id="4094" w:author="ITS AMC" w:date="2024-04-24T09:21:00Z">
            <w:rPr>
              <w:rFonts w:ascii="Arial" w:hAnsi="Arial" w:cs="Arial"/>
              <w:sz w:val="24"/>
              <w:szCs w:val="24"/>
            </w:rPr>
          </w:rPrChange>
        </w:rPr>
        <w:t xml:space="preserve">.  </w:t>
      </w:r>
      <w:r w:rsidRPr="009C6659">
        <w:rPr>
          <w:rFonts w:ascii="Times New Roman" w:hAnsi="Times New Roman" w:cs="Times New Roman"/>
          <w:sz w:val="20"/>
          <w:rPrChange w:id="4095" w:author="ITS AMC" w:date="2024-04-24T09:21:00Z">
            <w:rPr>
              <w:rFonts w:ascii="Arial" w:hAnsi="Arial" w:cs="Arial"/>
              <w:sz w:val="24"/>
              <w:szCs w:val="24"/>
            </w:rPr>
          </w:rPrChange>
        </w:rPr>
        <w:t>After the polyethylene wrapped finger is lightly touched to the surface of the sealant, it is immediately removed and examined to see if sealant was pick</w:t>
      </w:r>
      <w:r w:rsidR="00F462CE" w:rsidRPr="009C6659">
        <w:rPr>
          <w:rFonts w:ascii="Times New Roman" w:hAnsi="Times New Roman" w:cs="Times New Roman"/>
          <w:sz w:val="20"/>
          <w:rPrChange w:id="4096" w:author="ITS AMC" w:date="2024-04-24T09:21:00Z">
            <w:rPr>
              <w:rFonts w:ascii="Arial" w:hAnsi="Arial" w:cs="Arial"/>
              <w:sz w:val="24"/>
              <w:szCs w:val="24"/>
            </w:rPr>
          </w:rPrChange>
        </w:rPr>
        <w:t>ed up on the polyethylene film w</w:t>
      </w:r>
      <w:r w:rsidRPr="009C6659">
        <w:rPr>
          <w:rFonts w:ascii="Times New Roman" w:hAnsi="Times New Roman" w:cs="Times New Roman"/>
          <w:sz w:val="20"/>
          <w:rPrChange w:id="4097" w:author="ITS AMC" w:date="2024-04-24T09:21:00Z">
            <w:rPr>
              <w:rFonts w:ascii="Arial" w:hAnsi="Arial" w:cs="Arial"/>
              <w:sz w:val="24"/>
              <w:szCs w:val="24"/>
            </w:rPr>
          </w:rPrChange>
        </w:rPr>
        <w:t xml:space="preserve">hen no sealant is picked up on the polyethylene strip, perform the next test as described in </w:t>
      </w:r>
      <w:r w:rsidR="00FB0FEA" w:rsidRPr="009C6659">
        <w:rPr>
          <w:rFonts w:ascii="Times New Roman" w:hAnsi="Times New Roman" w:cs="Times New Roman"/>
          <w:b/>
          <w:bCs/>
          <w:sz w:val="20"/>
          <w:rPrChange w:id="4098" w:author="ITS AMC" w:date="2024-04-24T09:21:00Z">
            <w:rPr>
              <w:rFonts w:ascii="Arial" w:hAnsi="Arial" w:cs="Arial"/>
              <w:b/>
              <w:bCs/>
              <w:sz w:val="24"/>
              <w:szCs w:val="24"/>
            </w:rPr>
          </w:rPrChange>
        </w:rPr>
        <w:t>E-</w:t>
      </w:r>
      <w:r w:rsidRPr="009C6659">
        <w:rPr>
          <w:rFonts w:ascii="Times New Roman" w:hAnsi="Times New Roman" w:cs="Times New Roman"/>
          <w:b/>
          <w:bCs/>
          <w:sz w:val="20"/>
          <w:rPrChange w:id="4099" w:author="ITS AMC" w:date="2024-04-24T09:21:00Z">
            <w:rPr>
              <w:rFonts w:ascii="Arial" w:hAnsi="Arial" w:cs="Arial"/>
              <w:b/>
              <w:bCs/>
              <w:sz w:val="24"/>
              <w:szCs w:val="24"/>
            </w:rPr>
          </w:rPrChange>
        </w:rPr>
        <w:t>5.6</w:t>
      </w:r>
      <w:r w:rsidR="00895E9A" w:rsidRPr="009C6659">
        <w:rPr>
          <w:rFonts w:ascii="Times New Roman" w:hAnsi="Times New Roman" w:cs="Times New Roman"/>
          <w:sz w:val="20"/>
          <w:rPrChange w:id="4100" w:author="ITS AMC" w:date="2024-04-24T09:21:00Z">
            <w:rPr>
              <w:rFonts w:ascii="Arial" w:hAnsi="Arial" w:cs="Arial"/>
              <w:sz w:val="24"/>
              <w:szCs w:val="24"/>
            </w:rPr>
          </w:rPrChange>
        </w:rPr>
        <w:t>.</w:t>
      </w:r>
    </w:p>
    <w:p w14:paraId="2582FB10" w14:textId="77777777" w:rsidR="0061479B" w:rsidRPr="009C6659" w:rsidRDefault="0061479B">
      <w:pPr>
        <w:spacing w:after="0" w:line="240" w:lineRule="auto"/>
        <w:jc w:val="both"/>
        <w:rPr>
          <w:rFonts w:ascii="Times New Roman" w:hAnsi="Times New Roman" w:cs="Times New Roman"/>
          <w:sz w:val="20"/>
          <w:rPrChange w:id="4101" w:author="ITS AMC" w:date="2024-04-24T09:21:00Z">
            <w:rPr>
              <w:rFonts w:ascii="Arial" w:hAnsi="Arial" w:cs="Arial"/>
              <w:sz w:val="24"/>
              <w:szCs w:val="24"/>
            </w:rPr>
          </w:rPrChange>
        </w:rPr>
        <w:pPrChange w:id="4102" w:author="ITS AMC" w:date="2024-04-24T09:22:00Z">
          <w:pPr>
            <w:spacing w:after="0" w:line="276" w:lineRule="auto"/>
            <w:jc w:val="both"/>
          </w:pPr>
        </w:pPrChange>
      </w:pPr>
    </w:p>
    <w:p w14:paraId="37196FE5" w14:textId="00CE0608" w:rsidR="00830DC9" w:rsidRPr="009C6659" w:rsidRDefault="00A95833">
      <w:pPr>
        <w:spacing w:after="0" w:line="240" w:lineRule="auto"/>
        <w:jc w:val="both"/>
        <w:rPr>
          <w:rFonts w:ascii="Times New Roman" w:hAnsi="Times New Roman" w:cs="Times New Roman"/>
          <w:sz w:val="20"/>
          <w:rPrChange w:id="4103" w:author="ITS AMC" w:date="2024-04-24T09:21:00Z">
            <w:rPr>
              <w:rFonts w:ascii="Arial" w:hAnsi="Arial" w:cs="Arial"/>
              <w:sz w:val="24"/>
              <w:szCs w:val="24"/>
            </w:rPr>
          </w:rPrChange>
        </w:rPr>
        <w:pPrChange w:id="4104" w:author="ITS AMC" w:date="2024-04-24T09:22:00Z">
          <w:pPr>
            <w:spacing w:after="0" w:line="276" w:lineRule="auto"/>
            <w:jc w:val="both"/>
          </w:pPr>
        </w:pPrChange>
      </w:pPr>
      <w:r w:rsidRPr="009C6659">
        <w:rPr>
          <w:rFonts w:ascii="Times New Roman" w:hAnsi="Times New Roman" w:cs="Times New Roman"/>
          <w:b/>
          <w:bCs/>
          <w:sz w:val="20"/>
          <w:rPrChange w:id="4105" w:author="ITS AMC" w:date="2024-04-24T09:21:00Z">
            <w:rPr>
              <w:rFonts w:ascii="Arial" w:hAnsi="Arial" w:cs="Arial"/>
              <w:b/>
              <w:bCs/>
              <w:sz w:val="24"/>
              <w:szCs w:val="24"/>
            </w:rPr>
          </w:rPrChange>
        </w:rPr>
        <w:t>E-</w:t>
      </w:r>
      <w:r w:rsidR="0061479B" w:rsidRPr="009C6659">
        <w:rPr>
          <w:rFonts w:ascii="Times New Roman" w:hAnsi="Times New Roman" w:cs="Times New Roman"/>
          <w:b/>
          <w:bCs/>
          <w:sz w:val="20"/>
          <w:rPrChange w:id="4106" w:author="ITS AMC" w:date="2024-04-24T09:21:00Z">
            <w:rPr>
              <w:rFonts w:ascii="Arial" w:hAnsi="Arial" w:cs="Arial"/>
              <w:b/>
              <w:bCs/>
              <w:sz w:val="24"/>
              <w:szCs w:val="24"/>
            </w:rPr>
          </w:rPrChange>
        </w:rPr>
        <w:t>5.5</w:t>
      </w:r>
      <w:r w:rsidR="0061479B" w:rsidRPr="009C6659">
        <w:rPr>
          <w:rFonts w:ascii="Times New Roman" w:hAnsi="Times New Roman" w:cs="Times New Roman"/>
          <w:sz w:val="20"/>
          <w:rPrChange w:id="4107" w:author="ITS AMC" w:date="2024-04-24T09:21:00Z">
            <w:rPr>
              <w:rFonts w:ascii="Arial" w:hAnsi="Arial" w:cs="Arial"/>
              <w:sz w:val="24"/>
              <w:szCs w:val="24"/>
            </w:rPr>
          </w:rPrChange>
        </w:rPr>
        <w:t xml:space="preserve"> </w:t>
      </w:r>
      <w:r w:rsidR="0061479B" w:rsidRPr="009C6659">
        <w:rPr>
          <w:rFonts w:ascii="Times New Roman" w:hAnsi="Times New Roman" w:cs="Times New Roman"/>
          <w:b/>
          <w:bCs/>
          <w:sz w:val="20"/>
          <w:rPrChange w:id="4108" w:author="ITS AMC" w:date="2024-04-24T09:21:00Z">
            <w:rPr>
              <w:rFonts w:ascii="Arial" w:hAnsi="Arial" w:cs="Arial"/>
              <w:b/>
              <w:bCs/>
              <w:sz w:val="24"/>
              <w:szCs w:val="24"/>
            </w:rPr>
          </w:rPrChange>
        </w:rPr>
        <w:t>Time Intervals</w:t>
      </w:r>
      <w:r w:rsidR="0061479B" w:rsidRPr="009C6659">
        <w:rPr>
          <w:rFonts w:ascii="Times New Roman" w:hAnsi="Times New Roman" w:cs="Times New Roman"/>
          <w:sz w:val="20"/>
          <w:rPrChange w:id="4109" w:author="ITS AMC" w:date="2024-04-24T09:21:00Z">
            <w:rPr>
              <w:rFonts w:ascii="Arial" w:hAnsi="Arial" w:cs="Arial"/>
              <w:sz w:val="24"/>
              <w:szCs w:val="24"/>
            </w:rPr>
          </w:rPrChange>
        </w:rPr>
        <w:t xml:space="preserve">  </w:t>
      </w:r>
    </w:p>
    <w:p w14:paraId="552D79B5" w14:textId="77777777" w:rsidR="00830DC9" w:rsidRPr="009C6659" w:rsidRDefault="00830DC9">
      <w:pPr>
        <w:spacing w:after="0" w:line="240" w:lineRule="auto"/>
        <w:jc w:val="both"/>
        <w:rPr>
          <w:rFonts w:ascii="Times New Roman" w:hAnsi="Times New Roman" w:cs="Times New Roman"/>
          <w:sz w:val="20"/>
          <w:rPrChange w:id="4110" w:author="ITS AMC" w:date="2024-04-24T09:21:00Z">
            <w:rPr>
              <w:rFonts w:ascii="Arial" w:hAnsi="Arial" w:cs="Arial"/>
              <w:sz w:val="24"/>
              <w:szCs w:val="24"/>
            </w:rPr>
          </w:rPrChange>
        </w:rPr>
        <w:pPrChange w:id="4111" w:author="ITS AMC" w:date="2024-04-24T09:22:00Z">
          <w:pPr>
            <w:spacing w:after="0" w:line="276" w:lineRule="auto"/>
            <w:jc w:val="both"/>
          </w:pPr>
        </w:pPrChange>
      </w:pPr>
    </w:p>
    <w:p w14:paraId="2CE66151" w14:textId="0A2A0600" w:rsidR="0061479B" w:rsidRPr="009C6659" w:rsidRDefault="0061479B">
      <w:pPr>
        <w:spacing w:after="0" w:line="240" w:lineRule="auto"/>
        <w:jc w:val="both"/>
        <w:rPr>
          <w:rFonts w:ascii="Times New Roman" w:hAnsi="Times New Roman" w:cs="Times New Roman"/>
          <w:sz w:val="20"/>
          <w:rPrChange w:id="4112" w:author="ITS AMC" w:date="2024-04-24T09:21:00Z">
            <w:rPr>
              <w:rFonts w:ascii="Arial" w:hAnsi="Arial" w:cs="Arial"/>
              <w:sz w:val="24"/>
              <w:szCs w:val="24"/>
            </w:rPr>
          </w:rPrChange>
        </w:rPr>
        <w:pPrChange w:id="4113" w:author="ITS AMC" w:date="2024-04-24T09:22:00Z">
          <w:pPr>
            <w:spacing w:after="0" w:line="276" w:lineRule="auto"/>
            <w:jc w:val="both"/>
          </w:pPr>
        </w:pPrChange>
      </w:pPr>
      <w:r w:rsidRPr="009C6659">
        <w:rPr>
          <w:rFonts w:ascii="Times New Roman" w:hAnsi="Times New Roman" w:cs="Times New Roman"/>
          <w:sz w:val="20"/>
          <w:rPrChange w:id="4114" w:author="ITS AMC" w:date="2024-04-24T09:21:00Z">
            <w:rPr>
              <w:rFonts w:ascii="Arial" w:hAnsi="Arial" w:cs="Arial"/>
              <w:sz w:val="24"/>
              <w:szCs w:val="24"/>
            </w:rPr>
          </w:rPrChange>
        </w:rPr>
        <w:t xml:space="preserve">If the relative tack-free time is unknown, the procedure is to pre-test, as in </w:t>
      </w:r>
      <w:r w:rsidR="00E45828" w:rsidRPr="009C6659">
        <w:rPr>
          <w:rFonts w:ascii="Times New Roman" w:hAnsi="Times New Roman" w:cs="Times New Roman"/>
          <w:b/>
          <w:sz w:val="20"/>
          <w:rPrChange w:id="4115" w:author="ITS AMC" w:date="2024-04-24T09:21:00Z">
            <w:rPr>
              <w:rFonts w:ascii="Arial" w:hAnsi="Arial" w:cs="Arial"/>
              <w:b/>
              <w:sz w:val="24"/>
              <w:szCs w:val="24"/>
            </w:rPr>
          </w:rPrChange>
        </w:rPr>
        <w:t>E-</w:t>
      </w:r>
      <w:r w:rsidR="00A1295E" w:rsidRPr="009C6659">
        <w:rPr>
          <w:rFonts w:ascii="Times New Roman" w:hAnsi="Times New Roman" w:cs="Times New Roman"/>
          <w:b/>
          <w:sz w:val="20"/>
          <w:rPrChange w:id="4116" w:author="ITS AMC" w:date="2024-04-24T09:21:00Z">
            <w:rPr>
              <w:rFonts w:ascii="Arial" w:hAnsi="Arial" w:cs="Arial"/>
              <w:b/>
              <w:sz w:val="24"/>
              <w:szCs w:val="24"/>
            </w:rPr>
          </w:rPrChange>
        </w:rPr>
        <w:t>5</w:t>
      </w:r>
      <w:r w:rsidRPr="009C6659">
        <w:rPr>
          <w:rFonts w:ascii="Times New Roman" w:hAnsi="Times New Roman" w:cs="Times New Roman"/>
          <w:b/>
          <w:sz w:val="20"/>
          <w:rPrChange w:id="4117" w:author="ITS AMC" w:date="2024-04-24T09:21:00Z">
            <w:rPr>
              <w:rFonts w:ascii="Arial" w:hAnsi="Arial" w:cs="Arial"/>
              <w:b/>
              <w:sz w:val="24"/>
              <w:szCs w:val="24"/>
            </w:rPr>
          </w:rPrChange>
        </w:rPr>
        <w:t>.4</w:t>
      </w:r>
      <w:r w:rsidRPr="009C6659">
        <w:rPr>
          <w:rFonts w:ascii="Times New Roman" w:hAnsi="Times New Roman" w:cs="Times New Roman"/>
          <w:sz w:val="20"/>
          <w:rPrChange w:id="4118" w:author="ITS AMC" w:date="2024-04-24T09:21:00Z">
            <w:rPr>
              <w:rFonts w:ascii="Arial" w:hAnsi="Arial" w:cs="Arial"/>
              <w:sz w:val="24"/>
              <w:szCs w:val="24"/>
            </w:rPr>
          </w:rPrChange>
        </w:rPr>
        <w:t>, one test specimen each minute for the first 10 min, each 2 min for the next 10 min, each 5 min for the next 160 min (3</w:t>
      </w:r>
      <w:ins w:id="4119" w:author="ITS AMC" w:date="2024-04-24T14:16:00Z">
        <w:r w:rsidR="00284292">
          <w:rPr>
            <w:rFonts w:ascii="Times New Roman" w:hAnsi="Times New Roman" w:cs="Times New Roman"/>
            <w:sz w:val="20"/>
          </w:rPr>
          <w:t xml:space="preserve"> </w:t>
        </w:r>
      </w:ins>
      <w:r w:rsidRPr="009C6659">
        <w:rPr>
          <w:rFonts w:ascii="Times New Roman" w:hAnsi="Times New Roman" w:cs="Times New Roman"/>
          <w:sz w:val="20"/>
          <w:rPrChange w:id="4120" w:author="ITS AMC" w:date="2024-04-24T09:21:00Z">
            <w:rPr>
              <w:rFonts w:ascii="Arial" w:hAnsi="Arial" w:cs="Arial"/>
              <w:sz w:val="24"/>
              <w:szCs w:val="24"/>
            </w:rPr>
          </w:rPrChange>
        </w:rPr>
        <w:t>h has elapsed),</w:t>
      </w:r>
      <w:r w:rsidR="00394BE6" w:rsidRPr="009C6659">
        <w:rPr>
          <w:rFonts w:ascii="Times New Roman" w:hAnsi="Times New Roman" w:cs="Times New Roman"/>
          <w:sz w:val="20"/>
          <w:rPrChange w:id="4121" w:author="ITS AMC" w:date="2024-04-24T09:21:00Z">
            <w:rPr>
              <w:rFonts w:ascii="Arial" w:hAnsi="Arial" w:cs="Arial"/>
              <w:sz w:val="24"/>
              <w:szCs w:val="24"/>
            </w:rPr>
          </w:rPrChange>
        </w:rPr>
        <w:t xml:space="preserve"> </w:t>
      </w:r>
      <w:r w:rsidRPr="009C6659">
        <w:rPr>
          <w:rFonts w:ascii="Times New Roman" w:hAnsi="Times New Roman" w:cs="Times New Roman"/>
          <w:sz w:val="20"/>
          <w:rPrChange w:id="4122" w:author="ITS AMC" w:date="2024-04-24T09:21:00Z">
            <w:rPr>
              <w:rFonts w:ascii="Arial" w:hAnsi="Arial" w:cs="Arial"/>
              <w:sz w:val="24"/>
              <w:szCs w:val="24"/>
            </w:rPr>
          </w:rPrChange>
        </w:rPr>
        <w:t>each hour for the next 69h, each day until a positive result is achieved or until 21 days has elapsed</w:t>
      </w:r>
      <w:r w:rsidR="00240142" w:rsidRPr="009C6659">
        <w:rPr>
          <w:rFonts w:ascii="Times New Roman" w:hAnsi="Times New Roman" w:cs="Times New Roman"/>
          <w:sz w:val="20"/>
          <w:rPrChange w:id="4123" w:author="ITS AMC" w:date="2024-04-24T09:21:00Z">
            <w:rPr>
              <w:rFonts w:ascii="Arial" w:hAnsi="Arial" w:cs="Arial"/>
              <w:sz w:val="24"/>
              <w:szCs w:val="24"/>
            </w:rPr>
          </w:rPrChange>
        </w:rPr>
        <w:t xml:space="preserve">. </w:t>
      </w:r>
      <w:r w:rsidR="00830DC9" w:rsidRPr="009C6659">
        <w:rPr>
          <w:rFonts w:ascii="Times New Roman" w:hAnsi="Times New Roman" w:cs="Times New Roman"/>
          <w:sz w:val="20"/>
          <w:rPrChange w:id="4124" w:author="ITS AMC" w:date="2024-04-24T09:21:00Z">
            <w:rPr>
              <w:rFonts w:ascii="Arial" w:hAnsi="Arial" w:cs="Arial"/>
              <w:sz w:val="24"/>
              <w:szCs w:val="24"/>
            </w:rPr>
          </w:rPrChange>
        </w:rPr>
        <w:t xml:space="preserve"> </w:t>
      </w:r>
      <w:r w:rsidRPr="009C6659">
        <w:rPr>
          <w:rFonts w:ascii="Times New Roman" w:hAnsi="Times New Roman" w:cs="Times New Roman"/>
          <w:sz w:val="20"/>
          <w:rPrChange w:id="4125" w:author="ITS AMC" w:date="2024-04-24T09:21:00Z">
            <w:rPr>
              <w:rFonts w:ascii="Arial" w:hAnsi="Arial" w:cs="Arial"/>
              <w:sz w:val="24"/>
              <w:szCs w:val="24"/>
            </w:rPr>
          </w:rPrChange>
        </w:rPr>
        <w:t>Table 1 summarizes the time intervals.</w:t>
      </w:r>
    </w:p>
    <w:p w14:paraId="1D30255D" w14:textId="77777777" w:rsidR="0061479B" w:rsidRPr="009C6659" w:rsidRDefault="0061479B">
      <w:pPr>
        <w:spacing w:after="0" w:line="240" w:lineRule="auto"/>
        <w:jc w:val="both"/>
        <w:rPr>
          <w:rFonts w:ascii="Times New Roman" w:hAnsi="Times New Roman" w:cs="Times New Roman"/>
          <w:sz w:val="20"/>
          <w:rPrChange w:id="4126" w:author="ITS AMC" w:date="2024-04-24T09:21:00Z">
            <w:rPr>
              <w:rFonts w:ascii="Arial" w:hAnsi="Arial" w:cs="Arial"/>
              <w:sz w:val="24"/>
              <w:szCs w:val="24"/>
            </w:rPr>
          </w:rPrChange>
        </w:rPr>
        <w:pPrChange w:id="4127" w:author="ITS AMC" w:date="2024-04-24T09:22:00Z">
          <w:pPr>
            <w:spacing w:after="0" w:line="276" w:lineRule="auto"/>
            <w:jc w:val="both"/>
          </w:pPr>
        </w:pPrChange>
      </w:pPr>
    </w:p>
    <w:p w14:paraId="5B161875" w14:textId="40095E06" w:rsidR="0061479B" w:rsidRPr="009C6659" w:rsidRDefault="00A95833">
      <w:pPr>
        <w:spacing w:after="0" w:line="240" w:lineRule="auto"/>
        <w:jc w:val="both"/>
        <w:rPr>
          <w:rFonts w:ascii="Times New Roman" w:hAnsi="Times New Roman" w:cs="Times New Roman"/>
          <w:sz w:val="20"/>
          <w:rPrChange w:id="4128" w:author="ITS AMC" w:date="2024-04-24T09:21:00Z">
            <w:rPr>
              <w:rFonts w:ascii="Arial" w:hAnsi="Arial" w:cs="Arial"/>
              <w:sz w:val="24"/>
              <w:szCs w:val="24"/>
            </w:rPr>
          </w:rPrChange>
        </w:rPr>
        <w:pPrChange w:id="4129" w:author="ITS AMC" w:date="2024-04-24T09:22:00Z">
          <w:pPr>
            <w:spacing w:after="0" w:line="276" w:lineRule="auto"/>
            <w:jc w:val="both"/>
          </w:pPr>
        </w:pPrChange>
      </w:pPr>
      <w:r w:rsidRPr="009C6659">
        <w:rPr>
          <w:rFonts w:ascii="Times New Roman" w:hAnsi="Times New Roman" w:cs="Times New Roman"/>
          <w:b/>
          <w:bCs/>
          <w:sz w:val="20"/>
          <w:rPrChange w:id="4130" w:author="ITS AMC" w:date="2024-04-24T09:21:00Z">
            <w:rPr>
              <w:rFonts w:ascii="Arial" w:hAnsi="Arial" w:cs="Arial"/>
              <w:b/>
              <w:bCs/>
              <w:sz w:val="24"/>
              <w:szCs w:val="24"/>
            </w:rPr>
          </w:rPrChange>
        </w:rPr>
        <w:t>E-</w:t>
      </w:r>
      <w:r w:rsidR="0061479B" w:rsidRPr="009C6659">
        <w:rPr>
          <w:rFonts w:ascii="Times New Roman" w:hAnsi="Times New Roman" w:cs="Times New Roman"/>
          <w:b/>
          <w:bCs/>
          <w:sz w:val="20"/>
          <w:rPrChange w:id="4131" w:author="ITS AMC" w:date="2024-04-24T09:21:00Z">
            <w:rPr>
              <w:rFonts w:ascii="Arial" w:hAnsi="Arial" w:cs="Arial"/>
              <w:b/>
              <w:bCs/>
              <w:sz w:val="24"/>
              <w:szCs w:val="24"/>
            </w:rPr>
          </w:rPrChange>
        </w:rPr>
        <w:t>5.6</w:t>
      </w:r>
      <w:r w:rsidR="0061479B" w:rsidRPr="009C6659">
        <w:rPr>
          <w:rFonts w:ascii="Times New Roman" w:hAnsi="Times New Roman" w:cs="Times New Roman"/>
          <w:sz w:val="20"/>
          <w:rPrChange w:id="4132" w:author="ITS AMC" w:date="2024-04-24T09:21:00Z">
            <w:rPr>
              <w:rFonts w:ascii="Arial" w:hAnsi="Arial" w:cs="Arial"/>
              <w:sz w:val="24"/>
              <w:szCs w:val="24"/>
            </w:rPr>
          </w:rPrChange>
        </w:rPr>
        <w:t xml:space="preserve"> After the pre-test in </w:t>
      </w:r>
      <w:r w:rsidR="00FB0FEA" w:rsidRPr="009C6659">
        <w:rPr>
          <w:rFonts w:ascii="Times New Roman" w:hAnsi="Times New Roman" w:cs="Times New Roman"/>
          <w:b/>
          <w:bCs/>
          <w:sz w:val="20"/>
          <w:rPrChange w:id="4133" w:author="ITS AMC" w:date="2024-04-24T09:21:00Z">
            <w:rPr>
              <w:rFonts w:ascii="Arial" w:hAnsi="Arial" w:cs="Arial"/>
              <w:b/>
              <w:bCs/>
              <w:sz w:val="24"/>
              <w:szCs w:val="24"/>
            </w:rPr>
          </w:rPrChange>
        </w:rPr>
        <w:t>E-</w:t>
      </w:r>
      <w:r w:rsidR="0061479B" w:rsidRPr="009C6659">
        <w:rPr>
          <w:rFonts w:ascii="Times New Roman" w:hAnsi="Times New Roman" w:cs="Times New Roman"/>
          <w:b/>
          <w:bCs/>
          <w:sz w:val="20"/>
          <w:rPrChange w:id="4134" w:author="ITS AMC" w:date="2024-04-24T09:21:00Z">
            <w:rPr>
              <w:rFonts w:ascii="Arial" w:hAnsi="Arial" w:cs="Arial"/>
              <w:b/>
              <w:bCs/>
              <w:sz w:val="24"/>
              <w:szCs w:val="24"/>
            </w:rPr>
          </w:rPrChange>
        </w:rPr>
        <w:t>5.4</w:t>
      </w:r>
      <w:r w:rsidR="0061479B" w:rsidRPr="009C6659">
        <w:rPr>
          <w:rFonts w:ascii="Times New Roman" w:hAnsi="Times New Roman" w:cs="Times New Roman"/>
          <w:sz w:val="20"/>
          <w:rPrChange w:id="4135" w:author="ITS AMC" w:date="2024-04-24T09:21:00Z">
            <w:rPr>
              <w:rFonts w:ascii="Arial" w:hAnsi="Arial" w:cs="Arial"/>
              <w:sz w:val="24"/>
              <w:szCs w:val="24"/>
            </w:rPr>
          </w:rPrChange>
        </w:rPr>
        <w:t xml:space="preserve"> do the actual test by starting new, but just before the tack-free time estimated by the pre-test</w:t>
      </w:r>
      <w:r w:rsidR="00240142" w:rsidRPr="009C6659">
        <w:rPr>
          <w:rFonts w:ascii="Times New Roman" w:hAnsi="Times New Roman" w:cs="Times New Roman"/>
          <w:sz w:val="20"/>
          <w:rPrChange w:id="4136" w:author="ITS AMC" w:date="2024-04-24T09:21:00Z">
            <w:rPr>
              <w:rFonts w:ascii="Arial" w:hAnsi="Arial" w:cs="Arial"/>
              <w:sz w:val="24"/>
              <w:szCs w:val="24"/>
            </w:rPr>
          </w:rPrChange>
        </w:rPr>
        <w:t>.</w:t>
      </w:r>
      <w:r w:rsidR="00830DC9" w:rsidRPr="009C6659">
        <w:rPr>
          <w:rFonts w:ascii="Times New Roman" w:hAnsi="Times New Roman" w:cs="Times New Roman"/>
          <w:sz w:val="20"/>
          <w:rPrChange w:id="4137" w:author="ITS AMC" w:date="2024-04-24T09:21:00Z">
            <w:rPr>
              <w:rFonts w:ascii="Arial" w:hAnsi="Arial" w:cs="Arial"/>
              <w:sz w:val="24"/>
              <w:szCs w:val="24"/>
            </w:rPr>
          </w:rPrChange>
        </w:rPr>
        <w:t xml:space="preserve"> </w:t>
      </w:r>
      <w:r w:rsidR="00240142" w:rsidRPr="009C6659">
        <w:rPr>
          <w:rFonts w:ascii="Times New Roman" w:hAnsi="Times New Roman" w:cs="Times New Roman"/>
          <w:sz w:val="20"/>
          <w:rPrChange w:id="4138" w:author="ITS AMC" w:date="2024-04-24T09:21:00Z">
            <w:rPr>
              <w:rFonts w:ascii="Arial" w:hAnsi="Arial" w:cs="Arial"/>
              <w:sz w:val="24"/>
              <w:szCs w:val="24"/>
            </w:rPr>
          </w:rPrChange>
        </w:rPr>
        <w:t xml:space="preserve"> </w:t>
      </w:r>
      <w:r w:rsidR="0061479B" w:rsidRPr="009C6659">
        <w:rPr>
          <w:rFonts w:ascii="Times New Roman" w:hAnsi="Times New Roman" w:cs="Times New Roman"/>
          <w:sz w:val="20"/>
          <w:rPrChange w:id="4139" w:author="ITS AMC" w:date="2024-04-24T09:21:00Z">
            <w:rPr>
              <w:rFonts w:ascii="Arial" w:hAnsi="Arial" w:cs="Arial"/>
              <w:sz w:val="24"/>
              <w:szCs w:val="24"/>
            </w:rPr>
          </w:rPrChange>
        </w:rPr>
        <w:t xml:space="preserve">At the appropriate time lay a polyethylene strip over half of the same test specimen and gently place the brass weight on the strip and allow it to remain there for </w:t>
      </w:r>
      <w:r w:rsidR="0096793A" w:rsidRPr="009C6659">
        <w:rPr>
          <w:rFonts w:ascii="Times New Roman" w:hAnsi="Times New Roman" w:cs="Times New Roman"/>
          <w:sz w:val="20"/>
          <w:rPrChange w:id="4140" w:author="ITS AMC" w:date="2024-04-24T09:21:00Z">
            <w:rPr>
              <w:rFonts w:ascii="Arial" w:hAnsi="Arial" w:cs="Arial"/>
              <w:sz w:val="24"/>
              <w:szCs w:val="24"/>
            </w:rPr>
          </w:rPrChange>
        </w:rPr>
        <w:t>4</w:t>
      </w:r>
      <w:r w:rsidR="00830DC9" w:rsidRPr="009C6659">
        <w:rPr>
          <w:rFonts w:ascii="Times New Roman" w:hAnsi="Times New Roman" w:cs="Times New Roman"/>
          <w:sz w:val="20"/>
          <w:rPrChange w:id="4141" w:author="ITS AMC" w:date="2024-04-24T09:21:00Z">
            <w:rPr>
              <w:rFonts w:ascii="Arial" w:hAnsi="Arial" w:cs="Arial"/>
              <w:sz w:val="24"/>
              <w:szCs w:val="24"/>
            </w:rPr>
          </w:rPrChange>
        </w:rPr>
        <w:t xml:space="preserve"> </w:t>
      </w:r>
      <w:ins w:id="4142" w:author="ITS AMC" w:date="2024-04-24T14:16:00Z">
        <w:r w:rsidR="00284292" w:rsidRPr="0051151B">
          <w:rPr>
            <w:rFonts w:ascii="Times New Roman" w:hAnsi="Times New Roman" w:cs="Times New Roman"/>
            <w:sz w:val="20"/>
          </w:rPr>
          <w:t>s</w:t>
        </w:r>
        <w:r w:rsidR="00284292" w:rsidRPr="009C6659">
          <w:rPr>
            <w:rFonts w:ascii="Times New Roman" w:hAnsi="Times New Roman" w:cs="Times New Roman"/>
            <w:sz w:val="20"/>
          </w:rPr>
          <w:t xml:space="preserve"> </w:t>
        </w:r>
      </w:ins>
      <w:r w:rsidR="00452783" w:rsidRPr="009C6659">
        <w:rPr>
          <w:rFonts w:ascii="Times New Roman" w:hAnsi="Times New Roman" w:cs="Times New Roman"/>
          <w:sz w:val="20"/>
          <w:rPrChange w:id="4143" w:author="ITS AMC" w:date="2024-04-24T09:21:00Z">
            <w:rPr>
              <w:rFonts w:ascii="Arial" w:hAnsi="Arial" w:cs="Arial"/>
              <w:sz w:val="24"/>
              <w:szCs w:val="24"/>
            </w:rPr>
          </w:rPrChange>
        </w:rPr>
        <w:t>±</w:t>
      </w:r>
      <w:r w:rsidR="00830DC9" w:rsidRPr="009C6659">
        <w:rPr>
          <w:rFonts w:ascii="Times New Roman" w:hAnsi="Times New Roman" w:cs="Times New Roman"/>
          <w:sz w:val="20"/>
          <w:rPrChange w:id="4144" w:author="ITS AMC" w:date="2024-04-24T09:21:00Z">
            <w:rPr>
              <w:rFonts w:ascii="Arial" w:hAnsi="Arial" w:cs="Arial"/>
              <w:sz w:val="24"/>
              <w:szCs w:val="24"/>
            </w:rPr>
          </w:rPrChange>
        </w:rPr>
        <w:t xml:space="preserve"> </w:t>
      </w:r>
      <w:r w:rsidR="00E27395" w:rsidRPr="009C6659">
        <w:rPr>
          <w:rFonts w:ascii="Times New Roman" w:hAnsi="Times New Roman" w:cs="Times New Roman"/>
          <w:sz w:val="20"/>
          <w:rPrChange w:id="4145" w:author="ITS AMC" w:date="2024-04-24T09:21:00Z">
            <w:rPr>
              <w:rFonts w:ascii="Arial" w:hAnsi="Arial" w:cs="Arial"/>
              <w:sz w:val="24"/>
              <w:szCs w:val="24"/>
            </w:rPr>
          </w:rPrChange>
        </w:rPr>
        <w:t xml:space="preserve">2 </w:t>
      </w:r>
      <w:r w:rsidR="0061479B" w:rsidRPr="009C6659">
        <w:rPr>
          <w:rFonts w:ascii="Times New Roman" w:hAnsi="Times New Roman" w:cs="Times New Roman"/>
          <w:sz w:val="20"/>
          <w:rPrChange w:id="4146" w:author="ITS AMC" w:date="2024-04-24T09:21:00Z">
            <w:rPr>
              <w:rFonts w:ascii="Arial" w:hAnsi="Arial" w:cs="Arial"/>
              <w:sz w:val="24"/>
              <w:szCs w:val="24"/>
            </w:rPr>
          </w:rPrChange>
        </w:rPr>
        <w:t>s.</w:t>
      </w:r>
    </w:p>
    <w:p w14:paraId="79B518C4" w14:textId="77777777" w:rsidR="0061479B" w:rsidRPr="009C6659" w:rsidRDefault="0061479B">
      <w:pPr>
        <w:spacing w:after="0" w:line="240" w:lineRule="auto"/>
        <w:jc w:val="both"/>
        <w:rPr>
          <w:rFonts w:ascii="Times New Roman" w:hAnsi="Times New Roman" w:cs="Times New Roman"/>
          <w:sz w:val="20"/>
          <w:rPrChange w:id="4147" w:author="ITS AMC" w:date="2024-04-24T09:21:00Z">
            <w:rPr>
              <w:rFonts w:ascii="Arial" w:hAnsi="Arial" w:cs="Arial"/>
              <w:sz w:val="24"/>
              <w:szCs w:val="24"/>
            </w:rPr>
          </w:rPrChange>
        </w:rPr>
        <w:pPrChange w:id="4148" w:author="ITS AMC" w:date="2024-04-24T09:22:00Z">
          <w:pPr>
            <w:spacing w:after="0" w:line="276" w:lineRule="auto"/>
            <w:jc w:val="both"/>
          </w:pPr>
        </w:pPrChange>
      </w:pPr>
    </w:p>
    <w:p w14:paraId="3384165C" w14:textId="2FAAE29E" w:rsidR="0061479B" w:rsidRPr="009C6659" w:rsidDel="00FE061F" w:rsidRDefault="00A95833">
      <w:pPr>
        <w:spacing w:after="0" w:line="240" w:lineRule="auto"/>
        <w:jc w:val="both"/>
        <w:rPr>
          <w:del w:id="4149" w:author="innovatiview" w:date="2024-04-25T11:22:00Z"/>
          <w:rFonts w:ascii="Times New Roman" w:hAnsi="Times New Roman" w:cs="Times New Roman"/>
          <w:sz w:val="20"/>
          <w:rPrChange w:id="4150" w:author="ITS AMC" w:date="2024-04-24T09:21:00Z">
            <w:rPr>
              <w:del w:id="4151" w:author="innovatiview" w:date="2024-04-25T11:22:00Z"/>
              <w:rFonts w:ascii="Arial" w:hAnsi="Arial" w:cs="Arial"/>
              <w:sz w:val="24"/>
              <w:szCs w:val="24"/>
            </w:rPr>
          </w:rPrChange>
        </w:rPr>
        <w:pPrChange w:id="4152" w:author="ITS AMC" w:date="2024-04-24T09:22:00Z">
          <w:pPr>
            <w:spacing w:after="0" w:line="276" w:lineRule="auto"/>
            <w:jc w:val="both"/>
          </w:pPr>
        </w:pPrChange>
      </w:pPr>
      <w:r w:rsidRPr="009C6659">
        <w:rPr>
          <w:rFonts w:ascii="Times New Roman" w:hAnsi="Times New Roman" w:cs="Times New Roman"/>
          <w:b/>
          <w:bCs/>
          <w:sz w:val="20"/>
          <w:rPrChange w:id="4153" w:author="ITS AMC" w:date="2024-04-24T09:21:00Z">
            <w:rPr>
              <w:rFonts w:ascii="Arial" w:hAnsi="Arial" w:cs="Arial"/>
              <w:b/>
              <w:bCs/>
              <w:sz w:val="24"/>
              <w:szCs w:val="24"/>
            </w:rPr>
          </w:rPrChange>
        </w:rPr>
        <w:t>E-</w:t>
      </w:r>
      <w:r w:rsidR="0061479B" w:rsidRPr="009C6659">
        <w:rPr>
          <w:rFonts w:ascii="Times New Roman" w:hAnsi="Times New Roman" w:cs="Times New Roman"/>
          <w:b/>
          <w:bCs/>
          <w:sz w:val="20"/>
          <w:rPrChange w:id="4154" w:author="ITS AMC" w:date="2024-04-24T09:21:00Z">
            <w:rPr>
              <w:rFonts w:ascii="Arial" w:hAnsi="Arial" w:cs="Arial"/>
              <w:b/>
              <w:bCs/>
              <w:sz w:val="24"/>
              <w:szCs w:val="24"/>
            </w:rPr>
          </w:rPrChange>
        </w:rPr>
        <w:t>5.7</w:t>
      </w:r>
      <w:r w:rsidR="0061479B" w:rsidRPr="009C6659">
        <w:rPr>
          <w:rFonts w:ascii="Times New Roman" w:hAnsi="Times New Roman" w:cs="Times New Roman"/>
          <w:sz w:val="20"/>
          <w:rPrChange w:id="4155" w:author="ITS AMC" w:date="2024-04-24T09:21:00Z">
            <w:rPr>
              <w:rFonts w:ascii="Arial" w:hAnsi="Arial" w:cs="Arial"/>
              <w:sz w:val="24"/>
              <w:szCs w:val="24"/>
            </w:rPr>
          </w:rPrChange>
        </w:rPr>
        <w:t xml:space="preserve"> Remove the weight and then slowly withdraw the polyethylene strip pulling it with thumb and forefinger at 90° to the compound, at a constant rate of </w:t>
      </w:r>
      <w:r w:rsidR="00FB0FEA" w:rsidRPr="009C6659">
        <w:rPr>
          <w:rFonts w:ascii="Times New Roman" w:hAnsi="Times New Roman" w:cs="Times New Roman"/>
          <w:sz w:val="20"/>
          <w:rPrChange w:id="4156" w:author="ITS AMC" w:date="2024-04-24T09:21:00Z">
            <w:rPr>
              <w:rFonts w:ascii="Arial" w:hAnsi="Arial" w:cs="Arial"/>
              <w:sz w:val="24"/>
              <w:szCs w:val="24"/>
            </w:rPr>
          </w:rPrChange>
        </w:rPr>
        <w:t>25 mm</w:t>
      </w:r>
      <w:r w:rsidR="0061479B" w:rsidRPr="009C6659">
        <w:rPr>
          <w:rFonts w:ascii="Times New Roman" w:hAnsi="Times New Roman" w:cs="Times New Roman"/>
          <w:sz w:val="20"/>
          <w:rPrChange w:id="4157" w:author="ITS AMC" w:date="2024-04-24T09:21:00Z">
            <w:rPr>
              <w:rFonts w:ascii="Arial" w:hAnsi="Arial" w:cs="Arial"/>
              <w:sz w:val="24"/>
              <w:szCs w:val="24"/>
            </w:rPr>
          </w:rPrChange>
        </w:rPr>
        <w:t xml:space="preserve">/15 s </w:t>
      </w:r>
    </w:p>
    <w:p w14:paraId="6D5A8456" w14:textId="38681C7D" w:rsidR="0061479B" w:rsidRPr="009C6659" w:rsidRDefault="0061479B">
      <w:pPr>
        <w:spacing w:after="0" w:line="240" w:lineRule="auto"/>
        <w:jc w:val="both"/>
        <w:rPr>
          <w:rFonts w:ascii="Times New Roman" w:hAnsi="Times New Roman" w:cs="Times New Roman"/>
          <w:sz w:val="20"/>
          <w:rPrChange w:id="4158" w:author="ITS AMC" w:date="2024-04-24T09:21:00Z">
            <w:rPr>
              <w:rFonts w:ascii="Arial" w:hAnsi="Arial" w:cs="Arial"/>
              <w:sz w:val="24"/>
              <w:szCs w:val="24"/>
            </w:rPr>
          </w:rPrChange>
        </w:rPr>
        <w:pPrChange w:id="4159" w:author="ITS AMC" w:date="2024-04-24T09:22:00Z">
          <w:pPr>
            <w:spacing w:after="0" w:line="276" w:lineRule="auto"/>
            <w:jc w:val="both"/>
          </w:pPr>
        </w:pPrChange>
      </w:pPr>
      <w:r w:rsidRPr="009C6659">
        <w:rPr>
          <w:rFonts w:ascii="Times New Roman" w:hAnsi="Times New Roman" w:cs="Times New Roman"/>
          <w:sz w:val="20"/>
          <w:rPrChange w:id="4160" w:author="ITS AMC" w:date="2024-04-24T09:21:00Z">
            <w:rPr>
              <w:rFonts w:ascii="Arial" w:hAnsi="Arial" w:cs="Arial"/>
              <w:sz w:val="24"/>
              <w:szCs w:val="24"/>
            </w:rPr>
          </w:rPrChange>
        </w:rPr>
        <w:t>(</w:t>
      </w:r>
      <w:proofErr w:type="gramStart"/>
      <w:r w:rsidRPr="009C6659">
        <w:rPr>
          <w:rFonts w:ascii="Times New Roman" w:hAnsi="Times New Roman" w:cs="Times New Roman"/>
          <w:i/>
          <w:iCs/>
          <w:sz w:val="20"/>
          <w:rPrChange w:id="4161" w:author="ITS AMC" w:date="2024-04-24T09:21:00Z">
            <w:rPr>
              <w:rFonts w:ascii="Arial" w:hAnsi="Arial" w:cs="Arial"/>
              <w:i/>
              <w:iCs/>
              <w:sz w:val="24"/>
              <w:szCs w:val="24"/>
            </w:rPr>
          </w:rPrChange>
        </w:rPr>
        <w:t>see</w:t>
      </w:r>
      <w:proofErr w:type="gramEnd"/>
      <w:r w:rsidRPr="009C6659">
        <w:rPr>
          <w:rFonts w:ascii="Times New Roman" w:hAnsi="Times New Roman" w:cs="Times New Roman"/>
          <w:sz w:val="20"/>
          <w:rPrChange w:id="4162" w:author="ITS AMC" w:date="2024-04-24T09:21:00Z">
            <w:rPr>
              <w:rFonts w:ascii="Arial" w:hAnsi="Arial" w:cs="Arial"/>
              <w:sz w:val="24"/>
              <w:szCs w:val="24"/>
            </w:rPr>
          </w:rPrChange>
        </w:rPr>
        <w:t xml:space="preserve"> F</w:t>
      </w:r>
      <w:r w:rsidR="00767ACA" w:rsidRPr="009C6659">
        <w:rPr>
          <w:rFonts w:ascii="Times New Roman" w:hAnsi="Times New Roman" w:cs="Times New Roman"/>
          <w:sz w:val="20"/>
          <w:rPrChange w:id="4163" w:author="ITS AMC" w:date="2024-04-24T09:21:00Z">
            <w:rPr>
              <w:rFonts w:ascii="Arial" w:hAnsi="Arial" w:cs="Arial"/>
              <w:sz w:val="24"/>
              <w:szCs w:val="24"/>
            </w:rPr>
          </w:rPrChange>
        </w:rPr>
        <w:t>ig</w:t>
      </w:r>
      <w:r w:rsidR="00240142" w:rsidRPr="009C6659">
        <w:rPr>
          <w:rFonts w:ascii="Times New Roman" w:hAnsi="Times New Roman" w:cs="Times New Roman"/>
          <w:sz w:val="20"/>
          <w:rPrChange w:id="4164" w:author="ITS AMC" w:date="2024-04-24T09:21:00Z">
            <w:rPr>
              <w:rFonts w:ascii="Arial" w:hAnsi="Arial" w:cs="Arial"/>
              <w:sz w:val="24"/>
              <w:szCs w:val="24"/>
            </w:rPr>
          </w:rPrChange>
        </w:rPr>
        <w:t xml:space="preserve">.  </w:t>
      </w:r>
      <w:r w:rsidR="00394BE6" w:rsidRPr="009C6659">
        <w:rPr>
          <w:rFonts w:ascii="Times New Roman" w:hAnsi="Times New Roman" w:cs="Times New Roman"/>
          <w:sz w:val="20"/>
          <w:rPrChange w:id="4165" w:author="ITS AMC" w:date="2024-04-24T09:21:00Z">
            <w:rPr>
              <w:rFonts w:ascii="Arial" w:hAnsi="Arial" w:cs="Arial"/>
              <w:sz w:val="24"/>
              <w:szCs w:val="24"/>
            </w:rPr>
          </w:rPrChange>
        </w:rPr>
        <w:t>5</w:t>
      </w:r>
      <w:r w:rsidRPr="009C6659">
        <w:rPr>
          <w:rFonts w:ascii="Times New Roman" w:hAnsi="Times New Roman" w:cs="Times New Roman"/>
          <w:sz w:val="20"/>
          <w:rPrChange w:id="4166" w:author="ITS AMC" w:date="2024-04-24T09:21:00Z">
            <w:rPr>
              <w:rFonts w:ascii="Arial" w:hAnsi="Arial" w:cs="Arial"/>
              <w:sz w:val="24"/>
              <w:szCs w:val="24"/>
            </w:rPr>
          </w:rPrChange>
        </w:rPr>
        <w:t>).</w:t>
      </w:r>
    </w:p>
    <w:p w14:paraId="50DE0897" w14:textId="77777777" w:rsidR="00830DC9" w:rsidRPr="009C6659" w:rsidRDefault="00830DC9">
      <w:pPr>
        <w:spacing w:after="0" w:line="240" w:lineRule="auto"/>
        <w:jc w:val="both"/>
        <w:rPr>
          <w:rFonts w:ascii="Times New Roman" w:hAnsi="Times New Roman" w:cs="Times New Roman"/>
          <w:sz w:val="20"/>
          <w:rPrChange w:id="4167" w:author="ITS AMC" w:date="2024-04-24T09:21:00Z">
            <w:rPr>
              <w:rFonts w:ascii="Arial" w:hAnsi="Arial" w:cs="Arial"/>
              <w:sz w:val="24"/>
              <w:szCs w:val="24"/>
            </w:rPr>
          </w:rPrChange>
        </w:rPr>
        <w:pPrChange w:id="4168" w:author="ITS AMC" w:date="2024-04-24T09:22:00Z">
          <w:pPr>
            <w:spacing w:after="0" w:line="276" w:lineRule="auto"/>
            <w:jc w:val="both"/>
          </w:pPr>
        </w:pPrChange>
      </w:pPr>
    </w:p>
    <w:p w14:paraId="74DCF7AE" w14:textId="31791604" w:rsidR="0061479B" w:rsidRPr="009C6659" w:rsidRDefault="00A95833">
      <w:pPr>
        <w:spacing w:after="0" w:line="240" w:lineRule="auto"/>
        <w:jc w:val="both"/>
        <w:rPr>
          <w:rFonts w:ascii="Times New Roman" w:hAnsi="Times New Roman" w:cs="Times New Roman"/>
          <w:sz w:val="20"/>
          <w:rPrChange w:id="4169" w:author="ITS AMC" w:date="2024-04-24T09:21:00Z">
            <w:rPr>
              <w:rFonts w:ascii="Arial" w:hAnsi="Arial" w:cs="Arial"/>
              <w:sz w:val="24"/>
              <w:szCs w:val="24"/>
            </w:rPr>
          </w:rPrChange>
        </w:rPr>
        <w:pPrChange w:id="4170" w:author="ITS AMC" w:date="2024-04-24T09:22:00Z">
          <w:pPr>
            <w:spacing w:after="0" w:line="276" w:lineRule="auto"/>
            <w:jc w:val="both"/>
          </w:pPr>
        </w:pPrChange>
      </w:pPr>
      <w:r w:rsidRPr="009C6659">
        <w:rPr>
          <w:rFonts w:ascii="Times New Roman" w:hAnsi="Times New Roman" w:cs="Times New Roman"/>
          <w:b/>
          <w:bCs/>
          <w:sz w:val="20"/>
          <w:rPrChange w:id="4171" w:author="ITS AMC" w:date="2024-04-24T09:21:00Z">
            <w:rPr>
              <w:rFonts w:ascii="Arial" w:hAnsi="Arial" w:cs="Arial"/>
              <w:b/>
              <w:bCs/>
              <w:sz w:val="24"/>
              <w:szCs w:val="24"/>
            </w:rPr>
          </w:rPrChange>
        </w:rPr>
        <w:t>E-</w:t>
      </w:r>
      <w:r w:rsidR="0061479B" w:rsidRPr="009C6659">
        <w:rPr>
          <w:rFonts w:ascii="Times New Roman" w:hAnsi="Times New Roman" w:cs="Times New Roman"/>
          <w:b/>
          <w:bCs/>
          <w:sz w:val="20"/>
          <w:rPrChange w:id="4172" w:author="ITS AMC" w:date="2024-04-24T09:21:00Z">
            <w:rPr>
              <w:rFonts w:ascii="Arial" w:hAnsi="Arial" w:cs="Arial"/>
              <w:b/>
              <w:bCs/>
              <w:sz w:val="24"/>
              <w:szCs w:val="24"/>
            </w:rPr>
          </w:rPrChange>
        </w:rPr>
        <w:t>5.8</w:t>
      </w:r>
      <w:r w:rsidR="0061479B" w:rsidRPr="009C6659">
        <w:rPr>
          <w:rFonts w:ascii="Times New Roman" w:hAnsi="Times New Roman" w:cs="Times New Roman"/>
          <w:sz w:val="20"/>
          <w:rPrChange w:id="4173" w:author="ITS AMC" w:date="2024-04-24T09:21:00Z">
            <w:rPr>
              <w:rFonts w:ascii="Arial" w:hAnsi="Arial" w:cs="Arial"/>
              <w:sz w:val="24"/>
              <w:szCs w:val="24"/>
            </w:rPr>
          </w:rPrChange>
        </w:rPr>
        <w:t xml:space="preserve"> If the strip is clean or almost clean, repeat the test of </w:t>
      </w:r>
      <w:r w:rsidR="00FB0FEA" w:rsidRPr="009C6659">
        <w:rPr>
          <w:rFonts w:ascii="Times New Roman" w:hAnsi="Times New Roman" w:cs="Times New Roman"/>
          <w:b/>
          <w:bCs/>
          <w:sz w:val="20"/>
          <w:rPrChange w:id="4174" w:author="ITS AMC" w:date="2024-04-24T09:21:00Z">
            <w:rPr>
              <w:rFonts w:ascii="Arial" w:hAnsi="Arial" w:cs="Arial"/>
              <w:b/>
              <w:bCs/>
              <w:sz w:val="24"/>
              <w:szCs w:val="24"/>
            </w:rPr>
          </w:rPrChange>
        </w:rPr>
        <w:t>E-</w:t>
      </w:r>
      <w:r w:rsidR="0061479B" w:rsidRPr="009C6659">
        <w:rPr>
          <w:rFonts w:ascii="Times New Roman" w:hAnsi="Times New Roman" w:cs="Times New Roman"/>
          <w:b/>
          <w:bCs/>
          <w:sz w:val="20"/>
          <w:rPrChange w:id="4175" w:author="ITS AMC" w:date="2024-04-24T09:21:00Z">
            <w:rPr>
              <w:rFonts w:ascii="Arial" w:hAnsi="Arial" w:cs="Arial"/>
              <w:b/>
              <w:bCs/>
              <w:sz w:val="24"/>
              <w:szCs w:val="24"/>
            </w:rPr>
          </w:rPrChange>
        </w:rPr>
        <w:t>5.6</w:t>
      </w:r>
      <w:r w:rsidR="0061479B" w:rsidRPr="009C6659">
        <w:rPr>
          <w:rFonts w:ascii="Times New Roman" w:hAnsi="Times New Roman" w:cs="Times New Roman"/>
          <w:sz w:val="20"/>
          <w:rPrChange w:id="4176" w:author="ITS AMC" w:date="2024-04-24T09:21:00Z">
            <w:rPr>
              <w:rFonts w:ascii="Arial" w:hAnsi="Arial" w:cs="Arial"/>
              <w:sz w:val="24"/>
              <w:szCs w:val="24"/>
            </w:rPr>
          </w:rPrChange>
        </w:rPr>
        <w:t xml:space="preserve"> and </w:t>
      </w:r>
      <w:r w:rsidR="00FB0FEA" w:rsidRPr="009C6659">
        <w:rPr>
          <w:rFonts w:ascii="Times New Roman" w:hAnsi="Times New Roman" w:cs="Times New Roman"/>
          <w:b/>
          <w:bCs/>
          <w:sz w:val="20"/>
          <w:rPrChange w:id="4177" w:author="ITS AMC" w:date="2024-04-24T09:21:00Z">
            <w:rPr>
              <w:rFonts w:ascii="Arial" w:hAnsi="Arial" w:cs="Arial"/>
              <w:b/>
              <w:bCs/>
              <w:sz w:val="24"/>
              <w:szCs w:val="24"/>
            </w:rPr>
          </w:rPrChange>
        </w:rPr>
        <w:t>E-</w:t>
      </w:r>
      <w:r w:rsidR="0061479B" w:rsidRPr="009C6659">
        <w:rPr>
          <w:rFonts w:ascii="Times New Roman" w:hAnsi="Times New Roman" w:cs="Times New Roman"/>
          <w:b/>
          <w:bCs/>
          <w:sz w:val="20"/>
          <w:rPrChange w:id="4178" w:author="ITS AMC" w:date="2024-04-24T09:21:00Z">
            <w:rPr>
              <w:rFonts w:ascii="Arial" w:hAnsi="Arial" w:cs="Arial"/>
              <w:b/>
              <w:bCs/>
              <w:sz w:val="24"/>
              <w:szCs w:val="24"/>
            </w:rPr>
          </w:rPrChange>
        </w:rPr>
        <w:t>5.7</w:t>
      </w:r>
      <w:r w:rsidR="0061479B" w:rsidRPr="009C6659">
        <w:rPr>
          <w:rFonts w:ascii="Times New Roman" w:hAnsi="Times New Roman" w:cs="Times New Roman"/>
          <w:sz w:val="20"/>
          <w:rPrChange w:id="4179" w:author="ITS AMC" w:date="2024-04-24T09:21:00Z">
            <w:rPr>
              <w:rFonts w:ascii="Arial" w:hAnsi="Arial" w:cs="Arial"/>
              <w:sz w:val="24"/>
              <w:szCs w:val="24"/>
            </w:rPr>
          </w:rPrChange>
        </w:rPr>
        <w:t xml:space="preserve"> on a previously undisturbed test specimen</w:t>
      </w:r>
      <w:r w:rsidR="00240142" w:rsidRPr="009C6659">
        <w:rPr>
          <w:rFonts w:ascii="Times New Roman" w:hAnsi="Times New Roman" w:cs="Times New Roman"/>
          <w:sz w:val="20"/>
          <w:rPrChange w:id="4180" w:author="ITS AMC" w:date="2024-04-24T09:21:00Z">
            <w:rPr>
              <w:rFonts w:ascii="Arial" w:hAnsi="Arial" w:cs="Arial"/>
              <w:sz w:val="24"/>
              <w:szCs w:val="24"/>
            </w:rPr>
          </w:rPrChange>
        </w:rPr>
        <w:t>.</w:t>
      </w:r>
      <w:r w:rsidR="00830DC9" w:rsidRPr="009C6659">
        <w:rPr>
          <w:rFonts w:ascii="Times New Roman" w:hAnsi="Times New Roman" w:cs="Times New Roman"/>
          <w:sz w:val="20"/>
          <w:rPrChange w:id="4181" w:author="ITS AMC" w:date="2024-04-24T09:21:00Z">
            <w:rPr>
              <w:rFonts w:ascii="Arial" w:hAnsi="Arial" w:cs="Arial"/>
              <w:sz w:val="24"/>
              <w:szCs w:val="24"/>
            </w:rPr>
          </w:rPrChange>
        </w:rPr>
        <w:t xml:space="preserve"> </w:t>
      </w:r>
      <w:r w:rsidR="00240142" w:rsidRPr="009C6659">
        <w:rPr>
          <w:rFonts w:ascii="Times New Roman" w:hAnsi="Times New Roman" w:cs="Times New Roman"/>
          <w:sz w:val="20"/>
          <w:rPrChange w:id="4182" w:author="ITS AMC" w:date="2024-04-24T09:21:00Z">
            <w:rPr>
              <w:rFonts w:ascii="Arial" w:hAnsi="Arial" w:cs="Arial"/>
              <w:sz w:val="24"/>
              <w:szCs w:val="24"/>
            </w:rPr>
          </w:rPrChange>
        </w:rPr>
        <w:t xml:space="preserve"> </w:t>
      </w:r>
      <w:r w:rsidR="0061479B" w:rsidRPr="009C6659">
        <w:rPr>
          <w:rFonts w:ascii="Times New Roman" w:hAnsi="Times New Roman" w:cs="Times New Roman"/>
          <w:sz w:val="20"/>
          <w:rPrChange w:id="4183" w:author="ITS AMC" w:date="2024-04-24T09:21:00Z">
            <w:rPr>
              <w:rFonts w:ascii="Arial" w:hAnsi="Arial" w:cs="Arial"/>
              <w:sz w:val="24"/>
              <w:szCs w:val="24"/>
            </w:rPr>
          </w:rPrChange>
        </w:rPr>
        <w:t>If the strip is clean from the previously undisturbed test specimen, record the time from the moment the template was scraped level with a spatula until the pulling of this strip.</w:t>
      </w:r>
    </w:p>
    <w:p w14:paraId="5C16CBA4" w14:textId="77777777" w:rsidR="0061479B" w:rsidRPr="009C6659" w:rsidRDefault="0061479B">
      <w:pPr>
        <w:spacing w:after="0" w:line="240" w:lineRule="auto"/>
        <w:jc w:val="both"/>
        <w:rPr>
          <w:rFonts w:ascii="Times New Roman" w:hAnsi="Times New Roman" w:cs="Times New Roman"/>
          <w:sz w:val="20"/>
          <w:rPrChange w:id="4184" w:author="ITS AMC" w:date="2024-04-24T09:21:00Z">
            <w:rPr>
              <w:rFonts w:ascii="Arial" w:hAnsi="Arial" w:cs="Arial"/>
              <w:sz w:val="24"/>
              <w:szCs w:val="24"/>
            </w:rPr>
          </w:rPrChange>
        </w:rPr>
        <w:pPrChange w:id="4185" w:author="ITS AMC" w:date="2024-04-24T09:22:00Z">
          <w:pPr>
            <w:spacing w:after="0" w:line="276" w:lineRule="auto"/>
            <w:jc w:val="both"/>
          </w:pPr>
        </w:pPrChange>
      </w:pPr>
    </w:p>
    <w:p w14:paraId="718F2F1D" w14:textId="740959B3" w:rsidR="0061479B" w:rsidRPr="009C6659" w:rsidRDefault="00A95833">
      <w:pPr>
        <w:spacing w:after="0" w:line="240" w:lineRule="auto"/>
        <w:jc w:val="both"/>
        <w:rPr>
          <w:rFonts w:ascii="Times New Roman" w:hAnsi="Times New Roman" w:cs="Times New Roman"/>
          <w:sz w:val="20"/>
          <w:rPrChange w:id="4186" w:author="ITS AMC" w:date="2024-04-24T09:21:00Z">
            <w:rPr>
              <w:rFonts w:ascii="Arial" w:hAnsi="Arial" w:cs="Arial"/>
              <w:sz w:val="24"/>
              <w:szCs w:val="24"/>
            </w:rPr>
          </w:rPrChange>
        </w:rPr>
        <w:pPrChange w:id="4187" w:author="ITS AMC" w:date="2024-04-24T09:22:00Z">
          <w:pPr>
            <w:spacing w:after="0" w:line="276" w:lineRule="auto"/>
            <w:jc w:val="both"/>
          </w:pPr>
        </w:pPrChange>
      </w:pPr>
      <w:r w:rsidRPr="009C6659">
        <w:rPr>
          <w:rFonts w:ascii="Times New Roman" w:hAnsi="Times New Roman" w:cs="Times New Roman"/>
          <w:b/>
          <w:bCs/>
          <w:sz w:val="20"/>
          <w:rPrChange w:id="4188" w:author="ITS AMC" w:date="2024-04-24T09:21:00Z">
            <w:rPr>
              <w:rFonts w:ascii="Arial" w:hAnsi="Arial" w:cs="Arial"/>
              <w:b/>
              <w:bCs/>
              <w:sz w:val="24"/>
              <w:szCs w:val="24"/>
            </w:rPr>
          </w:rPrChange>
        </w:rPr>
        <w:t>E-</w:t>
      </w:r>
      <w:r w:rsidR="0061479B" w:rsidRPr="009C6659">
        <w:rPr>
          <w:rFonts w:ascii="Times New Roman" w:hAnsi="Times New Roman" w:cs="Times New Roman"/>
          <w:b/>
          <w:bCs/>
          <w:sz w:val="20"/>
          <w:rPrChange w:id="4189" w:author="ITS AMC" w:date="2024-04-24T09:21:00Z">
            <w:rPr>
              <w:rFonts w:ascii="Arial" w:hAnsi="Arial" w:cs="Arial"/>
              <w:b/>
              <w:bCs/>
              <w:sz w:val="24"/>
              <w:szCs w:val="24"/>
            </w:rPr>
          </w:rPrChange>
        </w:rPr>
        <w:t>5.9</w:t>
      </w:r>
      <w:r w:rsidR="0061479B" w:rsidRPr="009C6659">
        <w:rPr>
          <w:rFonts w:ascii="Times New Roman" w:hAnsi="Times New Roman" w:cs="Times New Roman"/>
          <w:sz w:val="20"/>
          <w:rPrChange w:id="4190" w:author="ITS AMC" w:date="2024-04-24T09:21:00Z">
            <w:rPr>
              <w:rFonts w:ascii="Arial" w:hAnsi="Arial" w:cs="Arial"/>
              <w:sz w:val="24"/>
              <w:szCs w:val="24"/>
            </w:rPr>
          </w:rPrChange>
        </w:rPr>
        <w:t xml:space="preserve"> If the polyethylene strip still has sealant adhering to it, wait half the time of the preceding test time interval and repeat the test described in </w:t>
      </w:r>
      <w:r w:rsidR="00B26233" w:rsidRPr="009C6659">
        <w:rPr>
          <w:rFonts w:ascii="Times New Roman" w:hAnsi="Times New Roman" w:cs="Times New Roman"/>
          <w:b/>
          <w:bCs/>
          <w:sz w:val="20"/>
          <w:rPrChange w:id="4191" w:author="ITS AMC" w:date="2024-04-24T09:21:00Z">
            <w:rPr>
              <w:rFonts w:ascii="Arial" w:hAnsi="Arial" w:cs="Arial"/>
              <w:b/>
              <w:bCs/>
              <w:sz w:val="24"/>
              <w:szCs w:val="24"/>
            </w:rPr>
          </w:rPrChange>
        </w:rPr>
        <w:t>E-</w:t>
      </w:r>
      <w:r w:rsidR="0061479B" w:rsidRPr="009C6659">
        <w:rPr>
          <w:rFonts w:ascii="Times New Roman" w:hAnsi="Times New Roman" w:cs="Times New Roman"/>
          <w:b/>
          <w:bCs/>
          <w:sz w:val="20"/>
          <w:rPrChange w:id="4192" w:author="ITS AMC" w:date="2024-04-24T09:21:00Z">
            <w:rPr>
              <w:rFonts w:ascii="Arial" w:hAnsi="Arial" w:cs="Arial"/>
              <w:b/>
              <w:bCs/>
              <w:sz w:val="24"/>
              <w:szCs w:val="24"/>
            </w:rPr>
          </w:rPrChange>
        </w:rPr>
        <w:t>5.6</w:t>
      </w:r>
      <w:r w:rsidR="0061479B" w:rsidRPr="009C6659">
        <w:rPr>
          <w:rFonts w:ascii="Times New Roman" w:hAnsi="Times New Roman" w:cs="Times New Roman"/>
          <w:sz w:val="20"/>
          <w:rPrChange w:id="4193" w:author="ITS AMC" w:date="2024-04-24T09:21:00Z">
            <w:rPr>
              <w:rFonts w:ascii="Arial" w:hAnsi="Arial" w:cs="Arial"/>
              <w:sz w:val="24"/>
              <w:szCs w:val="24"/>
            </w:rPr>
          </w:rPrChange>
        </w:rPr>
        <w:t xml:space="preserve"> and </w:t>
      </w:r>
      <w:r w:rsidR="00B26233" w:rsidRPr="009C6659">
        <w:rPr>
          <w:rFonts w:ascii="Times New Roman" w:hAnsi="Times New Roman" w:cs="Times New Roman"/>
          <w:b/>
          <w:bCs/>
          <w:sz w:val="20"/>
          <w:rPrChange w:id="4194" w:author="ITS AMC" w:date="2024-04-24T09:21:00Z">
            <w:rPr>
              <w:rFonts w:ascii="Arial" w:hAnsi="Arial" w:cs="Arial"/>
              <w:b/>
              <w:bCs/>
              <w:sz w:val="24"/>
              <w:szCs w:val="24"/>
            </w:rPr>
          </w:rPrChange>
        </w:rPr>
        <w:t>E-</w:t>
      </w:r>
      <w:r w:rsidR="0061479B" w:rsidRPr="009C6659">
        <w:rPr>
          <w:rFonts w:ascii="Times New Roman" w:hAnsi="Times New Roman" w:cs="Times New Roman"/>
          <w:b/>
          <w:bCs/>
          <w:sz w:val="20"/>
          <w:rPrChange w:id="4195" w:author="ITS AMC" w:date="2024-04-24T09:21:00Z">
            <w:rPr>
              <w:rFonts w:ascii="Arial" w:hAnsi="Arial" w:cs="Arial"/>
              <w:b/>
              <w:bCs/>
              <w:sz w:val="24"/>
              <w:szCs w:val="24"/>
            </w:rPr>
          </w:rPrChange>
        </w:rPr>
        <w:t>5.7</w:t>
      </w:r>
      <w:r w:rsidR="0061479B" w:rsidRPr="009C6659">
        <w:rPr>
          <w:rFonts w:ascii="Times New Roman" w:hAnsi="Times New Roman" w:cs="Times New Roman"/>
          <w:sz w:val="20"/>
          <w:rPrChange w:id="4196" w:author="ITS AMC" w:date="2024-04-24T09:21:00Z">
            <w:rPr>
              <w:rFonts w:ascii="Arial" w:hAnsi="Arial" w:cs="Arial"/>
              <w:sz w:val="24"/>
              <w:szCs w:val="24"/>
            </w:rPr>
          </w:rPrChange>
        </w:rPr>
        <w:t xml:space="preserve"> on another undisturbed test piece.</w:t>
      </w:r>
    </w:p>
    <w:p w14:paraId="1D0F51E4" w14:textId="77777777" w:rsidR="0061479B" w:rsidRPr="009C6659" w:rsidRDefault="0061479B">
      <w:pPr>
        <w:spacing w:after="0" w:line="240" w:lineRule="auto"/>
        <w:jc w:val="both"/>
        <w:rPr>
          <w:rFonts w:ascii="Times New Roman" w:hAnsi="Times New Roman" w:cs="Times New Roman"/>
          <w:sz w:val="20"/>
          <w:rPrChange w:id="4197" w:author="ITS AMC" w:date="2024-04-24T09:21:00Z">
            <w:rPr>
              <w:rFonts w:ascii="Arial" w:hAnsi="Arial" w:cs="Arial"/>
              <w:sz w:val="24"/>
              <w:szCs w:val="24"/>
            </w:rPr>
          </w:rPrChange>
        </w:rPr>
        <w:pPrChange w:id="4198" w:author="ITS AMC" w:date="2024-04-24T09:22:00Z">
          <w:pPr>
            <w:spacing w:after="0" w:line="276" w:lineRule="auto"/>
            <w:jc w:val="both"/>
          </w:pPr>
        </w:pPrChange>
      </w:pPr>
    </w:p>
    <w:p w14:paraId="6FC55019" w14:textId="72BF1B5A" w:rsidR="0061479B" w:rsidRPr="009C6659" w:rsidRDefault="00A95833">
      <w:pPr>
        <w:spacing w:after="0" w:line="240" w:lineRule="auto"/>
        <w:jc w:val="both"/>
        <w:rPr>
          <w:rFonts w:ascii="Times New Roman" w:hAnsi="Times New Roman" w:cs="Times New Roman"/>
          <w:sz w:val="20"/>
          <w:rPrChange w:id="4199" w:author="ITS AMC" w:date="2024-04-24T09:21:00Z">
            <w:rPr>
              <w:rFonts w:ascii="Arial" w:hAnsi="Arial" w:cs="Arial"/>
              <w:sz w:val="24"/>
              <w:szCs w:val="24"/>
            </w:rPr>
          </w:rPrChange>
        </w:rPr>
        <w:pPrChange w:id="4200" w:author="ITS AMC" w:date="2024-04-24T09:22:00Z">
          <w:pPr>
            <w:spacing w:after="0" w:line="276" w:lineRule="auto"/>
            <w:jc w:val="both"/>
          </w:pPr>
        </w:pPrChange>
      </w:pPr>
      <w:r w:rsidRPr="009C6659">
        <w:rPr>
          <w:rFonts w:ascii="Times New Roman" w:hAnsi="Times New Roman" w:cs="Times New Roman"/>
          <w:b/>
          <w:bCs/>
          <w:sz w:val="20"/>
          <w:rPrChange w:id="4201" w:author="ITS AMC" w:date="2024-04-24T09:21:00Z">
            <w:rPr>
              <w:rFonts w:ascii="Arial" w:hAnsi="Arial" w:cs="Arial"/>
              <w:b/>
              <w:bCs/>
              <w:sz w:val="24"/>
              <w:szCs w:val="24"/>
            </w:rPr>
          </w:rPrChange>
        </w:rPr>
        <w:t>E-</w:t>
      </w:r>
      <w:r w:rsidR="0061479B" w:rsidRPr="009C6659">
        <w:rPr>
          <w:rFonts w:ascii="Times New Roman" w:hAnsi="Times New Roman" w:cs="Times New Roman"/>
          <w:b/>
          <w:bCs/>
          <w:sz w:val="20"/>
          <w:rPrChange w:id="4202" w:author="ITS AMC" w:date="2024-04-24T09:21:00Z">
            <w:rPr>
              <w:rFonts w:ascii="Arial" w:hAnsi="Arial" w:cs="Arial"/>
              <w:b/>
              <w:bCs/>
              <w:sz w:val="24"/>
              <w:szCs w:val="24"/>
            </w:rPr>
          </w:rPrChange>
        </w:rPr>
        <w:t>5.10</w:t>
      </w:r>
      <w:r w:rsidR="0061479B" w:rsidRPr="009C6659">
        <w:rPr>
          <w:rFonts w:ascii="Times New Roman" w:hAnsi="Times New Roman" w:cs="Times New Roman"/>
          <w:sz w:val="20"/>
          <w:rPrChange w:id="4203" w:author="ITS AMC" w:date="2024-04-24T09:21:00Z">
            <w:rPr>
              <w:rFonts w:ascii="Arial" w:hAnsi="Arial" w:cs="Arial"/>
              <w:sz w:val="24"/>
              <w:szCs w:val="24"/>
            </w:rPr>
          </w:rPrChange>
        </w:rPr>
        <w:t xml:space="preserve"> If the strip is again not clean, repeat </w:t>
      </w:r>
      <w:r w:rsidR="00B26233" w:rsidRPr="009C6659">
        <w:rPr>
          <w:rFonts w:ascii="Times New Roman" w:hAnsi="Times New Roman" w:cs="Times New Roman"/>
          <w:b/>
          <w:bCs/>
          <w:sz w:val="20"/>
          <w:rPrChange w:id="4204" w:author="ITS AMC" w:date="2024-04-24T09:21:00Z">
            <w:rPr>
              <w:rFonts w:ascii="Arial" w:hAnsi="Arial" w:cs="Arial"/>
              <w:b/>
              <w:bCs/>
              <w:sz w:val="24"/>
              <w:szCs w:val="24"/>
            </w:rPr>
          </w:rPrChange>
        </w:rPr>
        <w:t>E-</w:t>
      </w:r>
      <w:r w:rsidR="0061479B" w:rsidRPr="009C6659">
        <w:rPr>
          <w:rFonts w:ascii="Times New Roman" w:hAnsi="Times New Roman" w:cs="Times New Roman"/>
          <w:b/>
          <w:bCs/>
          <w:sz w:val="20"/>
          <w:rPrChange w:id="4205" w:author="ITS AMC" w:date="2024-04-24T09:21:00Z">
            <w:rPr>
              <w:rFonts w:ascii="Arial" w:hAnsi="Arial" w:cs="Arial"/>
              <w:b/>
              <w:bCs/>
              <w:sz w:val="24"/>
              <w:szCs w:val="24"/>
            </w:rPr>
          </w:rPrChange>
        </w:rPr>
        <w:t>5.9</w:t>
      </w:r>
      <w:r w:rsidR="0061479B" w:rsidRPr="009C6659">
        <w:rPr>
          <w:rFonts w:ascii="Times New Roman" w:hAnsi="Times New Roman" w:cs="Times New Roman"/>
          <w:sz w:val="20"/>
          <w:rPrChange w:id="4206" w:author="ITS AMC" w:date="2024-04-24T09:21:00Z">
            <w:rPr>
              <w:rFonts w:ascii="Arial" w:hAnsi="Arial" w:cs="Arial"/>
              <w:sz w:val="24"/>
              <w:szCs w:val="24"/>
            </w:rPr>
          </w:rPrChange>
        </w:rPr>
        <w:t xml:space="preserve"> until a clean strip is achieved.</w:t>
      </w:r>
    </w:p>
    <w:p w14:paraId="7F9EB8BA" w14:textId="77777777" w:rsidR="0061479B" w:rsidRPr="009C6659" w:rsidRDefault="0061479B">
      <w:pPr>
        <w:spacing w:after="0" w:line="240" w:lineRule="auto"/>
        <w:jc w:val="both"/>
        <w:rPr>
          <w:rFonts w:ascii="Times New Roman" w:hAnsi="Times New Roman" w:cs="Times New Roman"/>
          <w:sz w:val="20"/>
          <w:rPrChange w:id="4207" w:author="ITS AMC" w:date="2024-04-24T09:21:00Z">
            <w:rPr>
              <w:rFonts w:ascii="Arial" w:hAnsi="Arial" w:cs="Arial"/>
              <w:sz w:val="24"/>
              <w:szCs w:val="24"/>
            </w:rPr>
          </w:rPrChange>
        </w:rPr>
        <w:pPrChange w:id="4208" w:author="ITS AMC" w:date="2024-04-24T09:22:00Z">
          <w:pPr>
            <w:spacing w:after="0" w:line="276" w:lineRule="auto"/>
            <w:jc w:val="both"/>
          </w:pPr>
        </w:pPrChange>
      </w:pPr>
    </w:p>
    <w:p w14:paraId="0721BC46" w14:textId="2A8C7FC7" w:rsidR="0061479B" w:rsidRPr="009C6659" w:rsidRDefault="00A95833">
      <w:pPr>
        <w:spacing w:after="0" w:line="240" w:lineRule="auto"/>
        <w:jc w:val="both"/>
        <w:rPr>
          <w:rFonts w:ascii="Times New Roman" w:hAnsi="Times New Roman" w:cs="Times New Roman"/>
          <w:sz w:val="20"/>
          <w:rPrChange w:id="4209" w:author="ITS AMC" w:date="2024-04-24T09:21:00Z">
            <w:rPr>
              <w:rFonts w:ascii="Arial" w:hAnsi="Arial" w:cs="Arial"/>
              <w:sz w:val="24"/>
              <w:szCs w:val="24"/>
            </w:rPr>
          </w:rPrChange>
        </w:rPr>
        <w:pPrChange w:id="4210" w:author="ITS AMC" w:date="2024-04-24T09:22:00Z">
          <w:pPr>
            <w:spacing w:after="0" w:line="276" w:lineRule="auto"/>
            <w:jc w:val="both"/>
          </w:pPr>
        </w:pPrChange>
      </w:pPr>
      <w:r w:rsidRPr="009C6659">
        <w:rPr>
          <w:rFonts w:ascii="Times New Roman" w:hAnsi="Times New Roman" w:cs="Times New Roman"/>
          <w:b/>
          <w:bCs/>
          <w:sz w:val="20"/>
          <w:rPrChange w:id="4211" w:author="ITS AMC" w:date="2024-04-24T09:21:00Z">
            <w:rPr>
              <w:rFonts w:ascii="Arial" w:hAnsi="Arial" w:cs="Arial"/>
              <w:b/>
              <w:bCs/>
              <w:sz w:val="24"/>
              <w:szCs w:val="24"/>
            </w:rPr>
          </w:rPrChange>
        </w:rPr>
        <w:t>E-</w:t>
      </w:r>
      <w:r w:rsidR="0061479B" w:rsidRPr="009C6659">
        <w:rPr>
          <w:rFonts w:ascii="Times New Roman" w:hAnsi="Times New Roman" w:cs="Times New Roman"/>
          <w:b/>
          <w:bCs/>
          <w:sz w:val="20"/>
          <w:rPrChange w:id="4212" w:author="ITS AMC" w:date="2024-04-24T09:21:00Z">
            <w:rPr>
              <w:rFonts w:ascii="Arial" w:hAnsi="Arial" w:cs="Arial"/>
              <w:b/>
              <w:bCs/>
              <w:sz w:val="24"/>
              <w:szCs w:val="24"/>
            </w:rPr>
          </w:rPrChange>
        </w:rPr>
        <w:t>5.11</w:t>
      </w:r>
      <w:r w:rsidR="0061479B" w:rsidRPr="009C6659">
        <w:rPr>
          <w:rFonts w:ascii="Times New Roman" w:hAnsi="Times New Roman" w:cs="Times New Roman"/>
          <w:sz w:val="20"/>
          <w:rPrChange w:id="4213" w:author="ITS AMC" w:date="2024-04-24T09:21:00Z">
            <w:rPr>
              <w:rFonts w:ascii="Arial" w:hAnsi="Arial" w:cs="Arial"/>
              <w:sz w:val="24"/>
              <w:szCs w:val="24"/>
            </w:rPr>
          </w:rPrChange>
        </w:rPr>
        <w:t xml:space="preserve"> If an approximate tack-free time is known, consult Table </w:t>
      </w:r>
      <w:r w:rsidR="00394BE6" w:rsidRPr="009C6659">
        <w:rPr>
          <w:rFonts w:ascii="Times New Roman" w:hAnsi="Times New Roman" w:cs="Times New Roman"/>
          <w:sz w:val="20"/>
          <w:rPrChange w:id="4214" w:author="ITS AMC" w:date="2024-04-24T09:21:00Z">
            <w:rPr>
              <w:rFonts w:ascii="Arial" w:hAnsi="Arial" w:cs="Arial"/>
              <w:sz w:val="24"/>
              <w:szCs w:val="24"/>
            </w:rPr>
          </w:rPrChange>
        </w:rPr>
        <w:t>2</w:t>
      </w:r>
      <w:r w:rsidR="0061479B" w:rsidRPr="009C6659">
        <w:rPr>
          <w:rFonts w:ascii="Times New Roman" w:hAnsi="Times New Roman" w:cs="Times New Roman"/>
          <w:sz w:val="20"/>
          <w:rPrChange w:id="4215" w:author="ITS AMC" w:date="2024-04-24T09:21:00Z">
            <w:rPr>
              <w:rFonts w:ascii="Arial" w:hAnsi="Arial" w:cs="Arial"/>
              <w:sz w:val="24"/>
              <w:szCs w:val="24"/>
            </w:rPr>
          </w:rPrChange>
        </w:rPr>
        <w:t xml:space="preserve"> and choose the total elapsed time interval that matches the supposed tack-free time, back down one interval and start the protest there and proceed with the pre-test and test as described above.</w:t>
      </w:r>
    </w:p>
    <w:p w14:paraId="344070EB" w14:textId="77777777" w:rsidR="0061479B" w:rsidRPr="009C6659" w:rsidRDefault="0061479B">
      <w:pPr>
        <w:spacing w:after="0" w:line="240" w:lineRule="auto"/>
        <w:jc w:val="both"/>
        <w:rPr>
          <w:rFonts w:ascii="Times New Roman" w:hAnsi="Times New Roman" w:cs="Times New Roman"/>
          <w:sz w:val="20"/>
          <w:rPrChange w:id="4216" w:author="ITS AMC" w:date="2024-04-24T09:21:00Z">
            <w:rPr>
              <w:rFonts w:ascii="Arial" w:hAnsi="Arial" w:cs="Arial"/>
              <w:sz w:val="24"/>
              <w:szCs w:val="24"/>
            </w:rPr>
          </w:rPrChange>
        </w:rPr>
        <w:pPrChange w:id="4217" w:author="ITS AMC" w:date="2024-04-24T09:22:00Z">
          <w:pPr>
            <w:spacing w:after="0" w:line="276" w:lineRule="auto"/>
            <w:jc w:val="both"/>
          </w:pPr>
        </w:pPrChange>
      </w:pPr>
    </w:p>
    <w:p w14:paraId="2738B6A6" w14:textId="77777777" w:rsidR="0061479B" w:rsidRPr="009C6659" w:rsidRDefault="00A95833">
      <w:pPr>
        <w:spacing w:after="0" w:line="240" w:lineRule="auto"/>
        <w:jc w:val="both"/>
        <w:rPr>
          <w:rFonts w:ascii="Times New Roman" w:hAnsi="Times New Roman" w:cs="Times New Roman"/>
          <w:sz w:val="20"/>
          <w:rPrChange w:id="4218" w:author="ITS AMC" w:date="2024-04-24T09:21:00Z">
            <w:rPr>
              <w:rFonts w:ascii="Arial" w:hAnsi="Arial" w:cs="Arial"/>
              <w:sz w:val="24"/>
              <w:szCs w:val="24"/>
            </w:rPr>
          </w:rPrChange>
        </w:rPr>
        <w:pPrChange w:id="4219" w:author="ITS AMC" w:date="2024-04-24T09:22:00Z">
          <w:pPr>
            <w:spacing w:after="0" w:line="276" w:lineRule="auto"/>
            <w:jc w:val="both"/>
          </w:pPr>
        </w:pPrChange>
      </w:pPr>
      <w:r w:rsidRPr="009C6659">
        <w:rPr>
          <w:rFonts w:ascii="Times New Roman" w:hAnsi="Times New Roman" w:cs="Times New Roman"/>
          <w:b/>
          <w:bCs/>
          <w:sz w:val="20"/>
          <w:rPrChange w:id="4220" w:author="ITS AMC" w:date="2024-04-24T09:21:00Z">
            <w:rPr>
              <w:rFonts w:ascii="Arial" w:hAnsi="Arial" w:cs="Arial"/>
              <w:b/>
              <w:bCs/>
              <w:sz w:val="24"/>
              <w:szCs w:val="24"/>
            </w:rPr>
          </w:rPrChange>
        </w:rPr>
        <w:t>E-</w:t>
      </w:r>
      <w:r w:rsidR="0061479B" w:rsidRPr="009C6659">
        <w:rPr>
          <w:rFonts w:ascii="Times New Roman" w:hAnsi="Times New Roman" w:cs="Times New Roman"/>
          <w:b/>
          <w:bCs/>
          <w:sz w:val="20"/>
          <w:rPrChange w:id="4221" w:author="ITS AMC" w:date="2024-04-24T09:21:00Z">
            <w:rPr>
              <w:rFonts w:ascii="Arial" w:hAnsi="Arial" w:cs="Arial"/>
              <w:b/>
              <w:bCs/>
              <w:sz w:val="24"/>
              <w:szCs w:val="24"/>
            </w:rPr>
          </w:rPrChange>
        </w:rPr>
        <w:t>5.12</w:t>
      </w:r>
      <w:r w:rsidR="0061479B" w:rsidRPr="009C6659">
        <w:rPr>
          <w:rFonts w:ascii="Times New Roman" w:hAnsi="Times New Roman" w:cs="Times New Roman"/>
          <w:sz w:val="20"/>
          <w:rPrChange w:id="4222" w:author="ITS AMC" w:date="2024-04-24T09:21:00Z">
            <w:rPr>
              <w:rFonts w:ascii="Arial" w:hAnsi="Arial" w:cs="Arial"/>
              <w:sz w:val="24"/>
              <w:szCs w:val="24"/>
            </w:rPr>
          </w:rPrChange>
        </w:rPr>
        <w:t xml:space="preserve"> If the tack-free time is shorter than anticipated, start with fresh specimens and pick a shorter elapsed time as the starting point.</w:t>
      </w:r>
    </w:p>
    <w:p w14:paraId="45C3B886" w14:textId="77777777" w:rsidR="0061479B" w:rsidRPr="009C6659" w:rsidRDefault="0061479B">
      <w:pPr>
        <w:spacing w:after="0" w:line="240" w:lineRule="auto"/>
        <w:jc w:val="both"/>
        <w:rPr>
          <w:rFonts w:ascii="Times New Roman" w:hAnsi="Times New Roman" w:cs="Times New Roman"/>
          <w:sz w:val="20"/>
          <w:rPrChange w:id="4223" w:author="ITS AMC" w:date="2024-04-24T09:21:00Z">
            <w:rPr>
              <w:rFonts w:ascii="Arial" w:hAnsi="Arial" w:cs="Arial"/>
              <w:sz w:val="24"/>
              <w:szCs w:val="24"/>
            </w:rPr>
          </w:rPrChange>
        </w:rPr>
        <w:pPrChange w:id="4224" w:author="ITS AMC" w:date="2024-04-24T09:22:00Z">
          <w:pPr>
            <w:spacing w:after="0" w:line="276" w:lineRule="auto"/>
            <w:jc w:val="both"/>
          </w:pPr>
        </w:pPrChange>
      </w:pPr>
    </w:p>
    <w:p w14:paraId="008ACBB1" w14:textId="77777777" w:rsidR="0061479B" w:rsidRPr="009C6659" w:rsidRDefault="00A95833">
      <w:pPr>
        <w:spacing w:after="0" w:line="240" w:lineRule="auto"/>
        <w:jc w:val="both"/>
        <w:rPr>
          <w:rFonts w:ascii="Times New Roman" w:hAnsi="Times New Roman" w:cs="Times New Roman"/>
          <w:sz w:val="20"/>
          <w:rPrChange w:id="4225" w:author="ITS AMC" w:date="2024-04-24T09:21:00Z">
            <w:rPr>
              <w:rFonts w:ascii="Arial" w:hAnsi="Arial" w:cs="Arial"/>
              <w:sz w:val="24"/>
              <w:szCs w:val="24"/>
            </w:rPr>
          </w:rPrChange>
        </w:rPr>
        <w:pPrChange w:id="4226" w:author="ITS AMC" w:date="2024-04-24T09:22:00Z">
          <w:pPr>
            <w:spacing w:after="0" w:line="276" w:lineRule="auto"/>
            <w:jc w:val="both"/>
          </w:pPr>
        </w:pPrChange>
      </w:pPr>
      <w:r w:rsidRPr="009C6659">
        <w:rPr>
          <w:rFonts w:ascii="Times New Roman" w:hAnsi="Times New Roman" w:cs="Times New Roman"/>
          <w:b/>
          <w:bCs/>
          <w:sz w:val="20"/>
          <w:rPrChange w:id="4227" w:author="ITS AMC" w:date="2024-04-24T09:21:00Z">
            <w:rPr>
              <w:rFonts w:ascii="Arial" w:hAnsi="Arial" w:cs="Arial"/>
              <w:b/>
              <w:bCs/>
              <w:sz w:val="24"/>
              <w:szCs w:val="24"/>
            </w:rPr>
          </w:rPrChange>
        </w:rPr>
        <w:t>E-</w:t>
      </w:r>
      <w:r w:rsidR="0061479B" w:rsidRPr="009C6659">
        <w:rPr>
          <w:rFonts w:ascii="Times New Roman" w:hAnsi="Times New Roman" w:cs="Times New Roman"/>
          <w:b/>
          <w:bCs/>
          <w:sz w:val="20"/>
          <w:rPrChange w:id="4228" w:author="ITS AMC" w:date="2024-04-24T09:21:00Z">
            <w:rPr>
              <w:rFonts w:ascii="Arial" w:hAnsi="Arial" w:cs="Arial"/>
              <w:b/>
              <w:bCs/>
              <w:sz w:val="24"/>
              <w:szCs w:val="24"/>
            </w:rPr>
          </w:rPrChange>
        </w:rPr>
        <w:t>5.13</w:t>
      </w:r>
      <w:r w:rsidR="0061479B" w:rsidRPr="009C6659">
        <w:rPr>
          <w:rFonts w:ascii="Times New Roman" w:hAnsi="Times New Roman" w:cs="Times New Roman"/>
          <w:sz w:val="20"/>
          <w:rPrChange w:id="4229" w:author="ITS AMC" w:date="2024-04-24T09:21:00Z">
            <w:rPr>
              <w:rFonts w:ascii="Arial" w:hAnsi="Arial" w:cs="Arial"/>
              <w:sz w:val="24"/>
              <w:szCs w:val="24"/>
            </w:rPr>
          </w:rPrChange>
        </w:rPr>
        <w:t xml:space="preserve"> If the tack-free time occurred at an occasion when no one was available to check it (that is, night or weekend) start the test over, at such a time where the anticipated final point will occur during working hours.</w:t>
      </w:r>
    </w:p>
    <w:p w14:paraId="67B50510" w14:textId="77777777" w:rsidR="0061479B" w:rsidRPr="009C6659" w:rsidRDefault="0061479B">
      <w:pPr>
        <w:spacing w:after="0" w:line="240" w:lineRule="auto"/>
        <w:jc w:val="both"/>
        <w:rPr>
          <w:rFonts w:ascii="Times New Roman" w:hAnsi="Times New Roman" w:cs="Times New Roman"/>
          <w:sz w:val="20"/>
          <w:rPrChange w:id="4230" w:author="ITS AMC" w:date="2024-04-24T09:21:00Z">
            <w:rPr>
              <w:rFonts w:ascii="Arial" w:hAnsi="Arial" w:cs="Arial"/>
              <w:sz w:val="24"/>
              <w:szCs w:val="24"/>
            </w:rPr>
          </w:rPrChange>
        </w:rPr>
        <w:pPrChange w:id="4231" w:author="ITS AMC" w:date="2024-04-24T09:22:00Z">
          <w:pPr>
            <w:spacing w:after="0" w:line="276" w:lineRule="auto"/>
            <w:jc w:val="both"/>
          </w:pPr>
        </w:pPrChange>
      </w:pPr>
    </w:p>
    <w:p w14:paraId="269026C2" w14:textId="753D3FA0" w:rsidR="00895E9A" w:rsidRPr="00C04E14" w:rsidRDefault="0061479B">
      <w:pPr>
        <w:spacing w:after="0" w:line="240" w:lineRule="auto"/>
        <w:ind w:left="360"/>
        <w:jc w:val="both"/>
        <w:rPr>
          <w:rFonts w:ascii="Times New Roman" w:hAnsi="Times New Roman" w:cs="Times New Roman"/>
          <w:sz w:val="16"/>
          <w:szCs w:val="16"/>
          <w:rPrChange w:id="4232" w:author="ITS AMC" w:date="2024-04-24T14:20:00Z">
            <w:rPr>
              <w:rFonts w:ascii="Arial" w:hAnsi="Arial" w:cs="Arial"/>
              <w:sz w:val="20"/>
            </w:rPr>
          </w:rPrChange>
        </w:rPr>
        <w:pPrChange w:id="4233" w:author="ITS AMC" w:date="2024-04-24T14:20:00Z">
          <w:pPr>
            <w:spacing w:after="0" w:line="276" w:lineRule="auto"/>
            <w:ind w:left="720"/>
            <w:jc w:val="both"/>
          </w:pPr>
        </w:pPrChange>
      </w:pPr>
      <w:r w:rsidRPr="00C04E14">
        <w:rPr>
          <w:rFonts w:ascii="Times New Roman" w:hAnsi="Times New Roman" w:cs="Times New Roman"/>
          <w:sz w:val="16"/>
          <w:szCs w:val="16"/>
          <w:rPrChange w:id="4234" w:author="ITS AMC" w:date="2024-04-24T14:20:00Z">
            <w:rPr>
              <w:rFonts w:ascii="Arial" w:hAnsi="Arial" w:cs="Arial"/>
              <w:sz w:val="20"/>
            </w:rPr>
          </w:rPrChange>
        </w:rPr>
        <w:t xml:space="preserve">NOTE </w:t>
      </w:r>
      <w:del w:id="4235" w:author="ITS AMC" w:date="2024-04-24T14:17:00Z">
        <w:r w:rsidRPr="00C04E14" w:rsidDel="00284292">
          <w:rPr>
            <w:rFonts w:ascii="Times New Roman" w:hAnsi="Times New Roman" w:cs="Times New Roman"/>
            <w:sz w:val="16"/>
            <w:szCs w:val="16"/>
            <w:rPrChange w:id="4236" w:author="ITS AMC" w:date="2024-04-24T14:20:00Z">
              <w:rPr>
                <w:rFonts w:ascii="Arial" w:hAnsi="Arial" w:cs="Arial"/>
                <w:sz w:val="20"/>
              </w:rPr>
            </w:rPrChange>
          </w:rPr>
          <w:delText xml:space="preserve">– </w:delText>
        </w:r>
      </w:del>
      <w:ins w:id="4237" w:author="ITS AMC" w:date="2024-04-24T14:17:00Z">
        <w:r w:rsidR="00284292" w:rsidRPr="00C04E14">
          <w:rPr>
            <w:rFonts w:ascii="Times New Roman" w:hAnsi="Times New Roman" w:cs="Times New Roman"/>
            <w:sz w:val="16"/>
            <w:szCs w:val="16"/>
            <w:rPrChange w:id="4238" w:author="ITS AMC" w:date="2024-04-24T14:20:00Z">
              <w:rPr>
                <w:rFonts w:ascii="Times New Roman" w:hAnsi="Times New Roman" w:cs="Times New Roman"/>
                <w:sz w:val="20"/>
              </w:rPr>
            </w:rPrChange>
          </w:rPr>
          <w:t xml:space="preserve">— </w:t>
        </w:r>
      </w:ins>
      <w:proofErr w:type="gramStart"/>
      <w:r w:rsidRPr="00C04E14">
        <w:rPr>
          <w:rFonts w:ascii="Times New Roman" w:hAnsi="Times New Roman" w:cs="Times New Roman"/>
          <w:sz w:val="16"/>
          <w:szCs w:val="16"/>
          <w:rPrChange w:id="4239" w:author="ITS AMC" w:date="2024-04-24T14:20:00Z">
            <w:rPr>
              <w:rFonts w:ascii="Arial" w:hAnsi="Arial" w:cs="Arial"/>
              <w:sz w:val="20"/>
            </w:rPr>
          </w:rPrChange>
        </w:rPr>
        <w:t>Certain</w:t>
      </w:r>
      <w:proofErr w:type="gramEnd"/>
      <w:r w:rsidRPr="00C04E14">
        <w:rPr>
          <w:rFonts w:ascii="Times New Roman" w:hAnsi="Times New Roman" w:cs="Times New Roman"/>
          <w:sz w:val="16"/>
          <w:szCs w:val="16"/>
          <w:rPrChange w:id="4240" w:author="ITS AMC" w:date="2024-04-24T14:20:00Z">
            <w:rPr>
              <w:rFonts w:ascii="Arial" w:hAnsi="Arial" w:cs="Arial"/>
              <w:sz w:val="20"/>
            </w:rPr>
          </w:rPrChange>
        </w:rPr>
        <w:t xml:space="preserve"> test conditions seem to have a particularly large influence on the accuracy of this test and therefore</w:t>
      </w:r>
      <w:ins w:id="4241" w:author="ITS AMC" w:date="2024-04-24T14:20:00Z">
        <w:r w:rsidR="00C04E14" w:rsidRPr="00C04E14">
          <w:rPr>
            <w:rFonts w:ascii="Times New Roman" w:hAnsi="Times New Roman" w:cs="Times New Roman"/>
            <w:sz w:val="16"/>
            <w:szCs w:val="16"/>
            <w:rPrChange w:id="4242" w:author="ITS AMC" w:date="2024-04-24T14:20:00Z">
              <w:rPr>
                <w:rFonts w:ascii="Times New Roman" w:hAnsi="Times New Roman" w:cs="Times New Roman"/>
                <w:sz w:val="20"/>
              </w:rPr>
            </w:rPrChange>
          </w:rPr>
          <w:t>,</w:t>
        </w:r>
      </w:ins>
      <w:r w:rsidRPr="00C04E14">
        <w:rPr>
          <w:rFonts w:ascii="Times New Roman" w:hAnsi="Times New Roman" w:cs="Times New Roman"/>
          <w:sz w:val="16"/>
          <w:szCs w:val="16"/>
          <w:rPrChange w:id="4243" w:author="ITS AMC" w:date="2024-04-24T14:20:00Z">
            <w:rPr>
              <w:rFonts w:ascii="Arial" w:hAnsi="Arial" w:cs="Arial"/>
              <w:sz w:val="20"/>
            </w:rPr>
          </w:rPrChange>
        </w:rPr>
        <w:t xml:space="preserve"> should be closely watched</w:t>
      </w:r>
      <w:del w:id="4244" w:author="ITS AMC" w:date="2024-04-24T14:20:00Z">
        <w:r w:rsidR="00240142" w:rsidRPr="00C04E14" w:rsidDel="00C04E14">
          <w:rPr>
            <w:rFonts w:ascii="Times New Roman" w:hAnsi="Times New Roman" w:cs="Times New Roman"/>
            <w:sz w:val="16"/>
            <w:szCs w:val="16"/>
            <w:rPrChange w:id="4245" w:author="ITS AMC" w:date="2024-04-24T14:20:00Z">
              <w:rPr>
                <w:rFonts w:ascii="Arial" w:hAnsi="Arial" w:cs="Arial"/>
                <w:sz w:val="20"/>
              </w:rPr>
            </w:rPrChange>
          </w:rPr>
          <w:delText xml:space="preserve">. </w:delText>
        </w:r>
      </w:del>
      <w:r w:rsidR="00240142" w:rsidRPr="00C04E14">
        <w:rPr>
          <w:rFonts w:ascii="Times New Roman" w:hAnsi="Times New Roman" w:cs="Times New Roman"/>
          <w:sz w:val="16"/>
          <w:szCs w:val="16"/>
          <w:rPrChange w:id="4246" w:author="ITS AMC" w:date="2024-04-24T14:20:00Z">
            <w:rPr>
              <w:rFonts w:ascii="Arial" w:hAnsi="Arial" w:cs="Arial"/>
              <w:sz w:val="20"/>
            </w:rPr>
          </w:rPrChange>
        </w:rPr>
        <w:t xml:space="preserve"> </w:t>
      </w:r>
      <w:del w:id="4247" w:author="ITS AMC" w:date="2024-04-24T14:20:00Z">
        <w:r w:rsidRPr="00C04E14" w:rsidDel="00C04E14">
          <w:rPr>
            <w:rFonts w:ascii="Times New Roman" w:hAnsi="Times New Roman" w:cs="Times New Roman"/>
            <w:sz w:val="16"/>
            <w:szCs w:val="16"/>
            <w:rPrChange w:id="4248" w:author="ITS AMC" w:date="2024-04-24T14:20:00Z">
              <w:rPr>
                <w:rFonts w:ascii="Arial" w:hAnsi="Arial" w:cs="Arial"/>
                <w:sz w:val="20"/>
              </w:rPr>
            </w:rPrChange>
          </w:rPr>
          <w:delText xml:space="preserve">Of </w:delText>
        </w:r>
      </w:del>
      <w:ins w:id="4249" w:author="ITS AMC" w:date="2024-04-24T14:20:00Z">
        <w:r w:rsidR="00C04E14" w:rsidRPr="00C04E14">
          <w:rPr>
            <w:rFonts w:ascii="Times New Roman" w:hAnsi="Times New Roman" w:cs="Times New Roman"/>
            <w:sz w:val="16"/>
            <w:szCs w:val="16"/>
            <w:rPrChange w:id="4250" w:author="ITS AMC" w:date="2024-04-24T14:20:00Z">
              <w:rPr>
                <w:rFonts w:ascii="Times New Roman" w:hAnsi="Times New Roman" w:cs="Times New Roman"/>
                <w:sz w:val="20"/>
              </w:rPr>
            </w:rPrChange>
          </w:rPr>
          <w:t xml:space="preserve">of </w:t>
        </w:r>
      </w:ins>
      <w:r w:rsidRPr="00C04E14">
        <w:rPr>
          <w:rFonts w:ascii="Times New Roman" w:hAnsi="Times New Roman" w:cs="Times New Roman"/>
          <w:sz w:val="16"/>
          <w:szCs w:val="16"/>
          <w:rPrChange w:id="4251" w:author="ITS AMC" w:date="2024-04-24T14:20:00Z">
            <w:rPr>
              <w:rFonts w:ascii="Arial" w:hAnsi="Arial" w:cs="Arial"/>
              <w:sz w:val="20"/>
            </w:rPr>
          </w:rPrChange>
        </w:rPr>
        <w:t>prime importance is performing the test at the called-out conditions.</w:t>
      </w:r>
    </w:p>
    <w:p w14:paraId="38C13050" w14:textId="3DBB82CA" w:rsidR="002A0322" w:rsidRPr="009C6659" w:rsidRDefault="002A0322">
      <w:pPr>
        <w:spacing w:after="0" w:line="240" w:lineRule="auto"/>
        <w:ind w:left="720"/>
        <w:jc w:val="both"/>
        <w:rPr>
          <w:rFonts w:ascii="Times New Roman" w:hAnsi="Times New Roman" w:cs="Times New Roman"/>
          <w:sz w:val="20"/>
          <w:rPrChange w:id="4252" w:author="ITS AMC" w:date="2024-04-24T09:21:00Z">
            <w:rPr>
              <w:rFonts w:ascii="Arial" w:hAnsi="Arial" w:cs="Arial"/>
              <w:sz w:val="20"/>
            </w:rPr>
          </w:rPrChange>
        </w:rPr>
        <w:pPrChange w:id="4253" w:author="ITS AMC" w:date="2024-04-24T09:22:00Z">
          <w:pPr>
            <w:spacing w:after="0" w:line="276" w:lineRule="auto"/>
            <w:ind w:left="720"/>
            <w:jc w:val="both"/>
          </w:pPr>
        </w:pPrChange>
      </w:pPr>
    </w:p>
    <w:p w14:paraId="5D955D91" w14:textId="594B971C" w:rsidR="00E45828" w:rsidRDefault="00E45828">
      <w:pPr>
        <w:spacing w:after="0" w:line="240" w:lineRule="auto"/>
        <w:ind w:left="720"/>
        <w:jc w:val="center"/>
        <w:rPr>
          <w:ins w:id="4254" w:author="ITS AMC" w:date="2024-04-24T14:21:00Z"/>
          <w:rFonts w:ascii="Times New Roman" w:hAnsi="Times New Roman" w:cs="Times New Roman"/>
          <w:b/>
          <w:bCs/>
          <w:sz w:val="20"/>
        </w:rPr>
        <w:pPrChange w:id="4255" w:author="ITS AMC" w:date="2024-04-24T09:22:00Z">
          <w:pPr>
            <w:spacing w:after="0" w:line="276" w:lineRule="auto"/>
            <w:ind w:left="720"/>
            <w:jc w:val="center"/>
          </w:pPr>
        </w:pPrChange>
      </w:pPr>
      <w:commentRangeStart w:id="4256"/>
      <w:r w:rsidRPr="00AC095D">
        <w:rPr>
          <w:rFonts w:ascii="Times New Roman" w:hAnsi="Times New Roman" w:cs="Times New Roman"/>
          <w:b/>
          <w:bCs/>
          <w:sz w:val="20"/>
          <w:highlight w:val="yellow"/>
          <w:rPrChange w:id="4257" w:author="ITS AMC" w:date="2024-04-24T14:31:00Z">
            <w:rPr>
              <w:rFonts w:ascii="Arial" w:hAnsi="Arial" w:cs="Arial"/>
              <w:b/>
              <w:bCs/>
              <w:sz w:val="24"/>
              <w:szCs w:val="24"/>
            </w:rPr>
          </w:rPrChange>
        </w:rPr>
        <w:t>Table 2</w:t>
      </w:r>
      <w:del w:id="4258" w:author="ITS AMC" w:date="2024-04-24T14:21:00Z">
        <w:r w:rsidRPr="00AC095D" w:rsidDel="00326F0B">
          <w:rPr>
            <w:rFonts w:ascii="Times New Roman" w:hAnsi="Times New Roman" w:cs="Times New Roman"/>
            <w:b/>
            <w:bCs/>
            <w:sz w:val="20"/>
            <w:highlight w:val="yellow"/>
            <w:rPrChange w:id="4259" w:author="ITS AMC" w:date="2024-04-24T14:31:00Z">
              <w:rPr>
                <w:rFonts w:ascii="Arial" w:hAnsi="Arial" w:cs="Arial"/>
                <w:b/>
                <w:bCs/>
                <w:sz w:val="24"/>
                <w:szCs w:val="24"/>
              </w:rPr>
            </w:rPrChange>
          </w:rPr>
          <w:delText xml:space="preserve"> :</w:delText>
        </w:r>
      </w:del>
      <w:r w:rsidRPr="00AC095D">
        <w:rPr>
          <w:rFonts w:ascii="Times New Roman" w:hAnsi="Times New Roman" w:cs="Times New Roman"/>
          <w:b/>
          <w:bCs/>
          <w:sz w:val="20"/>
          <w:highlight w:val="yellow"/>
          <w:rPrChange w:id="4260" w:author="ITS AMC" w:date="2024-04-24T14:31:00Z">
            <w:rPr>
              <w:rFonts w:ascii="Arial" w:hAnsi="Arial" w:cs="Arial"/>
              <w:b/>
              <w:bCs/>
              <w:sz w:val="24"/>
              <w:szCs w:val="24"/>
            </w:rPr>
          </w:rPrChange>
        </w:rPr>
        <w:t xml:space="preserve"> Summary </w:t>
      </w:r>
      <w:commentRangeEnd w:id="4256"/>
      <w:r w:rsidR="00A00ADF" w:rsidRPr="00AC095D">
        <w:rPr>
          <w:rStyle w:val="CommentReference"/>
          <w:highlight w:val="yellow"/>
          <w:rPrChange w:id="4261" w:author="ITS AMC" w:date="2024-04-24T14:31:00Z">
            <w:rPr>
              <w:rStyle w:val="CommentReference"/>
            </w:rPr>
          </w:rPrChange>
        </w:rPr>
        <w:commentReference w:id="4256"/>
      </w:r>
      <w:r w:rsidRPr="009C6659">
        <w:rPr>
          <w:rFonts w:ascii="Times New Roman" w:hAnsi="Times New Roman" w:cs="Times New Roman"/>
          <w:b/>
          <w:bCs/>
          <w:sz w:val="20"/>
          <w:rPrChange w:id="4262" w:author="ITS AMC" w:date="2024-04-24T09:21:00Z">
            <w:rPr>
              <w:rFonts w:ascii="Arial" w:hAnsi="Arial" w:cs="Arial"/>
              <w:b/>
              <w:bCs/>
              <w:sz w:val="24"/>
              <w:szCs w:val="24"/>
            </w:rPr>
          </w:rPrChange>
        </w:rPr>
        <w:t xml:space="preserve">of Time </w:t>
      </w:r>
      <w:del w:id="4263" w:author="ITS AMC" w:date="2024-04-24T14:21:00Z">
        <w:r w:rsidRPr="009C6659" w:rsidDel="00326F0B">
          <w:rPr>
            <w:rFonts w:ascii="Times New Roman" w:hAnsi="Times New Roman" w:cs="Times New Roman"/>
            <w:b/>
            <w:bCs/>
            <w:sz w:val="20"/>
            <w:rPrChange w:id="4264" w:author="ITS AMC" w:date="2024-04-24T09:21:00Z">
              <w:rPr>
                <w:rFonts w:ascii="Arial" w:hAnsi="Arial" w:cs="Arial"/>
                <w:b/>
                <w:bCs/>
                <w:sz w:val="24"/>
                <w:szCs w:val="24"/>
              </w:rPr>
            </w:rPrChange>
          </w:rPr>
          <w:delText>intervals</w:delText>
        </w:r>
      </w:del>
      <w:ins w:id="4265" w:author="ITS AMC" w:date="2024-04-24T14:21:00Z">
        <w:r w:rsidR="00326F0B">
          <w:rPr>
            <w:rFonts w:ascii="Times New Roman" w:hAnsi="Times New Roman" w:cs="Times New Roman"/>
            <w:b/>
            <w:bCs/>
            <w:sz w:val="20"/>
          </w:rPr>
          <w:t>I</w:t>
        </w:r>
        <w:r w:rsidR="00326F0B" w:rsidRPr="009C6659">
          <w:rPr>
            <w:rFonts w:ascii="Times New Roman" w:hAnsi="Times New Roman" w:cs="Times New Roman"/>
            <w:b/>
            <w:bCs/>
            <w:sz w:val="20"/>
            <w:rPrChange w:id="4266" w:author="ITS AMC" w:date="2024-04-24T09:21:00Z">
              <w:rPr>
                <w:rFonts w:ascii="Arial" w:hAnsi="Arial" w:cs="Arial"/>
                <w:b/>
                <w:bCs/>
                <w:sz w:val="24"/>
                <w:szCs w:val="24"/>
              </w:rPr>
            </w:rPrChange>
          </w:rPr>
          <w:t>ntervals</w:t>
        </w:r>
      </w:ins>
    </w:p>
    <w:p w14:paraId="43F103A2" w14:textId="77777777" w:rsidR="00326F0B" w:rsidRPr="009C6659" w:rsidRDefault="00326F0B">
      <w:pPr>
        <w:spacing w:after="0" w:line="240" w:lineRule="auto"/>
        <w:ind w:left="720"/>
        <w:jc w:val="center"/>
        <w:rPr>
          <w:rFonts w:ascii="Times New Roman" w:hAnsi="Times New Roman" w:cs="Times New Roman"/>
          <w:b/>
          <w:bCs/>
          <w:sz w:val="20"/>
          <w:rPrChange w:id="4267" w:author="ITS AMC" w:date="2024-04-24T09:21:00Z">
            <w:rPr>
              <w:rFonts w:ascii="Arial" w:hAnsi="Arial" w:cs="Arial"/>
              <w:b/>
              <w:bCs/>
              <w:sz w:val="24"/>
              <w:szCs w:val="24"/>
            </w:rPr>
          </w:rPrChange>
        </w:rPr>
        <w:pPrChange w:id="4268" w:author="ITS AMC" w:date="2024-04-24T09:22:00Z">
          <w:pPr>
            <w:spacing w:after="0" w:line="276" w:lineRule="auto"/>
            <w:ind w:left="720"/>
            <w:jc w:val="center"/>
          </w:pPr>
        </w:pPrChange>
      </w:pPr>
    </w:p>
    <w:p w14:paraId="451FDC78" w14:textId="73C7125F" w:rsidR="00DE32BD" w:rsidRPr="009C6659" w:rsidRDefault="00DE32BD">
      <w:pPr>
        <w:spacing w:after="0" w:line="240" w:lineRule="auto"/>
        <w:ind w:left="720"/>
        <w:jc w:val="center"/>
        <w:rPr>
          <w:rFonts w:ascii="Times New Roman" w:hAnsi="Times New Roman" w:cs="Times New Roman"/>
          <w:sz w:val="20"/>
          <w:rPrChange w:id="4269" w:author="ITS AMC" w:date="2024-04-24T09:21:00Z">
            <w:rPr>
              <w:rFonts w:ascii="Arial" w:hAnsi="Arial" w:cs="Arial"/>
              <w:sz w:val="24"/>
              <w:szCs w:val="24"/>
            </w:rPr>
          </w:rPrChange>
        </w:rPr>
        <w:pPrChange w:id="4270" w:author="ITS AMC" w:date="2024-04-24T09:22:00Z">
          <w:pPr>
            <w:spacing w:after="0" w:line="276" w:lineRule="auto"/>
            <w:ind w:left="720"/>
            <w:jc w:val="center"/>
          </w:pPr>
        </w:pPrChange>
      </w:pPr>
      <w:r w:rsidRPr="009C6659">
        <w:rPr>
          <w:rFonts w:ascii="Times New Roman" w:hAnsi="Times New Roman" w:cs="Times New Roman"/>
          <w:sz w:val="20"/>
          <w:rPrChange w:id="4271" w:author="ITS AMC" w:date="2024-04-24T09:21:00Z">
            <w:rPr>
              <w:rFonts w:ascii="Arial" w:hAnsi="Arial" w:cs="Arial"/>
              <w:sz w:val="24"/>
              <w:szCs w:val="24"/>
            </w:rPr>
          </w:rPrChange>
        </w:rPr>
        <w:t>(</w:t>
      </w:r>
      <w:r w:rsidRPr="00326F0B">
        <w:rPr>
          <w:rFonts w:ascii="Times New Roman" w:hAnsi="Times New Roman" w:cs="Times New Roman"/>
          <w:i/>
          <w:iCs/>
          <w:sz w:val="20"/>
          <w:rPrChange w:id="4272" w:author="ITS AMC" w:date="2024-04-24T14:21:00Z">
            <w:rPr>
              <w:rFonts w:ascii="Arial" w:hAnsi="Arial" w:cs="Arial"/>
              <w:sz w:val="24"/>
              <w:szCs w:val="24"/>
            </w:rPr>
          </w:rPrChange>
        </w:rPr>
        <w:t>Clause</w:t>
      </w:r>
      <w:r w:rsidRPr="009C6659">
        <w:rPr>
          <w:rFonts w:ascii="Times New Roman" w:hAnsi="Times New Roman" w:cs="Times New Roman"/>
          <w:sz w:val="20"/>
          <w:rPrChange w:id="4273" w:author="ITS AMC" w:date="2024-04-24T09:21:00Z">
            <w:rPr>
              <w:rFonts w:ascii="Arial" w:hAnsi="Arial" w:cs="Arial"/>
              <w:sz w:val="24"/>
              <w:szCs w:val="24"/>
            </w:rPr>
          </w:rPrChange>
        </w:rPr>
        <w:t xml:space="preserve"> E-5.11)</w:t>
      </w:r>
    </w:p>
    <w:p w14:paraId="3718B854" w14:textId="77777777" w:rsidR="00DE32BD" w:rsidRPr="009C6659" w:rsidRDefault="00DE32BD">
      <w:pPr>
        <w:spacing w:after="0" w:line="240" w:lineRule="auto"/>
        <w:ind w:left="720"/>
        <w:jc w:val="center"/>
        <w:rPr>
          <w:rFonts w:ascii="Times New Roman" w:hAnsi="Times New Roman" w:cs="Times New Roman"/>
          <w:sz w:val="20"/>
          <w:rPrChange w:id="4274" w:author="ITS AMC" w:date="2024-04-24T09:21:00Z">
            <w:rPr>
              <w:rFonts w:ascii="Arial" w:hAnsi="Arial" w:cs="Arial"/>
              <w:sz w:val="20"/>
            </w:rPr>
          </w:rPrChange>
        </w:rPr>
        <w:pPrChange w:id="4275" w:author="ITS AMC" w:date="2024-04-24T09:22:00Z">
          <w:pPr>
            <w:spacing w:after="0" w:line="276" w:lineRule="auto"/>
            <w:ind w:left="720"/>
            <w:jc w:val="center"/>
          </w:pPr>
        </w:pPrChange>
      </w:pPr>
    </w:p>
    <w:tbl>
      <w:tblPr>
        <w:tblStyle w:val="TableGrid"/>
        <w:tblW w:w="0" w:type="auto"/>
        <w:tblInd w:w="-9" w:type="dxa"/>
        <w:tblLook w:val="04A0" w:firstRow="1" w:lastRow="0" w:firstColumn="1" w:lastColumn="0" w:noHBand="0" w:noVBand="1"/>
      </w:tblPr>
      <w:tblGrid>
        <w:gridCol w:w="1502"/>
        <w:gridCol w:w="1502"/>
        <w:gridCol w:w="1503"/>
        <w:gridCol w:w="1503"/>
        <w:gridCol w:w="1503"/>
        <w:gridCol w:w="1503"/>
      </w:tblGrid>
      <w:tr w:rsidR="00277865" w:rsidRPr="009C6659" w14:paraId="1ABAA9CB" w14:textId="77777777" w:rsidTr="007E2EC5">
        <w:tc>
          <w:tcPr>
            <w:tcW w:w="1502" w:type="dxa"/>
          </w:tcPr>
          <w:p w14:paraId="478087FA" w14:textId="3A36542F" w:rsidR="000522E8" w:rsidRPr="009C6659" w:rsidRDefault="000522E8">
            <w:pPr>
              <w:rPr>
                <w:rFonts w:ascii="Times New Roman" w:hAnsi="Times New Roman" w:cs="Times New Roman"/>
                <w:sz w:val="20"/>
                <w:szCs w:val="20"/>
                <w:rPrChange w:id="4276" w:author="ITS AMC" w:date="2024-04-24T09:21:00Z">
                  <w:rPr>
                    <w:rFonts w:ascii="Arial" w:hAnsi="Arial" w:cs="Arial"/>
                    <w:sz w:val="20"/>
                  </w:rPr>
                </w:rPrChange>
              </w:rPr>
              <w:pPrChange w:id="4277" w:author="ITS AMC" w:date="2024-04-24T09:22:00Z">
                <w:pPr>
                  <w:spacing w:line="276" w:lineRule="auto"/>
                </w:pPr>
              </w:pPrChange>
            </w:pPr>
          </w:p>
        </w:tc>
        <w:tc>
          <w:tcPr>
            <w:tcW w:w="1502" w:type="dxa"/>
          </w:tcPr>
          <w:p w14:paraId="28ED54FE" w14:textId="62714D01" w:rsidR="000522E8" w:rsidRPr="009C6659" w:rsidRDefault="000522E8">
            <w:pPr>
              <w:jc w:val="both"/>
              <w:rPr>
                <w:rFonts w:ascii="Times New Roman" w:hAnsi="Times New Roman" w:cs="Times New Roman"/>
                <w:sz w:val="20"/>
                <w:szCs w:val="20"/>
                <w:rPrChange w:id="4278" w:author="ITS AMC" w:date="2024-04-24T09:21:00Z">
                  <w:rPr>
                    <w:rFonts w:ascii="Arial" w:hAnsi="Arial" w:cs="Arial"/>
                    <w:sz w:val="20"/>
                  </w:rPr>
                </w:rPrChange>
              </w:rPr>
              <w:pPrChange w:id="4279" w:author="ITS AMC" w:date="2024-04-24T09:22:00Z">
                <w:pPr>
                  <w:spacing w:line="276" w:lineRule="auto"/>
                  <w:jc w:val="both"/>
                </w:pPr>
              </w:pPrChange>
            </w:pPr>
            <w:r w:rsidRPr="009C6659">
              <w:rPr>
                <w:rFonts w:ascii="Times New Roman" w:hAnsi="Times New Roman" w:cs="Times New Roman"/>
                <w:sz w:val="20"/>
                <w:rPrChange w:id="4280" w:author="ITS AMC" w:date="2024-04-24T09:21:00Z">
                  <w:rPr>
                    <w:rFonts w:ascii="Arial" w:hAnsi="Arial" w:cs="Arial"/>
                    <w:sz w:val="20"/>
                  </w:rPr>
                </w:rPrChange>
              </w:rPr>
              <w:t>For first 10 min test each minute</w:t>
            </w:r>
          </w:p>
        </w:tc>
        <w:tc>
          <w:tcPr>
            <w:tcW w:w="1503" w:type="dxa"/>
          </w:tcPr>
          <w:p w14:paraId="33E25F94" w14:textId="4ED72E97" w:rsidR="000522E8" w:rsidRPr="009C6659" w:rsidRDefault="000522E8">
            <w:pPr>
              <w:jc w:val="both"/>
              <w:rPr>
                <w:rFonts w:ascii="Times New Roman" w:hAnsi="Times New Roman" w:cs="Times New Roman"/>
                <w:sz w:val="20"/>
                <w:szCs w:val="20"/>
                <w:rPrChange w:id="4281" w:author="ITS AMC" w:date="2024-04-24T09:21:00Z">
                  <w:rPr>
                    <w:rFonts w:ascii="Arial" w:hAnsi="Arial" w:cs="Arial"/>
                    <w:sz w:val="20"/>
                  </w:rPr>
                </w:rPrChange>
              </w:rPr>
              <w:pPrChange w:id="4282" w:author="ITS AMC" w:date="2024-04-24T09:22:00Z">
                <w:pPr>
                  <w:spacing w:line="276" w:lineRule="auto"/>
                  <w:jc w:val="both"/>
                </w:pPr>
              </w:pPrChange>
            </w:pPr>
            <w:r w:rsidRPr="009C6659">
              <w:rPr>
                <w:rFonts w:ascii="Times New Roman" w:hAnsi="Times New Roman" w:cs="Times New Roman"/>
                <w:sz w:val="20"/>
                <w:rPrChange w:id="4283" w:author="ITS AMC" w:date="2024-04-24T09:21:00Z">
                  <w:rPr>
                    <w:rFonts w:ascii="Arial" w:hAnsi="Arial" w:cs="Arial"/>
                    <w:sz w:val="20"/>
                  </w:rPr>
                </w:rPrChange>
              </w:rPr>
              <w:t>For next 10</w:t>
            </w:r>
            <w:r w:rsidR="00A55333" w:rsidRPr="009C6659">
              <w:rPr>
                <w:rFonts w:ascii="Times New Roman" w:hAnsi="Times New Roman" w:cs="Times New Roman"/>
                <w:sz w:val="20"/>
                <w:rPrChange w:id="4284" w:author="ITS AMC" w:date="2024-04-24T09:21:00Z">
                  <w:rPr>
                    <w:rFonts w:ascii="Arial" w:hAnsi="Arial" w:cs="Arial"/>
                    <w:sz w:val="20"/>
                  </w:rPr>
                </w:rPrChange>
              </w:rPr>
              <w:t xml:space="preserve"> </w:t>
            </w:r>
            <w:r w:rsidRPr="009C6659">
              <w:rPr>
                <w:rFonts w:ascii="Times New Roman" w:hAnsi="Times New Roman" w:cs="Times New Roman"/>
                <w:sz w:val="20"/>
                <w:rPrChange w:id="4285" w:author="ITS AMC" w:date="2024-04-24T09:21:00Z">
                  <w:rPr>
                    <w:rFonts w:ascii="Arial" w:hAnsi="Arial" w:cs="Arial"/>
                    <w:sz w:val="20"/>
                  </w:rPr>
                </w:rPrChange>
              </w:rPr>
              <w:t>min test each 2 minutes</w:t>
            </w:r>
          </w:p>
        </w:tc>
        <w:tc>
          <w:tcPr>
            <w:tcW w:w="1503" w:type="dxa"/>
          </w:tcPr>
          <w:p w14:paraId="0E79794D" w14:textId="25B26F6D" w:rsidR="000522E8" w:rsidRPr="009C6659" w:rsidRDefault="000522E8">
            <w:pPr>
              <w:jc w:val="both"/>
              <w:rPr>
                <w:rFonts w:ascii="Times New Roman" w:hAnsi="Times New Roman" w:cs="Times New Roman"/>
                <w:sz w:val="20"/>
                <w:szCs w:val="20"/>
                <w:rPrChange w:id="4286" w:author="ITS AMC" w:date="2024-04-24T09:21:00Z">
                  <w:rPr>
                    <w:rFonts w:ascii="Arial" w:hAnsi="Arial" w:cs="Arial"/>
                    <w:sz w:val="20"/>
                  </w:rPr>
                </w:rPrChange>
              </w:rPr>
              <w:pPrChange w:id="4287" w:author="ITS AMC" w:date="2024-04-24T09:22:00Z">
                <w:pPr>
                  <w:spacing w:line="276" w:lineRule="auto"/>
                  <w:jc w:val="both"/>
                </w:pPr>
              </w:pPrChange>
            </w:pPr>
            <w:r w:rsidRPr="009C6659">
              <w:rPr>
                <w:rFonts w:ascii="Times New Roman" w:hAnsi="Times New Roman" w:cs="Times New Roman"/>
                <w:sz w:val="20"/>
                <w:rPrChange w:id="4288" w:author="ITS AMC" w:date="2024-04-24T09:21:00Z">
                  <w:rPr>
                    <w:rFonts w:ascii="Arial" w:hAnsi="Arial" w:cs="Arial"/>
                    <w:sz w:val="20"/>
                  </w:rPr>
                </w:rPrChange>
              </w:rPr>
              <w:t>For next 160</w:t>
            </w:r>
            <w:r w:rsidR="00A55333" w:rsidRPr="009C6659">
              <w:rPr>
                <w:rFonts w:ascii="Times New Roman" w:hAnsi="Times New Roman" w:cs="Times New Roman"/>
                <w:sz w:val="20"/>
                <w:rPrChange w:id="4289" w:author="ITS AMC" w:date="2024-04-24T09:21:00Z">
                  <w:rPr>
                    <w:rFonts w:ascii="Arial" w:hAnsi="Arial" w:cs="Arial"/>
                    <w:sz w:val="20"/>
                  </w:rPr>
                </w:rPrChange>
              </w:rPr>
              <w:t xml:space="preserve"> </w:t>
            </w:r>
            <w:r w:rsidRPr="009C6659">
              <w:rPr>
                <w:rFonts w:ascii="Times New Roman" w:hAnsi="Times New Roman" w:cs="Times New Roman"/>
                <w:sz w:val="20"/>
                <w:rPrChange w:id="4290" w:author="ITS AMC" w:date="2024-04-24T09:21:00Z">
                  <w:rPr>
                    <w:rFonts w:ascii="Arial" w:hAnsi="Arial" w:cs="Arial"/>
                    <w:sz w:val="20"/>
                  </w:rPr>
                </w:rPrChange>
              </w:rPr>
              <w:t>min test each 5 minutes</w:t>
            </w:r>
          </w:p>
        </w:tc>
        <w:tc>
          <w:tcPr>
            <w:tcW w:w="1503" w:type="dxa"/>
          </w:tcPr>
          <w:p w14:paraId="652F2BDA" w14:textId="61461A77" w:rsidR="000522E8" w:rsidRPr="009C6659" w:rsidRDefault="000522E8">
            <w:pPr>
              <w:jc w:val="both"/>
              <w:rPr>
                <w:rFonts w:ascii="Times New Roman" w:hAnsi="Times New Roman" w:cs="Times New Roman"/>
                <w:sz w:val="20"/>
                <w:szCs w:val="20"/>
                <w:rPrChange w:id="4291" w:author="ITS AMC" w:date="2024-04-24T09:21:00Z">
                  <w:rPr>
                    <w:rFonts w:ascii="Arial" w:hAnsi="Arial" w:cs="Arial"/>
                    <w:sz w:val="20"/>
                  </w:rPr>
                </w:rPrChange>
              </w:rPr>
              <w:pPrChange w:id="4292" w:author="ITS AMC" w:date="2024-04-24T14:24:00Z">
                <w:pPr>
                  <w:spacing w:line="276" w:lineRule="auto"/>
                  <w:jc w:val="both"/>
                </w:pPr>
              </w:pPrChange>
            </w:pPr>
            <w:r w:rsidRPr="009C6659">
              <w:rPr>
                <w:rFonts w:ascii="Times New Roman" w:hAnsi="Times New Roman" w:cs="Times New Roman"/>
                <w:sz w:val="20"/>
                <w:rPrChange w:id="4293" w:author="ITS AMC" w:date="2024-04-24T09:21:00Z">
                  <w:rPr>
                    <w:rFonts w:ascii="Arial" w:hAnsi="Arial" w:cs="Arial"/>
                    <w:sz w:val="20"/>
                  </w:rPr>
                </w:rPrChange>
              </w:rPr>
              <w:t>For next 69</w:t>
            </w:r>
            <w:ins w:id="4294" w:author="ITS AMC" w:date="2024-04-24T14:21:00Z">
              <w:r w:rsidR="006D440D">
                <w:rPr>
                  <w:rFonts w:ascii="Times New Roman" w:hAnsi="Times New Roman" w:cs="Times New Roman"/>
                  <w:sz w:val="20"/>
                  <w:szCs w:val="20"/>
                </w:rPr>
                <w:t xml:space="preserve"> </w:t>
              </w:r>
            </w:ins>
            <w:r w:rsidRPr="009C6659">
              <w:rPr>
                <w:rFonts w:ascii="Times New Roman" w:hAnsi="Times New Roman" w:cs="Times New Roman"/>
                <w:sz w:val="20"/>
                <w:rPrChange w:id="4295" w:author="ITS AMC" w:date="2024-04-24T09:21:00Z">
                  <w:rPr>
                    <w:rFonts w:ascii="Arial" w:hAnsi="Arial" w:cs="Arial"/>
                    <w:sz w:val="20"/>
                  </w:rPr>
                </w:rPrChange>
              </w:rPr>
              <w:t xml:space="preserve">h test each </w:t>
            </w:r>
            <w:del w:id="4296" w:author="ITS AMC" w:date="2024-04-24T14:24:00Z">
              <w:r w:rsidRPr="009C6659" w:rsidDel="00244970">
                <w:rPr>
                  <w:rFonts w:ascii="Times New Roman" w:hAnsi="Times New Roman" w:cs="Times New Roman"/>
                  <w:sz w:val="20"/>
                  <w:rPrChange w:id="4297" w:author="ITS AMC" w:date="2024-04-24T09:21:00Z">
                    <w:rPr>
                      <w:rFonts w:ascii="Arial" w:hAnsi="Arial" w:cs="Arial"/>
                      <w:sz w:val="20"/>
                    </w:rPr>
                  </w:rPrChange>
                </w:rPr>
                <w:delText>Hour</w:delText>
              </w:r>
            </w:del>
            <w:ins w:id="4298" w:author="ITS AMC" w:date="2024-04-24T14:24:00Z">
              <w:r w:rsidR="00244970">
                <w:rPr>
                  <w:rFonts w:ascii="Times New Roman" w:hAnsi="Times New Roman" w:cs="Times New Roman"/>
                  <w:sz w:val="20"/>
                  <w:szCs w:val="20"/>
                </w:rPr>
                <w:t>h</w:t>
              </w:r>
              <w:r w:rsidR="00244970" w:rsidRPr="009C6659">
                <w:rPr>
                  <w:rFonts w:ascii="Times New Roman" w:hAnsi="Times New Roman" w:cs="Times New Roman"/>
                  <w:sz w:val="20"/>
                  <w:rPrChange w:id="4299" w:author="ITS AMC" w:date="2024-04-24T09:21:00Z">
                    <w:rPr>
                      <w:rFonts w:ascii="Arial" w:hAnsi="Arial" w:cs="Arial"/>
                      <w:sz w:val="20"/>
                    </w:rPr>
                  </w:rPrChange>
                </w:rPr>
                <w:t>our</w:t>
              </w:r>
            </w:ins>
          </w:p>
        </w:tc>
        <w:tc>
          <w:tcPr>
            <w:tcW w:w="1503" w:type="dxa"/>
          </w:tcPr>
          <w:p w14:paraId="5DB242D4" w14:textId="5D8867E0" w:rsidR="000522E8" w:rsidRPr="009C6659" w:rsidRDefault="000522E8">
            <w:pPr>
              <w:jc w:val="both"/>
              <w:rPr>
                <w:rFonts w:ascii="Times New Roman" w:hAnsi="Times New Roman" w:cs="Times New Roman"/>
                <w:sz w:val="20"/>
                <w:szCs w:val="20"/>
                <w:rPrChange w:id="4300" w:author="ITS AMC" w:date="2024-04-24T09:21:00Z">
                  <w:rPr>
                    <w:rFonts w:ascii="Arial" w:hAnsi="Arial" w:cs="Arial"/>
                    <w:sz w:val="20"/>
                  </w:rPr>
                </w:rPrChange>
              </w:rPr>
              <w:pPrChange w:id="4301" w:author="ITS AMC" w:date="2024-04-24T09:22:00Z">
                <w:pPr>
                  <w:spacing w:line="276" w:lineRule="auto"/>
                  <w:jc w:val="both"/>
                </w:pPr>
              </w:pPrChange>
            </w:pPr>
            <w:r w:rsidRPr="009C6659">
              <w:rPr>
                <w:rFonts w:ascii="Times New Roman" w:hAnsi="Times New Roman" w:cs="Times New Roman"/>
                <w:sz w:val="20"/>
                <w:rPrChange w:id="4302" w:author="ITS AMC" w:date="2024-04-24T09:21:00Z">
                  <w:rPr>
                    <w:rFonts w:ascii="Arial" w:hAnsi="Arial" w:cs="Arial"/>
                    <w:sz w:val="20"/>
                  </w:rPr>
                </w:rPrChange>
              </w:rPr>
              <w:t>For next 18 days test each day</w:t>
            </w:r>
          </w:p>
        </w:tc>
      </w:tr>
      <w:tr w:rsidR="00277865" w:rsidRPr="009C6659" w14:paraId="2F2621B6" w14:textId="77777777" w:rsidTr="007E2EC5">
        <w:tc>
          <w:tcPr>
            <w:tcW w:w="1502" w:type="dxa"/>
          </w:tcPr>
          <w:p w14:paraId="7C56B775" w14:textId="77777777" w:rsidR="000522E8" w:rsidRPr="009C6659" w:rsidRDefault="000522E8">
            <w:pPr>
              <w:spacing w:after="160"/>
              <w:rPr>
                <w:rFonts w:ascii="Times New Roman" w:hAnsi="Times New Roman" w:cs="Times New Roman"/>
                <w:sz w:val="20"/>
                <w:szCs w:val="20"/>
                <w:rPrChange w:id="4303" w:author="ITS AMC" w:date="2024-04-24T09:21:00Z">
                  <w:rPr>
                    <w:rFonts w:ascii="Arial" w:hAnsi="Arial" w:cs="Arial"/>
                    <w:sz w:val="20"/>
                    <w:szCs w:val="20"/>
                  </w:rPr>
                </w:rPrChange>
              </w:rPr>
              <w:pPrChange w:id="4304" w:author="ITS AMC" w:date="2024-04-24T09:22:00Z">
                <w:pPr>
                  <w:spacing w:after="160" w:line="276" w:lineRule="auto"/>
                </w:pPr>
              </w:pPrChange>
            </w:pPr>
            <w:r w:rsidRPr="009C6659">
              <w:rPr>
                <w:rFonts w:ascii="Times New Roman" w:hAnsi="Times New Roman" w:cs="Times New Roman"/>
                <w:sz w:val="20"/>
                <w:rPrChange w:id="4305" w:author="ITS AMC" w:date="2024-04-24T09:21:00Z">
                  <w:rPr>
                    <w:rFonts w:ascii="Arial" w:hAnsi="Arial" w:cs="Arial"/>
                    <w:sz w:val="20"/>
                  </w:rPr>
                </w:rPrChange>
              </w:rPr>
              <w:t>Total time elapsed</w:t>
            </w:r>
          </w:p>
        </w:tc>
        <w:tc>
          <w:tcPr>
            <w:tcW w:w="1502" w:type="dxa"/>
          </w:tcPr>
          <w:p w14:paraId="25C8F313" w14:textId="77777777" w:rsidR="000522E8" w:rsidRPr="009C6659" w:rsidRDefault="000522E8">
            <w:pPr>
              <w:spacing w:after="160"/>
              <w:jc w:val="both"/>
              <w:rPr>
                <w:rFonts w:ascii="Times New Roman" w:hAnsi="Times New Roman" w:cs="Times New Roman"/>
                <w:sz w:val="20"/>
                <w:szCs w:val="20"/>
                <w:rPrChange w:id="4306" w:author="ITS AMC" w:date="2024-04-24T09:21:00Z">
                  <w:rPr>
                    <w:rFonts w:ascii="Arial" w:hAnsi="Arial" w:cs="Arial"/>
                    <w:sz w:val="20"/>
                    <w:szCs w:val="20"/>
                  </w:rPr>
                </w:rPrChange>
              </w:rPr>
              <w:pPrChange w:id="4307" w:author="ITS AMC" w:date="2024-04-24T09:22:00Z">
                <w:pPr>
                  <w:spacing w:after="160" w:line="276" w:lineRule="auto"/>
                  <w:jc w:val="both"/>
                </w:pPr>
              </w:pPrChange>
            </w:pPr>
            <w:r w:rsidRPr="009C6659">
              <w:rPr>
                <w:rFonts w:ascii="Times New Roman" w:hAnsi="Times New Roman" w:cs="Times New Roman"/>
                <w:sz w:val="20"/>
                <w:rPrChange w:id="4308" w:author="ITS AMC" w:date="2024-04-24T09:21:00Z">
                  <w:rPr>
                    <w:rFonts w:ascii="Arial" w:hAnsi="Arial" w:cs="Arial"/>
                    <w:sz w:val="20"/>
                  </w:rPr>
                </w:rPrChange>
              </w:rPr>
              <w:t>10 min</w:t>
            </w:r>
          </w:p>
        </w:tc>
        <w:tc>
          <w:tcPr>
            <w:tcW w:w="1503" w:type="dxa"/>
          </w:tcPr>
          <w:p w14:paraId="2921E536" w14:textId="77777777" w:rsidR="000522E8" w:rsidRPr="009C6659" w:rsidRDefault="000522E8">
            <w:pPr>
              <w:spacing w:after="160"/>
              <w:jc w:val="both"/>
              <w:rPr>
                <w:rFonts w:ascii="Times New Roman" w:hAnsi="Times New Roman" w:cs="Times New Roman"/>
                <w:sz w:val="20"/>
                <w:szCs w:val="20"/>
                <w:rPrChange w:id="4309" w:author="ITS AMC" w:date="2024-04-24T09:21:00Z">
                  <w:rPr>
                    <w:rFonts w:ascii="Arial" w:hAnsi="Arial" w:cs="Arial"/>
                    <w:sz w:val="20"/>
                    <w:szCs w:val="20"/>
                  </w:rPr>
                </w:rPrChange>
              </w:rPr>
              <w:pPrChange w:id="4310" w:author="ITS AMC" w:date="2024-04-24T09:22:00Z">
                <w:pPr>
                  <w:spacing w:after="160" w:line="276" w:lineRule="auto"/>
                  <w:jc w:val="both"/>
                </w:pPr>
              </w:pPrChange>
            </w:pPr>
            <w:r w:rsidRPr="009C6659">
              <w:rPr>
                <w:rFonts w:ascii="Times New Roman" w:hAnsi="Times New Roman" w:cs="Times New Roman"/>
                <w:sz w:val="20"/>
                <w:rPrChange w:id="4311" w:author="ITS AMC" w:date="2024-04-24T09:21:00Z">
                  <w:rPr>
                    <w:rFonts w:ascii="Arial" w:hAnsi="Arial" w:cs="Arial"/>
                    <w:sz w:val="20"/>
                  </w:rPr>
                </w:rPrChange>
              </w:rPr>
              <w:t>20 min</w:t>
            </w:r>
          </w:p>
        </w:tc>
        <w:tc>
          <w:tcPr>
            <w:tcW w:w="1503" w:type="dxa"/>
          </w:tcPr>
          <w:p w14:paraId="14632322" w14:textId="77777777" w:rsidR="000522E8" w:rsidRPr="009C6659" w:rsidRDefault="000522E8">
            <w:pPr>
              <w:spacing w:after="160"/>
              <w:jc w:val="both"/>
              <w:rPr>
                <w:rFonts w:ascii="Times New Roman" w:hAnsi="Times New Roman" w:cs="Times New Roman"/>
                <w:sz w:val="20"/>
                <w:szCs w:val="20"/>
                <w:rPrChange w:id="4312" w:author="ITS AMC" w:date="2024-04-24T09:21:00Z">
                  <w:rPr>
                    <w:rFonts w:ascii="Arial" w:hAnsi="Arial" w:cs="Arial"/>
                    <w:sz w:val="20"/>
                    <w:szCs w:val="20"/>
                  </w:rPr>
                </w:rPrChange>
              </w:rPr>
              <w:pPrChange w:id="4313" w:author="ITS AMC" w:date="2024-04-24T09:22:00Z">
                <w:pPr>
                  <w:spacing w:after="160" w:line="276" w:lineRule="auto"/>
                  <w:jc w:val="both"/>
                </w:pPr>
              </w:pPrChange>
            </w:pPr>
            <w:r w:rsidRPr="009C6659">
              <w:rPr>
                <w:rFonts w:ascii="Times New Roman" w:hAnsi="Times New Roman" w:cs="Times New Roman"/>
                <w:sz w:val="20"/>
                <w:rPrChange w:id="4314" w:author="ITS AMC" w:date="2024-04-24T09:21:00Z">
                  <w:rPr>
                    <w:rFonts w:ascii="Arial" w:hAnsi="Arial" w:cs="Arial"/>
                    <w:sz w:val="20"/>
                  </w:rPr>
                </w:rPrChange>
              </w:rPr>
              <w:t>3 h</w:t>
            </w:r>
          </w:p>
        </w:tc>
        <w:tc>
          <w:tcPr>
            <w:tcW w:w="1503" w:type="dxa"/>
          </w:tcPr>
          <w:p w14:paraId="3A479303" w14:textId="77777777" w:rsidR="000522E8" w:rsidRPr="009C6659" w:rsidRDefault="000522E8">
            <w:pPr>
              <w:spacing w:after="160"/>
              <w:jc w:val="both"/>
              <w:rPr>
                <w:rFonts w:ascii="Times New Roman" w:hAnsi="Times New Roman" w:cs="Times New Roman"/>
                <w:sz w:val="20"/>
                <w:szCs w:val="20"/>
                <w:rPrChange w:id="4315" w:author="ITS AMC" w:date="2024-04-24T09:21:00Z">
                  <w:rPr>
                    <w:rFonts w:ascii="Arial" w:hAnsi="Arial" w:cs="Arial"/>
                    <w:sz w:val="20"/>
                    <w:szCs w:val="20"/>
                  </w:rPr>
                </w:rPrChange>
              </w:rPr>
              <w:pPrChange w:id="4316" w:author="ITS AMC" w:date="2024-04-24T09:22:00Z">
                <w:pPr>
                  <w:spacing w:after="160" w:line="276" w:lineRule="auto"/>
                  <w:jc w:val="both"/>
                </w:pPr>
              </w:pPrChange>
            </w:pPr>
            <w:r w:rsidRPr="009C6659">
              <w:rPr>
                <w:rFonts w:ascii="Times New Roman" w:hAnsi="Times New Roman" w:cs="Times New Roman"/>
                <w:sz w:val="20"/>
                <w:rPrChange w:id="4317" w:author="ITS AMC" w:date="2024-04-24T09:21:00Z">
                  <w:rPr>
                    <w:rFonts w:ascii="Arial" w:hAnsi="Arial" w:cs="Arial"/>
                    <w:sz w:val="20"/>
                  </w:rPr>
                </w:rPrChange>
              </w:rPr>
              <w:t xml:space="preserve">3 days </w:t>
            </w:r>
          </w:p>
        </w:tc>
        <w:tc>
          <w:tcPr>
            <w:tcW w:w="1503" w:type="dxa"/>
          </w:tcPr>
          <w:p w14:paraId="66DFB4C0" w14:textId="77777777" w:rsidR="000522E8" w:rsidRPr="009C6659" w:rsidRDefault="000522E8">
            <w:pPr>
              <w:spacing w:after="160"/>
              <w:jc w:val="both"/>
              <w:rPr>
                <w:rFonts w:ascii="Times New Roman" w:hAnsi="Times New Roman" w:cs="Times New Roman"/>
                <w:sz w:val="20"/>
                <w:szCs w:val="20"/>
                <w:rPrChange w:id="4318" w:author="ITS AMC" w:date="2024-04-24T09:21:00Z">
                  <w:rPr>
                    <w:rFonts w:ascii="Arial" w:hAnsi="Arial" w:cs="Arial"/>
                    <w:sz w:val="20"/>
                    <w:szCs w:val="20"/>
                  </w:rPr>
                </w:rPrChange>
              </w:rPr>
              <w:pPrChange w:id="4319" w:author="ITS AMC" w:date="2024-04-24T09:22:00Z">
                <w:pPr>
                  <w:spacing w:after="160" w:line="276" w:lineRule="auto"/>
                  <w:jc w:val="both"/>
                </w:pPr>
              </w:pPrChange>
            </w:pPr>
            <w:r w:rsidRPr="009C6659">
              <w:rPr>
                <w:rFonts w:ascii="Times New Roman" w:hAnsi="Times New Roman" w:cs="Times New Roman"/>
                <w:sz w:val="20"/>
                <w:rPrChange w:id="4320" w:author="ITS AMC" w:date="2024-04-24T09:21:00Z">
                  <w:rPr>
                    <w:rFonts w:ascii="Arial" w:hAnsi="Arial" w:cs="Arial"/>
                    <w:sz w:val="20"/>
                  </w:rPr>
                </w:rPrChange>
              </w:rPr>
              <w:t>21 days</w:t>
            </w:r>
          </w:p>
        </w:tc>
      </w:tr>
    </w:tbl>
    <w:p w14:paraId="697D0047" w14:textId="77777777" w:rsidR="0092363D" w:rsidRPr="009C6659" w:rsidRDefault="0092363D">
      <w:pPr>
        <w:spacing w:after="0" w:line="240" w:lineRule="auto"/>
        <w:jc w:val="both"/>
        <w:rPr>
          <w:rFonts w:ascii="Times New Roman" w:hAnsi="Times New Roman" w:cs="Times New Roman"/>
          <w:sz w:val="20"/>
          <w:rPrChange w:id="4321" w:author="ITS AMC" w:date="2024-04-24T09:21:00Z">
            <w:rPr>
              <w:rFonts w:ascii="Arial" w:hAnsi="Arial" w:cs="Arial"/>
              <w:sz w:val="24"/>
              <w:szCs w:val="24"/>
            </w:rPr>
          </w:rPrChange>
        </w:rPr>
        <w:pPrChange w:id="4322" w:author="ITS AMC" w:date="2024-04-24T09:22:00Z">
          <w:pPr>
            <w:spacing w:after="0" w:line="276" w:lineRule="auto"/>
            <w:jc w:val="both"/>
          </w:pPr>
        </w:pPrChange>
      </w:pPr>
    </w:p>
    <w:p w14:paraId="25D0350C" w14:textId="77E00DC4" w:rsidR="00203174" w:rsidRPr="009C6659" w:rsidRDefault="00203174">
      <w:pPr>
        <w:spacing w:after="0" w:line="240" w:lineRule="auto"/>
        <w:jc w:val="both"/>
        <w:rPr>
          <w:rFonts w:ascii="Times New Roman" w:hAnsi="Times New Roman" w:cs="Times New Roman"/>
          <w:sz w:val="20"/>
          <w:rPrChange w:id="4323" w:author="ITS AMC" w:date="2024-04-24T09:21:00Z">
            <w:rPr>
              <w:rFonts w:ascii="Arial" w:hAnsi="Arial" w:cs="Arial"/>
              <w:sz w:val="24"/>
              <w:szCs w:val="24"/>
            </w:rPr>
          </w:rPrChange>
        </w:rPr>
        <w:pPrChange w:id="4324" w:author="ITS AMC" w:date="2024-04-24T09:22:00Z">
          <w:pPr>
            <w:spacing w:after="0" w:line="276" w:lineRule="auto"/>
            <w:jc w:val="both"/>
          </w:pPr>
        </w:pPrChange>
      </w:pPr>
      <w:r w:rsidRPr="009C6659">
        <w:rPr>
          <w:rFonts w:ascii="Times New Roman" w:hAnsi="Times New Roman" w:cs="Times New Roman"/>
          <w:noProof/>
          <w:sz w:val="20"/>
          <w:lang w:val="en-US"/>
          <w:rPrChange w:id="4325" w:author="ITS AMC" w:date="2024-04-24T09:21:00Z">
            <w:rPr>
              <w:rFonts w:ascii="Arial" w:hAnsi="Arial" w:cs="Arial"/>
              <w:noProof/>
              <w:sz w:val="24"/>
              <w:szCs w:val="24"/>
              <w:lang w:val="en-US"/>
            </w:rPr>
          </w:rPrChange>
        </w:rPr>
        <w:lastRenderedPageBreak/>
        <w:drawing>
          <wp:inline distT="0" distB="0" distL="0" distR="0" wp14:anchorId="07F6FD54" wp14:editId="29614414">
            <wp:extent cx="5731510" cy="26162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a:extLst>
                        <a:ext uri="{28A0092B-C50C-407E-A947-70E740481C1C}">
                          <a14:useLocalDpi xmlns:a14="http://schemas.microsoft.com/office/drawing/2010/main" val="0"/>
                        </a:ext>
                      </a:extLst>
                    </a:blip>
                    <a:stretch>
                      <a:fillRect/>
                    </a:stretch>
                  </pic:blipFill>
                  <pic:spPr>
                    <a:xfrm>
                      <a:off x="0" y="0"/>
                      <a:ext cx="5731510" cy="2616200"/>
                    </a:xfrm>
                    <a:prstGeom prst="rect">
                      <a:avLst/>
                    </a:prstGeom>
                  </pic:spPr>
                </pic:pic>
              </a:graphicData>
            </a:graphic>
          </wp:inline>
        </w:drawing>
      </w:r>
    </w:p>
    <w:p w14:paraId="3F8FCE3F" w14:textId="77777777" w:rsidR="00203174" w:rsidRPr="009C6659" w:rsidRDefault="00203174">
      <w:pPr>
        <w:tabs>
          <w:tab w:val="left" w:pos="2352"/>
        </w:tabs>
        <w:spacing w:after="0" w:line="240" w:lineRule="auto"/>
        <w:jc w:val="center"/>
        <w:rPr>
          <w:rFonts w:ascii="Times New Roman" w:hAnsi="Times New Roman" w:cs="Times New Roman"/>
          <w:sz w:val="20"/>
          <w:rPrChange w:id="4326" w:author="ITS AMC" w:date="2024-04-24T09:21:00Z">
            <w:rPr/>
          </w:rPrChange>
        </w:rPr>
        <w:pPrChange w:id="4327" w:author="ITS AMC" w:date="2024-04-24T09:22:00Z">
          <w:pPr>
            <w:tabs>
              <w:tab w:val="left" w:pos="2352"/>
            </w:tabs>
            <w:spacing w:after="0" w:line="276" w:lineRule="auto"/>
            <w:jc w:val="center"/>
          </w:pPr>
        </w:pPrChange>
      </w:pPr>
    </w:p>
    <w:p w14:paraId="0AE82C45" w14:textId="7F9251DF" w:rsidR="00203174" w:rsidRPr="00BF720F" w:rsidRDefault="00BF720F">
      <w:pPr>
        <w:tabs>
          <w:tab w:val="left" w:pos="2352"/>
        </w:tabs>
        <w:spacing w:after="0" w:line="240" w:lineRule="auto"/>
        <w:jc w:val="center"/>
        <w:rPr>
          <w:rStyle w:val="SubtleReference"/>
          <w:rFonts w:ascii="Times New Roman" w:hAnsi="Times New Roman" w:cs="Times New Roman"/>
          <w:color w:val="auto"/>
          <w:sz w:val="20"/>
          <w:rPrChange w:id="4328" w:author="ITS AMC" w:date="2024-04-24T14:31:00Z">
            <w:rPr>
              <w:rFonts w:ascii="Arial" w:hAnsi="Arial" w:cs="Arial"/>
              <w:sz w:val="24"/>
              <w:szCs w:val="24"/>
            </w:rPr>
          </w:rPrChange>
        </w:rPr>
        <w:pPrChange w:id="4329" w:author="ITS AMC" w:date="2024-04-24T09:22:00Z">
          <w:pPr>
            <w:tabs>
              <w:tab w:val="left" w:pos="2352"/>
            </w:tabs>
            <w:spacing w:after="0" w:line="276" w:lineRule="auto"/>
            <w:jc w:val="center"/>
          </w:pPr>
        </w:pPrChange>
      </w:pPr>
      <w:r w:rsidRPr="00BF720F">
        <w:rPr>
          <w:rStyle w:val="SubtleReference"/>
          <w:rFonts w:ascii="Times New Roman" w:hAnsi="Times New Roman" w:cs="Times New Roman"/>
          <w:color w:val="auto"/>
          <w:sz w:val="20"/>
          <w:rPrChange w:id="4330" w:author="ITS AMC" w:date="2024-04-24T14:31:00Z">
            <w:rPr>
              <w:rStyle w:val="SubtleReference"/>
              <w:rFonts w:ascii="Times New Roman" w:hAnsi="Times New Roman" w:cs="Times New Roman"/>
              <w:sz w:val="20"/>
            </w:rPr>
          </w:rPrChange>
        </w:rPr>
        <w:t xml:space="preserve">Fig. </w:t>
      </w:r>
      <w:del w:id="4331" w:author="ITS AMC" w:date="2024-04-24T14:31:00Z">
        <w:r w:rsidRPr="00BF720F" w:rsidDel="00BF720F">
          <w:rPr>
            <w:rStyle w:val="SubtleReference"/>
            <w:rFonts w:ascii="Times New Roman" w:hAnsi="Times New Roman" w:cs="Times New Roman"/>
            <w:color w:val="auto"/>
            <w:sz w:val="20"/>
            <w:rPrChange w:id="4332" w:author="ITS AMC" w:date="2024-04-24T14:31:00Z">
              <w:rPr>
                <w:rStyle w:val="SubtleReference"/>
                <w:rFonts w:ascii="Times New Roman" w:hAnsi="Times New Roman" w:cs="Times New Roman"/>
                <w:sz w:val="20"/>
              </w:rPr>
            </w:rPrChange>
          </w:rPr>
          <w:delText xml:space="preserve"> </w:delText>
        </w:r>
      </w:del>
      <w:r w:rsidRPr="00BF720F">
        <w:rPr>
          <w:rStyle w:val="SubtleReference"/>
          <w:rFonts w:ascii="Times New Roman" w:hAnsi="Times New Roman" w:cs="Times New Roman"/>
          <w:color w:val="auto"/>
          <w:sz w:val="20"/>
          <w:rPrChange w:id="4333" w:author="ITS AMC" w:date="2024-04-24T14:31:00Z">
            <w:rPr>
              <w:rStyle w:val="SubtleReference"/>
              <w:rFonts w:ascii="Times New Roman" w:hAnsi="Times New Roman" w:cs="Times New Roman"/>
              <w:sz w:val="20"/>
            </w:rPr>
          </w:rPrChange>
        </w:rPr>
        <w:t xml:space="preserve">5 Stages </w:t>
      </w:r>
      <w:del w:id="4334" w:author="ITS AMC" w:date="2024-04-24T14:31:00Z">
        <w:r w:rsidRPr="00BF720F" w:rsidDel="00BF720F">
          <w:rPr>
            <w:rStyle w:val="SubtleReference"/>
            <w:rFonts w:ascii="Times New Roman" w:hAnsi="Times New Roman" w:cs="Times New Roman"/>
            <w:color w:val="auto"/>
            <w:sz w:val="20"/>
            <w:rPrChange w:id="4335" w:author="ITS AMC" w:date="2024-04-24T14:31:00Z">
              <w:rPr>
                <w:rStyle w:val="SubtleReference"/>
                <w:rFonts w:ascii="Times New Roman" w:hAnsi="Times New Roman" w:cs="Times New Roman"/>
                <w:sz w:val="20"/>
              </w:rPr>
            </w:rPrChange>
          </w:rPr>
          <w:delText xml:space="preserve">In </w:delText>
        </w:r>
      </w:del>
      <w:ins w:id="4336" w:author="ITS AMC" w:date="2024-04-24T14:31:00Z">
        <w:r>
          <w:rPr>
            <w:rStyle w:val="SubtleReference"/>
            <w:rFonts w:ascii="Times New Roman" w:hAnsi="Times New Roman" w:cs="Times New Roman"/>
            <w:color w:val="auto"/>
            <w:sz w:val="20"/>
          </w:rPr>
          <w:t>i</w:t>
        </w:r>
        <w:r w:rsidRPr="00BF720F">
          <w:rPr>
            <w:rStyle w:val="SubtleReference"/>
            <w:rFonts w:ascii="Times New Roman" w:hAnsi="Times New Roman" w:cs="Times New Roman"/>
            <w:color w:val="auto"/>
            <w:sz w:val="20"/>
            <w:rPrChange w:id="4337" w:author="ITS AMC" w:date="2024-04-24T14:31:00Z">
              <w:rPr>
                <w:rStyle w:val="SubtleReference"/>
                <w:rFonts w:ascii="Times New Roman" w:hAnsi="Times New Roman" w:cs="Times New Roman"/>
                <w:sz w:val="20"/>
              </w:rPr>
            </w:rPrChange>
          </w:rPr>
          <w:t xml:space="preserve">n </w:t>
        </w:r>
      </w:ins>
      <w:del w:id="4338" w:author="ITS AMC" w:date="2024-04-24T14:31:00Z">
        <w:r w:rsidRPr="00BF720F" w:rsidDel="00BF720F">
          <w:rPr>
            <w:rStyle w:val="SubtleReference"/>
            <w:rFonts w:ascii="Times New Roman" w:hAnsi="Times New Roman" w:cs="Times New Roman"/>
            <w:color w:val="auto"/>
            <w:sz w:val="20"/>
            <w:rPrChange w:id="4339" w:author="ITS AMC" w:date="2024-04-24T14:31:00Z">
              <w:rPr>
                <w:rStyle w:val="SubtleReference"/>
                <w:rFonts w:ascii="Times New Roman" w:hAnsi="Times New Roman" w:cs="Times New Roman"/>
                <w:sz w:val="20"/>
              </w:rPr>
            </w:rPrChange>
          </w:rPr>
          <w:delText xml:space="preserve">The </w:delText>
        </w:r>
      </w:del>
      <w:ins w:id="4340" w:author="ITS AMC" w:date="2024-04-24T14:31:00Z">
        <w:r>
          <w:rPr>
            <w:rStyle w:val="SubtleReference"/>
            <w:rFonts w:ascii="Times New Roman" w:hAnsi="Times New Roman" w:cs="Times New Roman"/>
            <w:color w:val="auto"/>
            <w:sz w:val="20"/>
          </w:rPr>
          <w:t>t</w:t>
        </w:r>
        <w:r w:rsidRPr="00BF720F">
          <w:rPr>
            <w:rStyle w:val="SubtleReference"/>
            <w:rFonts w:ascii="Times New Roman" w:hAnsi="Times New Roman" w:cs="Times New Roman"/>
            <w:color w:val="auto"/>
            <w:sz w:val="20"/>
            <w:rPrChange w:id="4341" w:author="ITS AMC" w:date="2024-04-24T14:31:00Z">
              <w:rPr>
                <w:rStyle w:val="SubtleReference"/>
                <w:rFonts w:ascii="Times New Roman" w:hAnsi="Times New Roman" w:cs="Times New Roman"/>
                <w:sz w:val="20"/>
              </w:rPr>
            </w:rPrChange>
          </w:rPr>
          <w:t xml:space="preserve">he </w:t>
        </w:r>
      </w:ins>
      <w:r w:rsidRPr="00BF720F">
        <w:rPr>
          <w:rStyle w:val="SubtleReference"/>
          <w:rFonts w:ascii="Times New Roman" w:hAnsi="Times New Roman" w:cs="Times New Roman"/>
          <w:color w:val="auto"/>
          <w:sz w:val="20"/>
          <w:rPrChange w:id="4342" w:author="ITS AMC" w:date="2024-04-24T14:31:00Z">
            <w:rPr>
              <w:rStyle w:val="SubtleReference"/>
              <w:rFonts w:ascii="Times New Roman" w:hAnsi="Times New Roman" w:cs="Times New Roman"/>
              <w:sz w:val="20"/>
            </w:rPr>
          </w:rPrChange>
        </w:rPr>
        <w:t>Tack-Free Time Test Procedure</w:t>
      </w:r>
    </w:p>
    <w:p w14:paraId="3B347098" w14:textId="77777777" w:rsidR="00924762" w:rsidRDefault="00895E9A">
      <w:pPr>
        <w:spacing w:line="240" w:lineRule="auto"/>
        <w:jc w:val="center"/>
        <w:rPr>
          <w:ins w:id="4343" w:author="ITS AMC" w:date="2024-04-24T14:31:00Z"/>
          <w:rFonts w:ascii="Times New Roman" w:hAnsi="Times New Roman" w:cs="Times New Roman"/>
          <w:sz w:val="20"/>
        </w:rPr>
        <w:pPrChange w:id="4344" w:author="ITS AMC" w:date="2024-04-24T09:22:00Z">
          <w:pPr>
            <w:spacing w:line="276" w:lineRule="auto"/>
            <w:jc w:val="center"/>
          </w:pPr>
        </w:pPrChange>
      </w:pPr>
      <w:del w:id="4345" w:author="ITS AMC" w:date="2024-04-24T14:31:00Z">
        <w:r w:rsidRPr="009C6659" w:rsidDel="00924762">
          <w:rPr>
            <w:rFonts w:ascii="Times New Roman" w:hAnsi="Times New Roman" w:cs="Times New Roman"/>
            <w:sz w:val="20"/>
            <w:rPrChange w:id="4346" w:author="ITS AMC" w:date="2024-04-24T09:21:00Z">
              <w:rPr>
                <w:rFonts w:ascii="Arial" w:hAnsi="Arial" w:cs="Arial"/>
                <w:sz w:val="20"/>
              </w:rPr>
            </w:rPrChange>
          </w:rPr>
          <w:br w:type="page"/>
        </w:r>
      </w:del>
    </w:p>
    <w:p w14:paraId="04482340" w14:textId="77777777" w:rsidR="00924762" w:rsidRDefault="00924762">
      <w:pPr>
        <w:spacing w:line="240" w:lineRule="auto"/>
        <w:jc w:val="center"/>
        <w:rPr>
          <w:ins w:id="4347" w:author="ITS AMC" w:date="2024-04-24T14:31:00Z"/>
          <w:rFonts w:ascii="Times New Roman" w:hAnsi="Times New Roman" w:cs="Times New Roman"/>
          <w:sz w:val="20"/>
        </w:rPr>
        <w:pPrChange w:id="4348" w:author="ITS AMC" w:date="2024-04-24T09:22:00Z">
          <w:pPr>
            <w:spacing w:line="276" w:lineRule="auto"/>
            <w:jc w:val="center"/>
          </w:pPr>
        </w:pPrChange>
      </w:pPr>
    </w:p>
    <w:p w14:paraId="202CFE2D" w14:textId="21704D85" w:rsidR="00EB511D" w:rsidRDefault="00405CE3">
      <w:pPr>
        <w:spacing w:after="0" w:line="240" w:lineRule="auto"/>
        <w:jc w:val="center"/>
        <w:rPr>
          <w:ins w:id="4349" w:author="ITS AMC" w:date="2024-04-24T14:33:00Z"/>
          <w:rFonts w:ascii="Times New Roman" w:hAnsi="Times New Roman" w:cs="Times New Roman"/>
          <w:b/>
          <w:bCs/>
          <w:sz w:val="20"/>
        </w:rPr>
        <w:pPrChange w:id="4350" w:author="ITS AMC" w:date="2024-04-24T14:33:00Z">
          <w:pPr>
            <w:spacing w:line="276" w:lineRule="auto"/>
            <w:jc w:val="center"/>
          </w:pPr>
        </w:pPrChange>
      </w:pPr>
      <w:r w:rsidRPr="009C6659">
        <w:rPr>
          <w:rFonts w:ascii="Times New Roman" w:hAnsi="Times New Roman" w:cs="Times New Roman"/>
          <w:b/>
          <w:bCs/>
          <w:sz w:val="20"/>
          <w:rPrChange w:id="4351" w:author="ITS AMC" w:date="2024-04-24T09:21:00Z">
            <w:rPr>
              <w:rFonts w:ascii="Arial" w:hAnsi="Arial" w:cs="Arial"/>
              <w:b/>
              <w:bCs/>
              <w:sz w:val="24"/>
              <w:szCs w:val="24"/>
            </w:rPr>
          </w:rPrChange>
        </w:rPr>
        <w:t>ANNEX F</w:t>
      </w:r>
    </w:p>
    <w:p w14:paraId="6C5AA534" w14:textId="77777777" w:rsidR="002837BE" w:rsidRPr="009C6659" w:rsidRDefault="002837BE">
      <w:pPr>
        <w:spacing w:after="0" w:line="240" w:lineRule="auto"/>
        <w:jc w:val="center"/>
        <w:rPr>
          <w:rFonts w:ascii="Times New Roman" w:hAnsi="Times New Roman" w:cs="Times New Roman"/>
          <w:b/>
          <w:bCs/>
          <w:sz w:val="20"/>
          <w:rPrChange w:id="4352" w:author="ITS AMC" w:date="2024-04-24T09:21:00Z">
            <w:rPr>
              <w:rFonts w:ascii="Arial" w:hAnsi="Arial" w:cs="Arial"/>
              <w:b/>
              <w:bCs/>
              <w:sz w:val="24"/>
              <w:szCs w:val="24"/>
            </w:rPr>
          </w:rPrChange>
        </w:rPr>
        <w:pPrChange w:id="4353" w:author="ITS AMC" w:date="2024-04-24T14:33:00Z">
          <w:pPr>
            <w:spacing w:line="276" w:lineRule="auto"/>
            <w:jc w:val="center"/>
          </w:pPr>
        </w:pPrChange>
      </w:pPr>
    </w:p>
    <w:p w14:paraId="3576DBB3" w14:textId="14735099" w:rsidR="00B26233" w:rsidRPr="009C6659" w:rsidRDefault="00D45E49">
      <w:pPr>
        <w:spacing w:after="0" w:line="240" w:lineRule="auto"/>
        <w:jc w:val="center"/>
        <w:rPr>
          <w:rFonts w:ascii="Times New Roman" w:hAnsi="Times New Roman" w:cs="Times New Roman"/>
          <w:i/>
          <w:iCs/>
          <w:sz w:val="20"/>
          <w:rPrChange w:id="4354" w:author="ITS AMC" w:date="2024-04-24T09:21:00Z">
            <w:rPr>
              <w:rFonts w:ascii="Arial" w:hAnsi="Arial" w:cs="Arial"/>
              <w:i/>
              <w:iCs/>
              <w:sz w:val="24"/>
              <w:szCs w:val="24"/>
            </w:rPr>
          </w:rPrChange>
        </w:rPr>
        <w:pPrChange w:id="4355" w:author="ITS AMC" w:date="2024-04-24T09:22:00Z">
          <w:pPr>
            <w:spacing w:after="0" w:line="276" w:lineRule="auto"/>
            <w:jc w:val="center"/>
          </w:pPr>
        </w:pPrChange>
      </w:pPr>
      <w:ins w:id="4356" w:author="ITS AMC" w:date="2024-04-24T14:33:00Z">
        <w:r>
          <w:rPr>
            <w:rFonts w:ascii="Times New Roman" w:hAnsi="Times New Roman" w:cs="Times New Roman"/>
            <w:sz w:val="20"/>
          </w:rPr>
          <w:t>[</w:t>
        </w:r>
      </w:ins>
      <w:del w:id="4357" w:author="ITS AMC" w:date="2024-04-24T14:33:00Z">
        <w:r w:rsidR="00B26233" w:rsidRPr="00924762" w:rsidDel="00D45E49">
          <w:rPr>
            <w:rFonts w:ascii="Times New Roman" w:hAnsi="Times New Roman" w:cs="Times New Roman"/>
            <w:sz w:val="20"/>
            <w:rPrChange w:id="4358" w:author="ITS AMC" w:date="2024-04-24T14:31:00Z">
              <w:rPr>
                <w:rFonts w:ascii="Arial" w:hAnsi="Arial" w:cs="Arial"/>
                <w:i/>
                <w:iCs/>
                <w:sz w:val="24"/>
                <w:szCs w:val="24"/>
              </w:rPr>
            </w:rPrChange>
          </w:rPr>
          <w:delText>(</w:delText>
        </w:r>
      </w:del>
      <w:r w:rsidR="00B26233" w:rsidRPr="009C6659">
        <w:rPr>
          <w:rFonts w:ascii="Times New Roman" w:hAnsi="Times New Roman" w:cs="Times New Roman"/>
          <w:i/>
          <w:iCs/>
          <w:sz w:val="20"/>
          <w:rPrChange w:id="4359" w:author="ITS AMC" w:date="2024-04-24T09:21:00Z">
            <w:rPr>
              <w:rFonts w:ascii="Arial" w:hAnsi="Arial" w:cs="Arial"/>
              <w:i/>
              <w:iCs/>
              <w:sz w:val="24"/>
              <w:szCs w:val="24"/>
            </w:rPr>
          </w:rPrChange>
        </w:rPr>
        <w:t xml:space="preserve">Table </w:t>
      </w:r>
      <w:r w:rsidR="00B26233" w:rsidRPr="009C6659">
        <w:rPr>
          <w:rFonts w:ascii="Times New Roman" w:hAnsi="Times New Roman" w:cs="Times New Roman"/>
          <w:sz w:val="20"/>
          <w:rPrChange w:id="4360" w:author="ITS AMC" w:date="2024-04-24T09:21:00Z">
            <w:rPr>
              <w:rFonts w:ascii="Arial" w:hAnsi="Arial" w:cs="Arial"/>
              <w:sz w:val="24"/>
              <w:szCs w:val="24"/>
            </w:rPr>
          </w:rPrChange>
        </w:rPr>
        <w:t>1</w:t>
      </w:r>
      <w:ins w:id="4361" w:author="ITS AMC" w:date="2024-04-24T14:33:00Z">
        <w:r>
          <w:rPr>
            <w:rFonts w:ascii="Times New Roman" w:hAnsi="Times New Roman" w:cs="Times New Roman"/>
            <w:sz w:val="20"/>
          </w:rPr>
          <w:t xml:space="preserve">, </w:t>
        </w:r>
        <w:proofErr w:type="spellStart"/>
        <w:proofErr w:type="gramStart"/>
        <w:r w:rsidRPr="00D45E49">
          <w:rPr>
            <w:rFonts w:ascii="Times New Roman" w:hAnsi="Times New Roman" w:cs="Times New Roman"/>
            <w:i/>
            <w:iCs/>
            <w:sz w:val="20"/>
            <w:rPrChange w:id="4362" w:author="ITS AMC" w:date="2024-04-24T14:33:00Z">
              <w:rPr>
                <w:rFonts w:ascii="Times New Roman" w:hAnsi="Times New Roman" w:cs="Times New Roman"/>
                <w:sz w:val="20"/>
              </w:rPr>
            </w:rPrChange>
          </w:rPr>
          <w:t>Sl</w:t>
        </w:r>
        <w:proofErr w:type="spellEnd"/>
        <w:proofErr w:type="gramEnd"/>
        <w:r w:rsidRPr="00D45E49">
          <w:rPr>
            <w:rFonts w:ascii="Times New Roman" w:hAnsi="Times New Roman" w:cs="Times New Roman"/>
            <w:i/>
            <w:iCs/>
            <w:sz w:val="20"/>
            <w:rPrChange w:id="4363" w:author="ITS AMC" w:date="2024-04-24T14:33:00Z">
              <w:rPr>
                <w:rFonts w:ascii="Times New Roman" w:hAnsi="Times New Roman" w:cs="Times New Roman"/>
                <w:sz w:val="20"/>
              </w:rPr>
            </w:rPrChange>
          </w:rPr>
          <w:t xml:space="preserve"> No.</w:t>
        </w:r>
        <w:r>
          <w:rPr>
            <w:rFonts w:ascii="Times New Roman" w:hAnsi="Times New Roman" w:cs="Times New Roman"/>
            <w:sz w:val="20"/>
          </w:rPr>
          <w:t xml:space="preserve"> (</w:t>
        </w:r>
        <w:proofErr w:type="gramStart"/>
        <w:r>
          <w:rPr>
            <w:rFonts w:ascii="Times New Roman" w:hAnsi="Times New Roman" w:cs="Times New Roman"/>
            <w:sz w:val="20"/>
          </w:rPr>
          <w:t>vi</w:t>
        </w:r>
        <w:proofErr w:type="gramEnd"/>
        <w:r>
          <w:rPr>
            <w:rFonts w:ascii="Times New Roman" w:hAnsi="Times New Roman" w:cs="Times New Roman"/>
            <w:sz w:val="20"/>
          </w:rPr>
          <w:t>)</w:t>
        </w:r>
      </w:ins>
      <w:ins w:id="4364" w:author="ITS AMC" w:date="2024-04-25T09:36:00Z">
        <w:r w:rsidR="00472062">
          <w:rPr>
            <w:rFonts w:ascii="Times New Roman" w:hAnsi="Times New Roman" w:cs="Times New Roman"/>
            <w:sz w:val="20"/>
          </w:rPr>
          <w:t xml:space="preserve"> </w:t>
        </w:r>
        <w:r w:rsidR="00472062" w:rsidRPr="00472062">
          <w:rPr>
            <w:rFonts w:ascii="Times New Roman" w:hAnsi="Times New Roman" w:cs="Times New Roman"/>
            <w:i/>
            <w:iCs/>
            <w:sz w:val="20"/>
            <w:rPrChange w:id="4365" w:author="ITS AMC" w:date="2024-04-25T09:36:00Z">
              <w:rPr>
                <w:rFonts w:ascii="Times New Roman" w:hAnsi="Times New Roman" w:cs="Times New Roman"/>
                <w:sz w:val="20"/>
              </w:rPr>
            </w:rPrChange>
          </w:rPr>
          <w:t xml:space="preserve">and </w:t>
        </w:r>
        <w:r w:rsidR="00472062" w:rsidRPr="009D6754">
          <w:rPr>
            <w:rFonts w:ascii="Times New Roman" w:hAnsi="Times New Roman" w:cs="Times New Roman"/>
            <w:sz w:val="20"/>
            <w:rPrChange w:id="4366" w:author="innovatiview" w:date="2024-04-25T11:24:00Z">
              <w:rPr>
                <w:rFonts w:ascii="Times New Roman" w:hAnsi="Times New Roman" w:cs="Times New Roman"/>
                <w:sz w:val="20"/>
              </w:rPr>
            </w:rPrChange>
          </w:rPr>
          <w:t>Annex</w:t>
        </w:r>
        <w:r w:rsidR="00472062">
          <w:rPr>
            <w:rFonts w:ascii="Times New Roman" w:hAnsi="Times New Roman" w:cs="Times New Roman"/>
            <w:sz w:val="20"/>
          </w:rPr>
          <w:t xml:space="preserve"> J</w:t>
        </w:r>
      </w:ins>
      <w:ins w:id="4367" w:author="ITS AMC" w:date="2024-04-24T14:33:00Z">
        <w:r>
          <w:rPr>
            <w:rFonts w:ascii="Times New Roman" w:hAnsi="Times New Roman" w:cs="Times New Roman"/>
            <w:sz w:val="20"/>
          </w:rPr>
          <w:t>]</w:t>
        </w:r>
      </w:ins>
      <w:del w:id="4368" w:author="ITS AMC" w:date="2024-04-24T14:33:00Z">
        <w:r w:rsidR="00B26233" w:rsidRPr="00924762" w:rsidDel="00D45E49">
          <w:rPr>
            <w:rFonts w:ascii="Times New Roman" w:hAnsi="Times New Roman" w:cs="Times New Roman"/>
            <w:sz w:val="20"/>
            <w:rPrChange w:id="4369" w:author="ITS AMC" w:date="2024-04-24T14:31:00Z">
              <w:rPr>
                <w:rFonts w:ascii="Arial" w:hAnsi="Arial" w:cs="Arial"/>
                <w:i/>
                <w:iCs/>
                <w:sz w:val="24"/>
                <w:szCs w:val="24"/>
              </w:rPr>
            </w:rPrChange>
          </w:rPr>
          <w:delText>)</w:delText>
        </w:r>
      </w:del>
    </w:p>
    <w:p w14:paraId="791FC17C" w14:textId="77777777" w:rsidR="00405CE3" w:rsidRPr="009C6659" w:rsidRDefault="00405CE3">
      <w:pPr>
        <w:spacing w:after="0" w:line="240" w:lineRule="auto"/>
        <w:jc w:val="center"/>
        <w:rPr>
          <w:rFonts w:ascii="Times New Roman" w:hAnsi="Times New Roman" w:cs="Times New Roman"/>
          <w:b/>
          <w:bCs/>
          <w:sz w:val="20"/>
          <w:rPrChange w:id="4370" w:author="ITS AMC" w:date="2024-04-24T09:21:00Z">
            <w:rPr>
              <w:rFonts w:ascii="Arial" w:hAnsi="Arial" w:cs="Arial"/>
              <w:b/>
              <w:bCs/>
              <w:sz w:val="24"/>
              <w:szCs w:val="24"/>
            </w:rPr>
          </w:rPrChange>
        </w:rPr>
        <w:pPrChange w:id="4371" w:author="ITS AMC" w:date="2024-04-24T09:22:00Z">
          <w:pPr>
            <w:spacing w:after="0" w:line="276" w:lineRule="auto"/>
            <w:jc w:val="center"/>
          </w:pPr>
        </w:pPrChange>
      </w:pPr>
    </w:p>
    <w:p w14:paraId="524EBAA4" w14:textId="77777777" w:rsidR="00405CE3" w:rsidRPr="009C6659" w:rsidRDefault="00405CE3">
      <w:pPr>
        <w:spacing w:after="0" w:line="240" w:lineRule="auto"/>
        <w:jc w:val="center"/>
        <w:rPr>
          <w:rFonts w:ascii="Times New Roman" w:hAnsi="Times New Roman" w:cs="Times New Roman"/>
          <w:b/>
          <w:bCs/>
          <w:sz w:val="20"/>
          <w:rPrChange w:id="4372" w:author="ITS AMC" w:date="2024-04-24T09:21:00Z">
            <w:rPr>
              <w:rFonts w:ascii="Arial" w:hAnsi="Arial" w:cs="Arial"/>
              <w:b/>
              <w:bCs/>
              <w:sz w:val="24"/>
              <w:szCs w:val="24"/>
            </w:rPr>
          </w:rPrChange>
        </w:rPr>
        <w:pPrChange w:id="4373" w:author="ITS AMC" w:date="2024-04-24T09:22:00Z">
          <w:pPr>
            <w:spacing w:after="0" w:line="276" w:lineRule="auto"/>
            <w:jc w:val="center"/>
          </w:pPr>
        </w:pPrChange>
      </w:pPr>
      <w:r w:rsidRPr="009C6659">
        <w:rPr>
          <w:rFonts w:ascii="Times New Roman" w:hAnsi="Times New Roman" w:cs="Times New Roman"/>
          <w:b/>
          <w:bCs/>
          <w:sz w:val="20"/>
          <w:rPrChange w:id="4374" w:author="ITS AMC" w:date="2024-04-24T09:21:00Z">
            <w:rPr>
              <w:rFonts w:ascii="Arial" w:hAnsi="Arial" w:cs="Arial"/>
              <w:b/>
              <w:bCs/>
              <w:sz w:val="24"/>
              <w:szCs w:val="24"/>
            </w:rPr>
          </w:rPrChange>
        </w:rPr>
        <w:t>STANDARD TEST METHOD FOR ADHESION-IN-PEEL OF ELASTOMERIC JOINT SEALANTS</w:t>
      </w:r>
    </w:p>
    <w:p w14:paraId="315B0483" w14:textId="77777777" w:rsidR="00EB511D" w:rsidRPr="009C6659" w:rsidRDefault="00EB511D">
      <w:pPr>
        <w:spacing w:after="0" w:line="240" w:lineRule="auto"/>
        <w:jc w:val="center"/>
        <w:rPr>
          <w:rFonts w:ascii="Times New Roman" w:hAnsi="Times New Roman" w:cs="Times New Roman"/>
          <w:b/>
          <w:bCs/>
          <w:sz w:val="20"/>
          <w:rPrChange w:id="4375" w:author="ITS AMC" w:date="2024-04-24T09:21:00Z">
            <w:rPr>
              <w:rFonts w:ascii="Arial" w:hAnsi="Arial" w:cs="Arial"/>
              <w:b/>
              <w:bCs/>
              <w:sz w:val="24"/>
              <w:szCs w:val="24"/>
            </w:rPr>
          </w:rPrChange>
        </w:rPr>
        <w:pPrChange w:id="4376" w:author="ITS AMC" w:date="2024-04-24T09:22:00Z">
          <w:pPr>
            <w:spacing w:after="0" w:line="276" w:lineRule="auto"/>
            <w:jc w:val="center"/>
          </w:pPr>
        </w:pPrChange>
      </w:pPr>
    </w:p>
    <w:p w14:paraId="0BC8F4C1" w14:textId="5E3D7ECB" w:rsidR="00EB511D" w:rsidRPr="009C6659" w:rsidRDefault="002D271A">
      <w:pPr>
        <w:spacing w:after="0" w:line="240" w:lineRule="auto"/>
        <w:rPr>
          <w:rFonts w:ascii="Times New Roman" w:hAnsi="Times New Roman" w:cs="Times New Roman"/>
          <w:b/>
          <w:bCs/>
          <w:sz w:val="20"/>
          <w:rPrChange w:id="4377" w:author="ITS AMC" w:date="2024-04-24T09:21:00Z">
            <w:rPr>
              <w:rFonts w:ascii="Arial" w:hAnsi="Arial" w:cs="Arial"/>
              <w:b/>
              <w:bCs/>
              <w:sz w:val="24"/>
              <w:szCs w:val="24"/>
            </w:rPr>
          </w:rPrChange>
        </w:rPr>
        <w:pPrChange w:id="4378" w:author="ITS AMC" w:date="2024-04-24T09:22:00Z">
          <w:pPr>
            <w:spacing w:after="0" w:line="276" w:lineRule="auto"/>
          </w:pPr>
        </w:pPrChange>
      </w:pPr>
      <w:r w:rsidRPr="009C6659">
        <w:rPr>
          <w:rFonts w:ascii="Times New Roman" w:hAnsi="Times New Roman" w:cs="Times New Roman"/>
          <w:b/>
          <w:bCs/>
          <w:sz w:val="20"/>
          <w:rPrChange w:id="4379" w:author="ITS AMC" w:date="2024-04-24T09:21:00Z">
            <w:rPr>
              <w:rFonts w:ascii="Arial" w:hAnsi="Arial" w:cs="Arial"/>
              <w:b/>
              <w:bCs/>
              <w:sz w:val="24"/>
              <w:szCs w:val="24"/>
            </w:rPr>
          </w:rPrChange>
        </w:rPr>
        <w:t>F-</w:t>
      </w:r>
      <w:proofErr w:type="gramStart"/>
      <w:r w:rsidR="00405CE3" w:rsidRPr="009C6659">
        <w:rPr>
          <w:rFonts w:ascii="Times New Roman" w:hAnsi="Times New Roman" w:cs="Times New Roman"/>
          <w:b/>
          <w:bCs/>
          <w:sz w:val="20"/>
          <w:rPrChange w:id="4380" w:author="ITS AMC" w:date="2024-04-24T09:21:00Z">
            <w:rPr>
              <w:rFonts w:ascii="Arial" w:hAnsi="Arial" w:cs="Arial"/>
              <w:b/>
              <w:bCs/>
              <w:sz w:val="24"/>
              <w:szCs w:val="24"/>
            </w:rPr>
          </w:rPrChange>
        </w:rPr>
        <w:t xml:space="preserve">1 </w:t>
      </w:r>
      <w:ins w:id="4381" w:author="ITS AMC" w:date="2024-04-24T14:35:00Z">
        <w:r w:rsidR="004166F1">
          <w:rPr>
            <w:rFonts w:ascii="Times New Roman" w:hAnsi="Times New Roman" w:cs="Times New Roman"/>
            <w:b/>
            <w:bCs/>
            <w:sz w:val="20"/>
          </w:rPr>
          <w:t xml:space="preserve"> </w:t>
        </w:r>
      </w:ins>
      <w:r w:rsidR="00C83FB4" w:rsidRPr="009C6659">
        <w:rPr>
          <w:rFonts w:ascii="Times New Roman" w:hAnsi="Times New Roman" w:cs="Times New Roman"/>
          <w:b/>
          <w:bCs/>
          <w:sz w:val="20"/>
          <w:rPrChange w:id="4382" w:author="ITS AMC" w:date="2024-04-24T09:21:00Z">
            <w:rPr>
              <w:rFonts w:ascii="Arial" w:hAnsi="Arial" w:cs="Arial"/>
              <w:b/>
              <w:bCs/>
              <w:sz w:val="24"/>
              <w:szCs w:val="24"/>
            </w:rPr>
          </w:rPrChange>
        </w:rPr>
        <w:t>GENERAL</w:t>
      </w:r>
      <w:proofErr w:type="gramEnd"/>
    </w:p>
    <w:p w14:paraId="37623774" w14:textId="77777777" w:rsidR="00405CE3" w:rsidRPr="009C6659" w:rsidRDefault="00405CE3">
      <w:pPr>
        <w:spacing w:after="0" w:line="240" w:lineRule="auto"/>
        <w:rPr>
          <w:rFonts w:ascii="Times New Roman" w:hAnsi="Times New Roman" w:cs="Times New Roman"/>
          <w:b/>
          <w:bCs/>
          <w:sz w:val="20"/>
          <w:rPrChange w:id="4383" w:author="ITS AMC" w:date="2024-04-24T09:21:00Z">
            <w:rPr>
              <w:rFonts w:ascii="Arial" w:hAnsi="Arial" w:cs="Arial"/>
              <w:b/>
              <w:bCs/>
              <w:sz w:val="24"/>
              <w:szCs w:val="24"/>
            </w:rPr>
          </w:rPrChange>
        </w:rPr>
        <w:pPrChange w:id="4384" w:author="ITS AMC" w:date="2024-04-24T09:22:00Z">
          <w:pPr>
            <w:spacing w:after="0" w:line="276" w:lineRule="auto"/>
          </w:pPr>
        </w:pPrChange>
      </w:pPr>
    </w:p>
    <w:p w14:paraId="4DF61E7A" w14:textId="23A6F379" w:rsidR="00405CE3" w:rsidRPr="009C6659" w:rsidRDefault="00405CE3">
      <w:pPr>
        <w:spacing w:after="0" w:line="240" w:lineRule="auto"/>
        <w:jc w:val="both"/>
        <w:rPr>
          <w:rFonts w:ascii="Times New Roman" w:hAnsi="Times New Roman" w:cs="Times New Roman"/>
          <w:sz w:val="20"/>
          <w:rPrChange w:id="4385" w:author="ITS AMC" w:date="2024-04-24T09:21:00Z">
            <w:rPr>
              <w:rFonts w:ascii="Arial" w:hAnsi="Arial" w:cs="Arial"/>
              <w:sz w:val="24"/>
              <w:szCs w:val="24"/>
            </w:rPr>
          </w:rPrChange>
        </w:rPr>
        <w:pPrChange w:id="4386" w:author="ITS AMC" w:date="2024-04-24T09:22:00Z">
          <w:pPr>
            <w:spacing w:after="0" w:line="276" w:lineRule="auto"/>
            <w:jc w:val="both"/>
          </w:pPr>
        </w:pPrChange>
      </w:pPr>
      <w:r w:rsidRPr="009C6659">
        <w:rPr>
          <w:rFonts w:ascii="Times New Roman" w:hAnsi="Times New Roman" w:cs="Times New Roman"/>
          <w:sz w:val="20"/>
          <w:rPrChange w:id="4387" w:author="ITS AMC" w:date="2024-04-24T09:21:00Z">
            <w:rPr>
              <w:rFonts w:ascii="Arial" w:hAnsi="Arial" w:cs="Arial"/>
              <w:sz w:val="24"/>
              <w:szCs w:val="24"/>
            </w:rPr>
          </w:rPrChange>
        </w:rPr>
        <w:t xml:space="preserve">This test method covers a laboratory procedure for determining the strength and characteristics of the peel properties of a cured-in-place elastomeric joint sealant, </w:t>
      </w:r>
      <w:commentRangeStart w:id="4388"/>
      <w:r w:rsidRPr="003616CB">
        <w:rPr>
          <w:rFonts w:ascii="Times New Roman" w:hAnsi="Times New Roman" w:cs="Times New Roman"/>
          <w:sz w:val="20"/>
          <w:highlight w:val="yellow"/>
          <w:rPrChange w:id="4389" w:author="ITS AMC" w:date="2024-04-24T14:34:00Z">
            <w:rPr>
              <w:rFonts w:ascii="Arial" w:hAnsi="Arial" w:cs="Arial"/>
              <w:sz w:val="24"/>
              <w:szCs w:val="24"/>
            </w:rPr>
          </w:rPrChange>
        </w:rPr>
        <w:t>single-</w:t>
      </w:r>
      <w:commentRangeEnd w:id="4388"/>
      <w:r w:rsidR="003616CB">
        <w:rPr>
          <w:rStyle w:val="CommentReference"/>
        </w:rPr>
        <w:commentReference w:id="4388"/>
      </w:r>
      <w:ins w:id="4390" w:author="ITS AMC" w:date="2024-04-24T14:34:00Z">
        <w:r w:rsidR="003616CB">
          <w:rPr>
            <w:rFonts w:ascii="Times New Roman" w:hAnsi="Times New Roman" w:cs="Times New Roman"/>
            <w:sz w:val="20"/>
          </w:rPr>
          <w:t xml:space="preserve"> </w:t>
        </w:r>
      </w:ins>
      <w:del w:id="4391" w:author="ITS AMC" w:date="2024-04-24T14:34:00Z">
        <w:r w:rsidRPr="009C6659" w:rsidDel="003616CB">
          <w:rPr>
            <w:rFonts w:ascii="Times New Roman" w:hAnsi="Times New Roman" w:cs="Times New Roman"/>
            <w:sz w:val="20"/>
            <w:rPrChange w:id="4392" w:author="ITS AMC" w:date="2024-04-24T09:21:00Z">
              <w:rPr>
                <w:rFonts w:ascii="Arial" w:hAnsi="Arial" w:cs="Arial"/>
                <w:sz w:val="24"/>
                <w:szCs w:val="24"/>
              </w:rPr>
            </w:rPrChange>
          </w:rPr>
          <w:delText xml:space="preserve"> </w:delText>
        </w:r>
      </w:del>
      <w:r w:rsidRPr="009C6659">
        <w:rPr>
          <w:rFonts w:ascii="Times New Roman" w:hAnsi="Times New Roman" w:cs="Times New Roman"/>
          <w:sz w:val="20"/>
          <w:rPrChange w:id="4393" w:author="ITS AMC" w:date="2024-04-24T09:21:00Z">
            <w:rPr>
              <w:rFonts w:ascii="Arial" w:hAnsi="Arial" w:cs="Arial"/>
              <w:sz w:val="24"/>
              <w:szCs w:val="24"/>
            </w:rPr>
          </w:rPrChange>
        </w:rPr>
        <w:t>or multicomponent, for use in building construction.</w:t>
      </w:r>
    </w:p>
    <w:p w14:paraId="75FC1724" w14:textId="77777777" w:rsidR="00405CE3" w:rsidRPr="009C6659" w:rsidRDefault="00405CE3">
      <w:pPr>
        <w:spacing w:after="0" w:line="240" w:lineRule="auto"/>
        <w:jc w:val="both"/>
        <w:rPr>
          <w:rFonts w:ascii="Times New Roman" w:hAnsi="Times New Roman" w:cs="Times New Roman"/>
          <w:sz w:val="20"/>
          <w:rPrChange w:id="4394" w:author="ITS AMC" w:date="2024-04-24T09:21:00Z">
            <w:rPr>
              <w:rFonts w:ascii="Arial" w:hAnsi="Arial" w:cs="Arial"/>
              <w:sz w:val="24"/>
              <w:szCs w:val="24"/>
            </w:rPr>
          </w:rPrChange>
        </w:rPr>
        <w:pPrChange w:id="4395" w:author="ITS AMC" w:date="2024-04-24T09:22:00Z">
          <w:pPr>
            <w:spacing w:after="0" w:line="276" w:lineRule="auto"/>
            <w:jc w:val="both"/>
          </w:pPr>
        </w:pPrChange>
      </w:pPr>
    </w:p>
    <w:p w14:paraId="6310C4B3" w14:textId="4AA82F97" w:rsidR="00405CE3" w:rsidRPr="009C6659" w:rsidRDefault="002D271A">
      <w:pPr>
        <w:spacing w:after="0" w:line="240" w:lineRule="auto"/>
        <w:jc w:val="both"/>
        <w:rPr>
          <w:rFonts w:ascii="Times New Roman" w:hAnsi="Times New Roman" w:cs="Times New Roman"/>
          <w:b/>
          <w:bCs/>
          <w:sz w:val="20"/>
          <w:rPrChange w:id="4396" w:author="ITS AMC" w:date="2024-04-24T09:21:00Z">
            <w:rPr>
              <w:rFonts w:ascii="Arial" w:hAnsi="Arial" w:cs="Arial"/>
              <w:b/>
              <w:bCs/>
              <w:sz w:val="24"/>
              <w:szCs w:val="24"/>
            </w:rPr>
          </w:rPrChange>
        </w:rPr>
        <w:pPrChange w:id="4397" w:author="ITS AMC" w:date="2024-04-24T09:22:00Z">
          <w:pPr>
            <w:spacing w:after="0" w:line="276" w:lineRule="auto"/>
            <w:jc w:val="both"/>
          </w:pPr>
        </w:pPrChange>
      </w:pPr>
      <w:r w:rsidRPr="009C6659">
        <w:rPr>
          <w:rFonts w:ascii="Times New Roman" w:hAnsi="Times New Roman" w:cs="Times New Roman"/>
          <w:b/>
          <w:bCs/>
          <w:sz w:val="20"/>
          <w:rPrChange w:id="4398" w:author="ITS AMC" w:date="2024-04-24T09:21:00Z">
            <w:rPr>
              <w:rFonts w:ascii="Arial" w:hAnsi="Arial" w:cs="Arial"/>
              <w:b/>
              <w:bCs/>
              <w:sz w:val="24"/>
              <w:szCs w:val="24"/>
            </w:rPr>
          </w:rPrChange>
        </w:rPr>
        <w:t>F-</w:t>
      </w:r>
      <w:proofErr w:type="gramStart"/>
      <w:r w:rsidR="00405CE3" w:rsidRPr="009C6659">
        <w:rPr>
          <w:rFonts w:ascii="Times New Roman" w:hAnsi="Times New Roman" w:cs="Times New Roman"/>
          <w:b/>
          <w:bCs/>
          <w:sz w:val="20"/>
          <w:rPrChange w:id="4399" w:author="ITS AMC" w:date="2024-04-24T09:21:00Z">
            <w:rPr>
              <w:rFonts w:ascii="Arial" w:hAnsi="Arial" w:cs="Arial"/>
              <w:b/>
              <w:bCs/>
              <w:sz w:val="24"/>
              <w:szCs w:val="24"/>
            </w:rPr>
          </w:rPrChange>
        </w:rPr>
        <w:t xml:space="preserve">2 </w:t>
      </w:r>
      <w:ins w:id="4400" w:author="ITS AMC" w:date="2024-04-24T14:35:00Z">
        <w:r w:rsidR="004166F1">
          <w:rPr>
            <w:rFonts w:ascii="Times New Roman" w:hAnsi="Times New Roman" w:cs="Times New Roman"/>
            <w:b/>
            <w:bCs/>
            <w:sz w:val="20"/>
          </w:rPr>
          <w:t xml:space="preserve"> </w:t>
        </w:r>
      </w:ins>
      <w:r w:rsidR="00C83FB4" w:rsidRPr="009C6659">
        <w:rPr>
          <w:rFonts w:ascii="Times New Roman" w:hAnsi="Times New Roman" w:cs="Times New Roman"/>
          <w:b/>
          <w:bCs/>
          <w:sz w:val="20"/>
          <w:rPrChange w:id="4401" w:author="ITS AMC" w:date="2024-04-24T09:21:00Z">
            <w:rPr>
              <w:rFonts w:ascii="Arial" w:hAnsi="Arial" w:cs="Arial"/>
              <w:b/>
              <w:bCs/>
              <w:sz w:val="24"/>
              <w:szCs w:val="24"/>
            </w:rPr>
          </w:rPrChange>
        </w:rPr>
        <w:t>SUMMARY</w:t>
      </w:r>
      <w:proofErr w:type="gramEnd"/>
      <w:r w:rsidR="00C83FB4" w:rsidRPr="009C6659">
        <w:rPr>
          <w:rFonts w:ascii="Times New Roman" w:hAnsi="Times New Roman" w:cs="Times New Roman"/>
          <w:b/>
          <w:bCs/>
          <w:sz w:val="20"/>
          <w:rPrChange w:id="4402" w:author="ITS AMC" w:date="2024-04-24T09:21:00Z">
            <w:rPr>
              <w:rFonts w:ascii="Arial" w:hAnsi="Arial" w:cs="Arial"/>
              <w:b/>
              <w:bCs/>
              <w:sz w:val="24"/>
              <w:szCs w:val="24"/>
            </w:rPr>
          </w:rPrChange>
        </w:rPr>
        <w:t xml:space="preserve"> OF TEST METHOD</w:t>
      </w:r>
    </w:p>
    <w:p w14:paraId="1556F45A" w14:textId="77777777" w:rsidR="00405CE3" w:rsidRPr="009C6659" w:rsidRDefault="00405CE3">
      <w:pPr>
        <w:spacing w:after="0" w:line="240" w:lineRule="auto"/>
        <w:jc w:val="both"/>
        <w:rPr>
          <w:rFonts w:ascii="Times New Roman" w:hAnsi="Times New Roman" w:cs="Times New Roman"/>
          <w:b/>
          <w:bCs/>
          <w:sz w:val="20"/>
          <w:rPrChange w:id="4403" w:author="ITS AMC" w:date="2024-04-24T09:21:00Z">
            <w:rPr>
              <w:rFonts w:ascii="Arial" w:hAnsi="Arial" w:cs="Arial"/>
              <w:b/>
              <w:bCs/>
              <w:sz w:val="24"/>
              <w:szCs w:val="24"/>
            </w:rPr>
          </w:rPrChange>
        </w:rPr>
        <w:pPrChange w:id="4404" w:author="ITS AMC" w:date="2024-04-24T09:22:00Z">
          <w:pPr>
            <w:spacing w:after="0" w:line="276" w:lineRule="auto"/>
            <w:jc w:val="both"/>
          </w:pPr>
        </w:pPrChange>
      </w:pPr>
    </w:p>
    <w:p w14:paraId="43E8D4B2" w14:textId="77777777" w:rsidR="00405CE3" w:rsidRPr="009C6659" w:rsidRDefault="00405CE3">
      <w:pPr>
        <w:spacing w:after="0" w:line="240" w:lineRule="auto"/>
        <w:jc w:val="both"/>
        <w:rPr>
          <w:rFonts w:ascii="Times New Roman" w:hAnsi="Times New Roman" w:cs="Times New Roman"/>
          <w:sz w:val="20"/>
          <w:rPrChange w:id="4405" w:author="ITS AMC" w:date="2024-04-24T09:21:00Z">
            <w:rPr>
              <w:rFonts w:ascii="Arial" w:hAnsi="Arial" w:cs="Arial"/>
              <w:sz w:val="24"/>
              <w:szCs w:val="24"/>
            </w:rPr>
          </w:rPrChange>
        </w:rPr>
        <w:pPrChange w:id="4406" w:author="ITS AMC" w:date="2024-04-24T09:22:00Z">
          <w:pPr>
            <w:spacing w:after="0" w:line="276" w:lineRule="auto"/>
            <w:jc w:val="both"/>
          </w:pPr>
        </w:pPrChange>
      </w:pPr>
      <w:r w:rsidRPr="009C6659">
        <w:rPr>
          <w:rFonts w:ascii="Times New Roman" w:hAnsi="Times New Roman" w:cs="Times New Roman"/>
          <w:sz w:val="20"/>
          <w:rPrChange w:id="4407" w:author="ITS AMC" w:date="2024-04-24T09:21:00Z">
            <w:rPr>
              <w:rFonts w:ascii="Arial" w:hAnsi="Arial" w:cs="Arial"/>
              <w:sz w:val="24"/>
              <w:szCs w:val="24"/>
            </w:rPr>
          </w:rPrChange>
        </w:rPr>
        <w:t>This test method consists of preparing test specimens by embedding a wire mesh screen between two thin layers of the sealant being tested, on test substrates, curing these specimens under specified time and conditions, then placing the specimen in a tension-testing machine in such a way that the embedded wire mesh screen is peeled back from the substrate at 180°, while measuring the force exerted as well as the mode of failure of the sealant from the substrate.</w:t>
      </w:r>
    </w:p>
    <w:p w14:paraId="56348CC0" w14:textId="77777777" w:rsidR="00405CE3" w:rsidRPr="009C6659" w:rsidRDefault="00405CE3">
      <w:pPr>
        <w:spacing w:after="0" w:line="240" w:lineRule="auto"/>
        <w:jc w:val="both"/>
        <w:rPr>
          <w:rFonts w:ascii="Times New Roman" w:hAnsi="Times New Roman" w:cs="Times New Roman"/>
          <w:sz w:val="20"/>
          <w:rPrChange w:id="4408" w:author="ITS AMC" w:date="2024-04-24T09:21:00Z">
            <w:rPr>
              <w:rFonts w:ascii="Arial" w:hAnsi="Arial" w:cs="Arial"/>
              <w:sz w:val="24"/>
              <w:szCs w:val="24"/>
            </w:rPr>
          </w:rPrChange>
        </w:rPr>
        <w:pPrChange w:id="4409" w:author="ITS AMC" w:date="2024-04-24T09:22:00Z">
          <w:pPr>
            <w:spacing w:after="0" w:line="276" w:lineRule="auto"/>
            <w:jc w:val="both"/>
          </w:pPr>
        </w:pPrChange>
      </w:pPr>
    </w:p>
    <w:p w14:paraId="390884A8" w14:textId="18BCA43F" w:rsidR="00405CE3" w:rsidRPr="009C6659" w:rsidRDefault="002D271A">
      <w:pPr>
        <w:spacing w:after="0" w:line="240" w:lineRule="auto"/>
        <w:jc w:val="both"/>
        <w:rPr>
          <w:rFonts w:ascii="Times New Roman" w:hAnsi="Times New Roman" w:cs="Times New Roman"/>
          <w:b/>
          <w:bCs/>
          <w:sz w:val="20"/>
          <w:rPrChange w:id="4410" w:author="ITS AMC" w:date="2024-04-24T09:21:00Z">
            <w:rPr>
              <w:rFonts w:ascii="Arial" w:hAnsi="Arial" w:cs="Arial"/>
              <w:b/>
              <w:bCs/>
              <w:sz w:val="24"/>
              <w:szCs w:val="24"/>
            </w:rPr>
          </w:rPrChange>
        </w:rPr>
        <w:pPrChange w:id="4411" w:author="ITS AMC" w:date="2024-04-24T09:22:00Z">
          <w:pPr>
            <w:spacing w:after="0" w:line="276" w:lineRule="auto"/>
            <w:jc w:val="both"/>
          </w:pPr>
        </w:pPrChange>
      </w:pPr>
      <w:r w:rsidRPr="009C6659">
        <w:rPr>
          <w:rFonts w:ascii="Times New Roman" w:hAnsi="Times New Roman" w:cs="Times New Roman"/>
          <w:b/>
          <w:bCs/>
          <w:sz w:val="20"/>
          <w:rPrChange w:id="4412" w:author="ITS AMC" w:date="2024-04-24T09:21:00Z">
            <w:rPr>
              <w:rFonts w:ascii="Arial" w:hAnsi="Arial" w:cs="Arial"/>
              <w:b/>
              <w:bCs/>
              <w:sz w:val="24"/>
              <w:szCs w:val="24"/>
            </w:rPr>
          </w:rPrChange>
        </w:rPr>
        <w:t>F-</w:t>
      </w:r>
      <w:proofErr w:type="gramStart"/>
      <w:r w:rsidR="00405CE3" w:rsidRPr="009C6659">
        <w:rPr>
          <w:rFonts w:ascii="Times New Roman" w:hAnsi="Times New Roman" w:cs="Times New Roman"/>
          <w:b/>
          <w:bCs/>
          <w:sz w:val="20"/>
          <w:rPrChange w:id="4413" w:author="ITS AMC" w:date="2024-04-24T09:21:00Z">
            <w:rPr>
              <w:rFonts w:ascii="Arial" w:hAnsi="Arial" w:cs="Arial"/>
              <w:b/>
              <w:bCs/>
              <w:sz w:val="24"/>
              <w:szCs w:val="24"/>
            </w:rPr>
          </w:rPrChange>
        </w:rPr>
        <w:t>3</w:t>
      </w:r>
      <w:ins w:id="4414" w:author="ITS AMC" w:date="2024-04-24T14:35:00Z">
        <w:r w:rsidR="004166F1">
          <w:rPr>
            <w:rFonts w:ascii="Times New Roman" w:hAnsi="Times New Roman" w:cs="Times New Roman"/>
            <w:b/>
            <w:bCs/>
            <w:sz w:val="20"/>
          </w:rPr>
          <w:t xml:space="preserve"> </w:t>
        </w:r>
      </w:ins>
      <w:r w:rsidR="00405CE3" w:rsidRPr="009C6659">
        <w:rPr>
          <w:rFonts w:ascii="Times New Roman" w:hAnsi="Times New Roman" w:cs="Times New Roman"/>
          <w:b/>
          <w:bCs/>
          <w:sz w:val="20"/>
          <w:rPrChange w:id="4415" w:author="ITS AMC" w:date="2024-04-24T09:21:00Z">
            <w:rPr>
              <w:rFonts w:ascii="Arial" w:hAnsi="Arial" w:cs="Arial"/>
              <w:b/>
              <w:bCs/>
              <w:sz w:val="24"/>
              <w:szCs w:val="24"/>
            </w:rPr>
          </w:rPrChange>
        </w:rPr>
        <w:t xml:space="preserve"> </w:t>
      </w:r>
      <w:r w:rsidR="00C83FB4" w:rsidRPr="009C6659">
        <w:rPr>
          <w:rFonts w:ascii="Times New Roman" w:hAnsi="Times New Roman" w:cs="Times New Roman"/>
          <w:b/>
          <w:bCs/>
          <w:sz w:val="20"/>
          <w:rPrChange w:id="4416" w:author="ITS AMC" w:date="2024-04-24T09:21:00Z">
            <w:rPr>
              <w:rFonts w:ascii="Arial" w:hAnsi="Arial" w:cs="Arial"/>
              <w:b/>
              <w:bCs/>
              <w:sz w:val="24"/>
              <w:szCs w:val="24"/>
            </w:rPr>
          </w:rPrChange>
        </w:rPr>
        <w:t>SIGNIFICANCE</w:t>
      </w:r>
      <w:proofErr w:type="gramEnd"/>
      <w:r w:rsidR="00C83FB4" w:rsidRPr="009C6659">
        <w:rPr>
          <w:rFonts w:ascii="Times New Roman" w:hAnsi="Times New Roman" w:cs="Times New Roman"/>
          <w:b/>
          <w:bCs/>
          <w:sz w:val="20"/>
          <w:rPrChange w:id="4417" w:author="ITS AMC" w:date="2024-04-24T09:21:00Z">
            <w:rPr>
              <w:rFonts w:ascii="Arial" w:hAnsi="Arial" w:cs="Arial"/>
              <w:b/>
              <w:bCs/>
              <w:sz w:val="24"/>
              <w:szCs w:val="24"/>
            </w:rPr>
          </w:rPrChange>
        </w:rPr>
        <w:t xml:space="preserve"> AND USE</w:t>
      </w:r>
    </w:p>
    <w:p w14:paraId="16D5F1E2" w14:textId="77777777" w:rsidR="00405CE3" w:rsidRPr="009C6659" w:rsidRDefault="00405CE3">
      <w:pPr>
        <w:spacing w:after="0" w:line="240" w:lineRule="auto"/>
        <w:jc w:val="both"/>
        <w:rPr>
          <w:rFonts w:ascii="Times New Roman" w:hAnsi="Times New Roman" w:cs="Times New Roman"/>
          <w:b/>
          <w:bCs/>
          <w:sz w:val="20"/>
          <w:rPrChange w:id="4418" w:author="ITS AMC" w:date="2024-04-24T09:21:00Z">
            <w:rPr>
              <w:rFonts w:ascii="Arial" w:hAnsi="Arial" w:cs="Arial"/>
              <w:b/>
              <w:bCs/>
              <w:sz w:val="24"/>
              <w:szCs w:val="24"/>
            </w:rPr>
          </w:rPrChange>
        </w:rPr>
        <w:pPrChange w:id="4419" w:author="ITS AMC" w:date="2024-04-24T09:22:00Z">
          <w:pPr>
            <w:spacing w:after="0" w:line="276" w:lineRule="auto"/>
            <w:jc w:val="both"/>
          </w:pPr>
        </w:pPrChange>
      </w:pPr>
    </w:p>
    <w:p w14:paraId="28AD1E34" w14:textId="13C94636" w:rsidR="00405CE3" w:rsidRPr="009C6659" w:rsidRDefault="00405CE3">
      <w:pPr>
        <w:spacing w:after="0" w:line="240" w:lineRule="auto"/>
        <w:jc w:val="both"/>
        <w:rPr>
          <w:rFonts w:ascii="Times New Roman" w:hAnsi="Times New Roman" w:cs="Times New Roman"/>
          <w:sz w:val="20"/>
          <w:rPrChange w:id="4420" w:author="ITS AMC" w:date="2024-04-24T09:21:00Z">
            <w:rPr>
              <w:rFonts w:ascii="Arial" w:hAnsi="Arial" w:cs="Arial"/>
              <w:sz w:val="24"/>
              <w:szCs w:val="24"/>
            </w:rPr>
          </w:rPrChange>
        </w:rPr>
        <w:pPrChange w:id="4421" w:author="ITS AMC" w:date="2024-04-24T09:22:00Z">
          <w:pPr>
            <w:spacing w:after="0" w:line="276" w:lineRule="auto"/>
            <w:jc w:val="both"/>
          </w:pPr>
        </w:pPrChange>
      </w:pPr>
      <w:r w:rsidRPr="009C6659">
        <w:rPr>
          <w:rFonts w:ascii="Times New Roman" w:hAnsi="Times New Roman" w:cs="Times New Roman"/>
          <w:sz w:val="20"/>
          <w:rPrChange w:id="4422" w:author="ITS AMC" w:date="2024-04-24T09:21:00Z">
            <w:rPr>
              <w:rFonts w:ascii="Arial" w:hAnsi="Arial" w:cs="Arial"/>
              <w:sz w:val="24"/>
              <w:szCs w:val="24"/>
            </w:rPr>
          </w:rPrChange>
        </w:rPr>
        <w:t>This test provides a valuable measurement of the ability of the cured sealant to maintain a bond to the substrate under severe peel conditions</w:t>
      </w:r>
      <w:r w:rsidR="00240142" w:rsidRPr="009C6659">
        <w:rPr>
          <w:rFonts w:ascii="Times New Roman" w:hAnsi="Times New Roman" w:cs="Times New Roman"/>
          <w:sz w:val="20"/>
          <w:rPrChange w:id="4423" w:author="ITS AMC" w:date="2024-04-24T09:21:00Z">
            <w:rPr>
              <w:rFonts w:ascii="Arial" w:hAnsi="Arial" w:cs="Arial"/>
              <w:sz w:val="24"/>
              <w:szCs w:val="24"/>
            </w:rPr>
          </w:rPrChange>
        </w:rPr>
        <w:t xml:space="preserve">. </w:t>
      </w:r>
      <w:r w:rsidR="00356E13" w:rsidRPr="009C6659">
        <w:rPr>
          <w:rFonts w:ascii="Times New Roman" w:hAnsi="Times New Roman" w:cs="Times New Roman"/>
          <w:sz w:val="20"/>
          <w:rPrChange w:id="4424" w:author="ITS AMC" w:date="2024-04-24T09:21:00Z">
            <w:rPr>
              <w:rFonts w:ascii="Arial" w:hAnsi="Arial" w:cs="Arial"/>
              <w:sz w:val="24"/>
              <w:szCs w:val="24"/>
            </w:rPr>
          </w:rPrChange>
        </w:rPr>
        <w:t xml:space="preserve"> </w:t>
      </w:r>
      <w:r w:rsidRPr="009C6659">
        <w:rPr>
          <w:rFonts w:ascii="Times New Roman" w:hAnsi="Times New Roman" w:cs="Times New Roman"/>
          <w:sz w:val="20"/>
          <w:rPrChange w:id="4425" w:author="ITS AMC" w:date="2024-04-24T09:21:00Z">
            <w:rPr>
              <w:rFonts w:ascii="Arial" w:hAnsi="Arial" w:cs="Arial"/>
              <w:sz w:val="24"/>
              <w:szCs w:val="24"/>
            </w:rPr>
          </w:rPrChange>
        </w:rPr>
        <w:t>This test is especially useful for quality measurements comparing batches of the same sealant relative to adhesion or fore</w:t>
      </w:r>
      <w:ins w:id="4426" w:author="innovatiview" w:date="2024-04-25T11:25:00Z">
        <w:r w:rsidR="009D6754">
          <w:rPr>
            <w:rFonts w:ascii="Times New Roman" w:hAnsi="Times New Roman" w:cs="Times New Roman"/>
            <w:sz w:val="20"/>
          </w:rPr>
          <w:t xml:space="preserve"> </w:t>
        </w:r>
      </w:ins>
      <w:r w:rsidRPr="009C6659">
        <w:rPr>
          <w:rFonts w:ascii="Times New Roman" w:hAnsi="Times New Roman" w:cs="Times New Roman"/>
          <w:sz w:val="20"/>
          <w:rPrChange w:id="4427" w:author="ITS AMC" w:date="2024-04-24T09:21:00Z">
            <w:rPr>
              <w:rFonts w:ascii="Arial" w:hAnsi="Arial" w:cs="Arial"/>
              <w:sz w:val="24"/>
              <w:szCs w:val="24"/>
            </w:rPr>
          </w:rPrChange>
        </w:rPr>
        <w:t>studying adhesion of a given sealant to a variety of substrates.</w:t>
      </w:r>
    </w:p>
    <w:p w14:paraId="146C8616" w14:textId="77777777" w:rsidR="00405CE3" w:rsidRPr="009C6659" w:rsidRDefault="00405CE3">
      <w:pPr>
        <w:spacing w:after="0" w:line="240" w:lineRule="auto"/>
        <w:jc w:val="both"/>
        <w:rPr>
          <w:rFonts w:ascii="Times New Roman" w:hAnsi="Times New Roman" w:cs="Times New Roman"/>
          <w:sz w:val="20"/>
          <w:rPrChange w:id="4428" w:author="ITS AMC" w:date="2024-04-24T09:21:00Z">
            <w:rPr>
              <w:rFonts w:ascii="Arial" w:hAnsi="Arial" w:cs="Arial"/>
              <w:sz w:val="24"/>
              <w:szCs w:val="24"/>
            </w:rPr>
          </w:rPrChange>
        </w:rPr>
        <w:pPrChange w:id="4429" w:author="ITS AMC" w:date="2024-04-24T09:22:00Z">
          <w:pPr>
            <w:spacing w:after="0" w:line="276" w:lineRule="auto"/>
            <w:jc w:val="both"/>
          </w:pPr>
        </w:pPrChange>
      </w:pPr>
    </w:p>
    <w:p w14:paraId="2260C1A0" w14:textId="024F11D9" w:rsidR="00405CE3" w:rsidRPr="009C6659" w:rsidRDefault="00405CE3">
      <w:pPr>
        <w:spacing w:after="0" w:line="240" w:lineRule="auto"/>
        <w:jc w:val="both"/>
        <w:rPr>
          <w:rFonts w:ascii="Times New Roman" w:hAnsi="Times New Roman" w:cs="Times New Roman"/>
          <w:sz w:val="20"/>
          <w:rPrChange w:id="4430" w:author="ITS AMC" w:date="2024-04-24T09:21:00Z">
            <w:rPr>
              <w:rFonts w:ascii="Arial" w:hAnsi="Arial" w:cs="Arial"/>
              <w:sz w:val="24"/>
              <w:szCs w:val="24"/>
            </w:rPr>
          </w:rPrChange>
        </w:rPr>
        <w:pPrChange w:id="4431" w:author="ITS AMC" w:date="2024-04-24T09:22:00Z">
          <w:pPr>
            <w:spacing w:after="0" w:line="276" w:lineRule="auto"/>
            <w:jc w:val="both"/>
          </w:pPr>
        </w:pPrChange>
      </w:pPr>
      <w:r w:rsidRPr="009C6659">
        <w:rPr>
          <w:rFonts w:ascii="Times New Roman" w:hAnsi="Times New Roman" w:cs="Times New Roman"/>
          <w:sz w:val="20"/>
          <w:rPrChange w:id="4432" w:author="ITS AMC" w:date="2024-04-24T09:21:00Z">
            <w:rPr>
              <w:rFonts w:ascii="Arial" w:hAnsi="Arial" w:cs="Arial"/>
              <w:sz w:val="24"/>
              <w:szCs w:val="24"/>
            </w:rPr>
          </w:rPrChange>
        </w:rPr>
        <w:t>This test method alone is not appropriate for comparing the overall performance of different sealants in a given application</w:t>
      </w:r>
      <w:r w:rsidR="00240142" w:rsidRPr="009C6659">
        <w:rPr>
          <w:rFonts w:ascii="Times New Roman" w:hAnsi="Times New Roman" w:cs="Times New Roman"/>
          <w:sz w:val="20"/>
          <w:rPrChange w:id="4433" w:author="ITS AMC" w:date="2024-04-24T09:21:00Z">
            <w:rPr>
              <w:rFonts w:ascii="Arial" w:hAnsi="Arial" w:cs="Arial"/>
              <w:sz w:val="24"/>
              <w:szCs w:val="24"/>
            </w:rPr>
          </w:rPrChange>
        </w:rPr>
        <w:t xml:space="preserve">.  </w:t>
      </w:r>
      <w:r w:rsidRPr="009C6659">
        <w:rPr>
          <w:rFonts w:ascii="Times New Roman" w:hAnsi="Times New Roman" w:cs="Times New Roman"/>
          <w:sz w:val="20"/>
          <w:rPrChange w:id="4434" w:author="ITS AMC" w:date="2024-04-24T09:21:00Z">
            <w:rPr>
              <w:rFonts w:ascii="Arial" w:hAnsi="Arial" w:cs="Arial"/>
              <w:sz w:val="24"/>
              <w:szCs w:val="24"/>
            </w:rPr>
          </w:rPrChange>
        </w:rPr>
        <w:t>The adhesive force that determines if a given sealant is useful in a given application also depends on the modulus of elasticity and the degree to which the sealant will be strained.</w:t>
      </w:r>
    </w:p>
    <w:p w14:paraId="74F0E379" w14:textId="77777777" w:rsidR="00405CE3" w:rsidRPr="009C6659" w:rsidRDefault="00405CE3">
      <w:pPr>
        <w:spacing w:after="0" w:line="240" w:lineRule="auto"/>
        <w:jc w:val="both"/>
        <w:rPr>
          <w:rFonts w:ascii="Times New Roman" w:hAnsi="Times New Roman" w:cs="Times New Roman"/>
          <w:sz w:val="20"/>
          <w:rPrChange w:id="4435" w:author="ITS AMC" w:date="2024-04-24T09:21:00Z">
            <w:rPr>
              <w:rFonts w:ascii="Arial" w:hAnsi="Arial" w:cs="Arial"/>
              <w:sz w:val="24"/>
              <w:szCs w:val="24"/>
            </w:rPr>
          </w:rPrChange>
        </w:rPr>
        <w:pPrChange w:id="4436" w:author="ITS AMC" w:date="2024-04-24T09:22:00Z">
          <w:pPr>
            <w:spacing w:after="0" w:line="276" w:lineRule="auto"/>
            <w:jc w:val="both"/>
          </w:pPr>
        </w:pPrChange>
      </w:pPr>
    </w:p>
    <w:p w14:paraId="58539CAE" w14:textId="2E6C53A0" w:rsidR="00405CE3" w:rsidRPr="009C6659" w:rsidRDefault="00405CE3">
      <w:pPr>
        <w:spacing w:after="0" w:line="240" w:lineRule="auto"/>
        <w:jc w:val="both"/>
        <w:rPr>
          <w:rFonts w:ascii="Times New Roman" w:hAnsi="Times New Roman" w:cs="Times New Roman"/>
          <w:sz w:val="20"/>
          <w:rPrChange w:id="4437" w:author="ITS AMC" w:date="2024-04-24T09:21:00Z">
            <w:rPr>
              <w:rFonts w:ascii="Arial" w:hAnsi="Arial" w:cs="Arial"/>
              <w:sz w:val="24"/>
              <w:szCs w:val="24"/>
            </w:rPr>
          </w:rPrChange>
        </w:rPr>
        <w:pPrChange w:id="4438" w:author="ITS AMC" w:date="2024-04-24T09:22:00Z">
          <w:pPr>
            <w:spacing w:after="0" w:line="276" w:lineRule="auto"/>
            <w:jc w:val="both"/>
          </w:pPr>
        </w:pPrChange>
      </w:pPr>
      <w:r w:rsidRPr="009C6659">
        <w:rPr>
          <w:rFonts w:ascii="Times New Roman" w:hAnsi="Times New Roman" w:cs="Times New Roman"/>
          <w:sz w:val="20"/>
          <w:rPrChange w:id="4439" w:author="ITS AMC" w:date="2024-04-24T09:21:00Z">
            <w:rPr>
              <w:rFonts w:ascii="Arial" w:hAnsi="Arial" w:cs="Arial"/>
              <w:sz w:val="24"/>
              <w:szCs w:val="24"/>
            </w:rPr>
          </w:rPrChange>
        </w:rPr>
        <w:t>This test, as it exists, does not consider the modulus of elasticity, nor amount of stress that will be produced by a given strain in an actual sealant in a moving joint</w:t>
      </w:r>
      <w:r w:rsidR="00240142" w:rsidRPr="009C6659">
        <w:rPr>
          <w:rFonts w:ascii="Times New Roman" w:hAnsi="Times New Roman" w:cs="Times New Roman"/>
          <w:sz w:val="20"/>
          <w:rPrChange w:id="4440" w:author="ITS AMC" w:date="2024-04-24T09:21:00Z">
            <w:rPr>
              <w:rFonts w:ascii="Arial" w:hAnsi="Arial" w:cs="Arial"/>
              <w:sz w:val="24"/>
              <w:szCs w:val="24"/>
            </w:rPr>
          </w:rPrChange>
        </w:rPr>
        <w:t xml:space="preserve">. </w:t>
      </w:r>
      <w:r w:rsidR="00356E13" w:rsidRPr="009C6659">
        <w:rPr>
          <w:rFonts w:ascii="Times New Roman" w:hAnsi="Times New Roman" w:cs="Times New Roman"/>
          <w:sz w:val="20"/>
          <w:rPrChange w:id="4441" w:author="ITS AMC" w:date="2024-04-24T09:21:00Z">
            <w:rPr>
              <w:rFonts w:ascii="Arial" w:hAnsi="Arial" w:cs="Arial"/>
              <w:sz w:val="24"/>
              <w:szCs w:val="24"/>
            </w:rPr>
          </w:rPrChange>
        </w:rPr>
        <w:t xml:space="preserve"> </w:t>
      </w:r>
      <w:r w:rsidRPr="009C6659">
        <w:rPr>
          <w:rFonts w:ascii="Times New Roman" w:hAnsi="Times New Roman" w:cs="Times New Roman"/>
          <w:sz w:val="20"/>
          <w:rPrChange w:id="4442" w:author="ITS AMC" w:date="2024-04-24T09:21:00Z">
            <w:rPr>
              <w:rFonts w:ascii="Arial" w:hAnsi="Arial" w:cs="Arial"/>
              <w:sz w:val="24"/>
              <w:szCs w:val="24"/>
            </w:rPr>
          </w:rPrChange>
        </w:rPr>
        <w:t>No known correlations are given to relate and apply modulus values to the peel values.</w:t>
      </w:r>
    </w:p>
    <w:p w14:paraId="1AAEA5A4" w14:textId="77777777" w:rsidR="00405CE3" w:rsidRPr="009C6659" w:rsidRDefault="00405CE3">
      <w:pPr>
        <w:spacing w:after="0" w:line="240" w:lineRule="auto"/>
        <w:jc w:val="both"/>
        <w:rPr>
          <w:rFonts w:ascii="Times New Roman" w:hAnsi="Times New Roman" w:cs="Times New Roman"/>
          <w:sz w:val="20"/>
          <w:rPrChange w:id="4443" w:author="ITS AMC" w:date="2024-04-24T09:21:00Z">
            <w:rPr>
              <w:rFonts w:ascii="Arial" w:hAnsi="Arial" w:cs="Arial"/>
              <w:sz w:val="24"/>
              <w:szCs w:val="24"/>
            </w:rPr>
          </w:rPrChange>
        </w:rPr>
        <w:pPrChange w:id="4444" w:author="ITS AMC" w:date="2024-04-24T09:22:00Z">
          <w:pPr>
            <w:spacing w:after="0" w:line="276" w:lineRule="auto"/>
            <w:jc w:val="both"/>
          </w:pPr>
        </w:pPrChange>
      </w:pPr>
    </w:p>
    <w:p w14:paraId="391543AB" w14:textId="77777777" w:rsidR="00405CE3" w:rsidRPr="009C6659" w:rsidRDefault="00405CE3">
      <w:pPr>
        <w:spacing w:after="0" w:line="240" w:lineRule="auto"/>
        <w:jc w:val="both"/>
        <w:rPr>
          <w:rFonts w:ascii="Times New Roman" w:hAnsi="Times New Roman" w:cs="Times New Roman"/>
          <w:sz w:val="20"/>
          <w:rPrChange w:id="4445" w:author="ITS AMC" w:date="2024-04-24T09:21:00Z">
            <w:rPr>
              <w:rFonts w:ascii="Arial" w:hAnsi="Arial" w:cs="Arial"/>
              <w:sz w:val="24"/>
              <w:szCs w:val="24"/>
            </w:rPr>
          </w:rPrChange>
        </w:rPr>
        <w:pPrChange w:id="4446" w:author="ITS AMC" w:date="2024-04-24T09:22:00Z">
          <w:pPr>
            <w:spacing w:after="0" w:line="276" w:lineRule="auto"/>
            <w:jc w:val="both"/>
          </w:pPr>
        </w:pPrChange>
      </w:pPr>
      <w:r w:rsidRPr="009C6659">
        <w:rPr>
          <w:rFonts w:ascii="Times New Roman" w:hAnsi="Times New Roman" w:cs="Times New Roman"/>
          <w:sz w:val="20"/>
          <w:rPrChange w:id="4447" w:author="ITS AMC" w:date="2024-04-24T09:21:00Z">
            <w:rPr>
              <w:rFonts w:ascii="Arial" w:hAnsi="Arial" w:cs="Arial"/>
              <w:sz w:val="24"/>
              <w:szCs w:val="24"/>
            </w:rPr>
          </w:rPrChange>
        </w:rPr>
        <w:t>This test requires that the results indicate whether the failure mode is primarily adhesive or cohesive.</w:t>
      </w:r>
    </w:p>
    <w:p w14:paraId="7FD1CEB5" w14:textId="77777777" w:rsidR="00405CE3" w:rsidRPr="009C6659" w:rsidRDefault="00405CE3">
      <w:pPr>
        <w:spacing w:after="0" w:line="240" w:lineRule="auto"/>
        <w:rPr>
          <w:rFonts w:ascii="Times New Roman" w:hAnsi="Times New Roman" w:cs="Times New Roman"/>
          <w:sz w:val="20"/>
          <w:rPrChange w:id="4448" w:author="ITS AMC" w:date="2024-04-24T09:21:00Z">
            <w:rPr>
              <w:rFonts w:ascii="Arial" w:hAnsi="Arial" w:cs="Arial"/>
              <w:sz w:val="24"/>
              <w:szCs w:val="24"/>
            </w:rPr>
          </w:rPrChange>
        </w:rPr>
        <w:pPrChange w:id="4449" w:author="ITS AMC" w:date="2024-04-24T09:22:00Z">
          <w:pPr>
            <w:spacing w:after="0" w:line="276" w:lineRule="auto"/>
          </w:pPr>
        </w:pPrChange>
      </w:pPr>
    </w:p>
    <w:p w14:paraId="2EF402EC" w14:textId="685C8DAF" w:rsidR="00405CE3" w:rsidRPr="009C6659" w:rsidRDefault="002D271A">
      <w:pPr>
        <w:spacing w:after="0" w:line="240" w:lineRule="auto"/>
        <w:rPr>
          <w:rFonts w:ascii="Times New Roman" w:hAnsi="Times New Roman" w:cs="Times New Roman"/>
          <w:b/>
          <w:bCs/>
          <w:sz w:val="20"/>
          <w:rPrChange w:id="4450" w:author="ITS AMC" w:date="2024-04-24T09:21:00Z">
            <w:rPr>
              <w:rFonts w:ascii="Arial" w:hAnsi="Arial" w:cs="Arial"/>
              <w:b/>
              <w:bCs/>
              <w:sz w:val="24"/>
              <w:szCs w:val="24"/>
            </w:rPr>
          </w:rPrChange>
        </w:rPr>
        <w:pPrChange w:id="4451" w:author="ITS AMC" w:date="2024-04-24T09:22:00Z">
          <w:pPr>
            <w:spacing w:after="0" w:line="276" w:lineRule="auto"/>
          </w:pPr>
        </w:pPrChange>
      </w:pPr>
      <w:r w:rsidRPr="009C6659">
        <w:rPr>
          <w:rFonts w:ascii="Times New Roman" w:hAnsi="Times New Roman" w:cs="Times New Roman"/>
          <w:b/>
          <w:bCs/>
          <w:sz w:val="20"/>
          <w:rPrChange w:id="4452" w:author="ITS AMC" w:date="2024-04-24T09:21:00Z">
            <w:rPr>
              <w:rFonts w:ascii="Arial" w:hAnsi="Arial" w:cs="Arial"/>
              <w:b/>
              <w:bCs/>
              <w:sz w:val="24"/>
              <w:szCs w:val="24"/>
            </w:rPr>
          </w:rPrChange>
        </w:rPr>
        <w:t>F-</w:t>
      </w:r>
      <w:proofErr w:type="gramStart"/>
      <w:r w:rsidR="00405CE3" w:rsidRPr="009C6659">
        <w:rPr>
          <w:rFonts w:ascii="Times New Roman" w:hAnsi="Times New Roman" w:cs="Times New Roman"/>
          <w:b/>
          <w:bCs/>
          <w:sz w:val="20"/>
          <w:rPrChange w:id="4453" w:author="ITS AMC" w:date="2024-04-24T09:21:00Z">
            <w:rPr>
              <w:rFonts w:ascii="Arial" w:hAnsi="Arial" w:cs="Arial"/>
              <w:b/>
              <w:bCs/>
              <w:sz w:val="24"/>
              <w:szCs w:val="24"/>
            </w:rPr>
          </w:rPrChange>
        </w:rPr>
        <w:t xml:space="preserve">4 </w:t>
      </w:r>
      <w:ins w:id="4454" w:author="ITS AMC" w:date="2024-04-24T14:35:00Z">
        <w:r w:rsidR="004166F1">
          <w:rPr>
            <w:rFonts w:ascii="Times New Roman" w:hAnsi="Times New Roman" w:cs="Times New Roman"/>
            <w:b/>
            <w:bCs/>
            <w:sz w:val="20"/>
          </w:rPr>
          <w:t xml:space="preserve"> </w:t>
        </w:r>
      </w:ins>
      <w:r w:rsidR="00C83FB4" w:rsidRPr="009C6659">
        <w:rPr>
          <w:rFonts w:ascii="Times New Roman" w:hAnsi="Times New Roman" w:cs="Times New Roman"/>
          <w:b/>
          <w:bCs/>
          <w:sz w:val="20"/>
          <w:rPrChange w:id="4455" w:author="ITS AMC" w:date="2024-04-24T09:21:00Z">
            <w:rPr>
              <w:rFonts w:ascii="Arial" w:hAnsi="Arial" w:cs="Arial"/>
              <w:b/>
              <w:bCs/>
              <w:sz w:val="24"/>
              <w:szCs w:val="24"/>
            </w:rPr>
          </w:rPrChange>
        </w:rPr>
        <w:t>APPARATUS</w:t>
      </w:r>
      <w:proofErr w:type="gramEnd"/>
      <w:r w:rsidR="00C83FB4" w:rsidRPr="009C6659">
        <w:rPr>
          <w:rFonts w:ascii="Times New Roman" w:hAnsi="Times New Roman" w:cs="Times New Roman"/>
          <w:b/>
          <w:bCs/>
          <w:sz w:val="20"/>
          <w:rPrChange w:id="4456" w:author="ITS AMC" w:date="2024-04-24T09:21:00Z">
            <w:rPr>
              <w:rFonts w:ascii="Arial" w:hAnsi="Arial" w:cs="Arial"/>
              <w:b/>
              <w:bCs/>
              <w:sz w:val="24"/>
              <w:szCs w:val="24"/>
            </w:rPr>
          </w:rPrChange>
        </w:rPr>
        <w:t xml:space="preserve"> AND MATERIALS REQUIRED</w:t>
      </w:r>
    </w:p>
    <w:p w14:paraId="6220D34D" w14:textId="77777777" w:rsidR="00405CE3" w:rsidRPr="009C6659" w:rsidRDefault="00405CE3">
      <w:pPr>
        <w:spacing w:after="0" w:line="240" w:lineRule="auto"/>
        <w:rPr>
          <w:rFonts w:ascii="Times New Roman" w:hAnsi="Times New Roman" w:cs="Times New Roman"/>
          <w:b/>
          <w:bCs/>
          <w:sz w:val="20"/>
          <w:rPrChange w:id="4457" w:author="ITS AMC" w:date="2024-04-24T09:21:00Z">
            <w:rPr>
              <w:rFonts w:ascii="Arial" w:hAnsi="Arial" w:cs="Arial"/>
              <w:b/>
              <w:bCs/>
              <w:sz w:val="24"/>
              <w:szCs w:val="24"/>
            </w:rPr>
          </w:rPrChange>
        </w:rPr>
        <w:pPrChange w:id="4458" w:author="ITS AMC" w:date="2024-04-24T09:22:00Z">
          <w:pPr>
            <w:spacing w:after="0" w:line="276" w:lineRule="auto"/>
          </w:pPr>
        </w:pPrChange>
      </w:pPr>
    </w:p>
    <w:p w14:paraId="20571A53" w14:textId="088130F4" w:rsidR="00405CE3" w:rsidRPr="009C6659" w:rsidRDefault="002D271A">
      <w:pPr>
        <w:spacing w:after="0" w:line="240" w:lineRule="auto"/>
        <w:jc w:val="both"/>
        <w:rPr>
          <w:rFonts w:ascii="Times New Roman" w:hAnsi="Times New Roman" w:cs="Times New Roman"/>
          <w:sz w:val="20"/>
          <w:rPrChange w:id="4459" w:author="ITS AMC" w:date="2024-04-24T09:21:00Z">
            <w:rPr>
              <w:rFonts w:ascii="Arial" w:hAnsi="Arial" w:cs="Arial"/>
              <w:sz w:val="24"/>
              <w:szCs w:val="24"/>
            </w:rPr>
          </w:rPrChange>
        </w:rPr>
        <w:pPrChange w:id="4460" w:author="ITS AMC" w:date="2024-04-24T09:22:00Z">
          <w:pPr>
            <w:spacing w:after="0" w:line="276" w:lineRule="auto"/>
            <w:jc w:val="both"/>
          </w:pPr>
        </w:pPrChange>
      </w:pPr>
      <w:r w:rsidRPr="009C6659">
        <w:rPr>
          <w:rFonts w:ascii="Times New Roman" w:hAnsi="Times New Roman" w:cs="Times New Roman"/>
          <w:b/>
          <w:bCs/>
          <w:sz w:val="20"/>
          <w:rPrChange w:id="4461" w:author="ITS AMC" w:date="2024-04-24T09:21:00Z">
            <w:rPr>
              <w:rFonts w:ascii="Arial" w:hAnsi="Arial" w:cs="Arial"/>
              <w:b/>
              <w:bCs/>
              <w:sz w:val="24"/>
              <w:szCs w:val="24"/>
            </w:rPr>
          </w:rPrChange>
        </w:rPr>
        <w:t>F-</w:t>
      </w:r>
      <w:r w:rsidR="00405CE3" w:rsidRPr="009C6659">
        <w:rPr>
          <w:rFonts w:ascii="Times New Roman" w:hAnsi="Times New Roman" w:cs="Times New Roman"/>
          <w:b/>
          <w:bCs/>
          <w:sz w:val="20"/>
          <w:rPrChange w:id="4462" w:author="ITS AMC" w:date="2024-04-24T09:21:00Z">
            <w:rPr>
              <w:rFonts w:ascii="Arial" w:hAnsi="Arial" w:cs="Arial"/>
              <w:b/>
              <w:bCs/>
              <w:sz w:val="24"/>
              <w:szCs w:val="24"/>
            </w:rPr>
          </w:rPrChange>
        </w:rPr>
        <w:t xml:space="preserve">4.1 </w:t>
      </w:r>
      <w:r w:rsidR="00405CE3" w:rsidRPr="009C6659">
        <w:rPr>
          <w:rFonts w:ascii="Times New Roman" w:hAnsi="Times New Roman" w:cs="Times New Roman"/>
          <w:sz w:val="20"/>
          <w:rPrChange w:id="4463" w:author="ITS AMC" w:date="2024-04-24T09:21:00Z">
            <w:rPr>
              <w:rFonts w:ascii="Arial" w:hAnsi="Arial" w:cs="Arial"/>
              <w:sz w:val="24"/>
              <w:szCs w:val="24"/>
            </w:rPr>
          </w:rPrChange>
        </w:rPr>
        <w:t xml:space="preserve">Tensile </w:t>
      </w:r>
      <w:r w:rsidR="004166F1" w:rsidRPr="009C6659">
        <w:rPr>
          <w:rFonts w:ascii="Times New Roman" w:hAnsi="Times New Roman" w:cs="Times New Roman"/>
          <w:sz w:val="20"/>
        </w:rPr>
        <w:t xml:space="preserve">testing machine </w:t>
      </w:r>
      <w:r w:rsidR="00405CE3" w:rsidRPr="009C6659">
        <w:rPr>
          <w:rFonts w:ascii="Times New Roman" w:hAnsi="Times New Roman" w:cs="Times New Roman"/>
          <w:sz w:val="20"/>
          <w:rPrChange w:id="4464" w:author="ITS AMC" w:date="2024-04-24T09:21:00Z">
            <w:rPr>
              <w:rFonts w:ascii="Arial" w:hAnsi="Arial" w:cs="Arial"/>
              <w:sz w:val="24"/>
              <w:szCs w:val="24"/>
            </w:rPr>
          </w:rPrChange>
        </w:rPr>
        <w:t>with tension grips capable of pulling at the rate of separation of approximately 50 mm/min, and having a chart indicator calibrated in</w:t>
      </w:r>
      <w:r w:rsidR="00C83FB4" w:rsidRPr="009C6659">
        <w:rPr>
          <w:rFonts w:ascii="Times New Roman" w:hAnsi="Times New Roman" w:cs="Times New Roman"/>
          <w:sz w:val="20"/>
          <w:rPrChange w:id="4465" w:author="ITS AMC" w:date="2024-04-24T09:21:00Z">
            <w:rPr>
              <w:rFonts w:ascii="Arial" w:hAnsi="Arial" w:cs="Arial"/>
              <w:sz w:val="24"/>
              <w:szCs w:val="24"/>
            </w:rPr>
          </w:rPrChange>
        </w:rPr>
        <w:t xml:space="preserve"> </w:t>
      </w:r>
      <w:r w:rsidR="00405CE3" w:rsidRPr="009C6659">
        <w:rPr>
          <w:rFonts w:ascii="Times New Roman" w:hAnsi="Times New Roman" w:cs="Times New Roman"/>
          <w:sz w:val="20"/>
          <w:rPrChange w:id="4466" w:author="ITS AMC" w:date="2024-04-24T09:21:00Z">
            <w:rPr>
              <w:rFonts w:ascii="Arial" w:hAnsi="Arial" w:cs="Arial"/>
              <w:sz w:val="24"/>
              <w:szCs w:val="24"/>
            </w:rPr>
          </w:rPrChange>
        </w:rPr>
        <w:t>0.45</w:t>
      </w:r>
      <w:r w:rsidR="00B26233" w:rsidRPr="009C6659">
        <w:rPr>
          <w:rFonts w:ascii="Times New Roman" w:hAnsi="Times New Roman" w:cs="Times New Roman"/>
          <w:sz w:val="20"/>
          <w:rPrChange w:id="4467" w:author="ITS AMC" w:date="2024-04-24T09:21:00Z">
            <w:rPr>
              <w:rFonts w:ascii="Arial" w:hAnsi="Arial" w:cs="Arial"/>
              <w:sz w:val="24"/>
              <w:szCs w:val="24"/>
            </w:rPr>
          </w:rPrChange>
        </w:rPr>
        <w:t xml:space="preserve"> </w:t>
      </w:r>
      <w:r w:rsidR="00405CE3" w:rsidRPr="009C6659">
        <w:rPr>
          <w:rFonts w:ascii="Times New Roman" w:hAnsi="Times New Roman" w:cs="Times New Roman"/>
          <w:sz w:val="20"/>
          <w:rPrChange w:id="4468" w:author="ITS AMC" w:date="2024-04-24T09:21:00Z">
            <w:rPr>
              <w:rFonts w:ascii="Arial" w:hAnsi="Arial" w:cs="Arial"/>
              <w:sz w:val="24"/>
              <w:szCs w:val="24"/>
            </w:rPr>
          </w:rPrChange>
        </w:rPr>
        <w:t xml:space="preserve">N </w:t>
      </w:r>
      <w:del w:id="4469" w:author="ITS AMC" w:date="2024-04-24T14:35:00Z">
        <w:r w:rsidR="00405CE3" w:rsidRPr="009C6659" w:rsidDel="004166F1">
          <w:rPr>
            <w:rFonts w:ascii="Times New Roman" w:hAnsi="Times New Roman" w:cs="Times New Roman"/>
            <w:sz w:val="20"/>
            <w:rPrChange w:id="4470" w:author="ITS AMC" w:date="2024-04-24T09:21:00Z">
              <w:rPr>
                <w:rFonts w:ascii="Arial" w:hAnsi="Arial" w:cs="Arial"/>
                <w:sz w:val="24"/>
                <w:szCs w:val="24"/>
              </w:rPr>
            </w:rPrChange>
          </w:rPr>
          <w:delText>Units</w:delText>
        </w:r>
      </w:del>
      <w:ins w:id="4471" w:author="ITS AMC" w:date="2024-04-24T14:35:00Z">
        <w:r w:rsidR="004166F1">
          <w:rPr>
            <w:rFonts w:ascii="Times New Roman" w:hAnsi="Times New Roman" w:cs="Times New Roman"/>
            <w:sz w:val="20"/>
          </w:rPr>
          <w:t>u</w:t>
        </w:r>
        <w:r w:rsidR="004166F1" w:rsidRPr="009C6659">
          <w:rPr>
            <w:rFonts w:ascii="Times New Roman" w:hAnsi="Times New Roman" w:cs="Times New Roman"/>
            <w:sz w:val="20"/>
            <w:rPrChange w:id="4472" w:author="ITS AMC" w:date="2024-04-24T09:21:00Z">
              <w:rPr>
                <w:rFonts w:ascii="Arial" w:hAnsi="Arial" w:cs="Arial"/>
                <w:sz w:val="24"/>
                <w:szCs w:val="24"/>
              </w:rPr>
            </w:rPrChange>
          </w:rPr>
          <w:t>nits</w:t>
        </w:r>
      </w:ins>
      <w:r w:rsidR="00405CE3" w:rsidRPr="009C6659">
        <w:rPr>
          <w:rFonts w:ascii="Times New Roman" w:hAnsi="Times New Roman" w:cs="Times New Roman"/>
          <w:sz w:val="20"/>
          <w:rPrChange w:id="4473" w:author="ITS AMC" w:date="2024-04-24T09:21:00Z">
            <w:rPr>
              <w:rFonts w:ascii="Arial" w:hAnsi="Arial" w:cs="Arial"/>
              <w:sz w:val="24"/>
              <w:szCs w:val="24"/>
            </w:rPr>
          </w:rPrChange>
        </w:rPr>
        <w:t>.</w:t>
      </w:r>
    </w:p>
    <w:p w14:paraId="4CCED186" w14:textId="77777777" w:rsidR="00B26233" w:rsidRPr="009C6659" w:rsidRDefault="00B26233">
      <w:pPr>
        <w:spacing w:after="0" w:line="240" w:lineRule="auto"/>
        <w:jc w:val="both"/>
        <w:rPr>
          <w:rFonts w:ascii="Times New Roman" w:hAnsi="Times New Roman" w:cs="Times New Roman"/>
          <w:b/>
          <w:bCs/>
          <w:sz w:val="20"/>
          <w:rPrChange w:id="4474" w:author="ITS AMC" w:date="2024-04-24T09:21:00Z">
            <w:rPr>
              <w:rFonts w:ascii="Arial" w:hAnsi="Arial" w:cs="Arial"/>
              <w:b/>
              <w:bCs/>
              <w:sz w:val="24"/>
              <w:szCs w:val="24"/>
            </w:rPr>
          </w:rPrChange>
        </w:rPr>
        <w:pPrChange w:id="4475" w:author="ITS AMC" w:date="2024-04-24T09:22:00Z">
          <w:pPr>
            <w:spacing w:after="0" w:line="276" w:lineRule="auto"/>
            <w:jc w:val="both"/>
          </w:pPr>
        </w:pPrChange>
      </w:pPr>
    </w:p>
    <w:p w14:paraId="56D53BFC" w14:textId="77777777" w:rsidR="00C83FB4" w:rsidRPr="009C6659" w:rsidRDefault="002D271A">
      <w:pPr>
        <w:spacing w:after="0" w:line="240" w:lineRule="auto"/>
        <w:jc w:val="both"/>
        <w:rPr>
          <w:rFonts w:ascii="Times New Roman" w:hAnsi="Times New Roman" w:cs="Times New Roman"/>
          <w:b/>
          <w:bCs/>
          <w:sz w:val="20"/>
          <w:rPrChange w:id="4476" w:author="ITS AMC" w:date="2024-04-24T09:21:00Z">
            <w:rPr>
              <w:rFonts w:ascii="Arial" w:hAnsi="Arial" w:cs="Arial"/>
              <w:b/>
              <w:bCs/>
              <w:sz w:val="24"/>
              <w:szCs w:val="24"/>
            </w:rPr>
          </w:rPrChange>
        </w:rPr>
        <w:pPrChange w:id="4477" w:author="ITS AMC" w:date="2024-04-24T09:22:00Z">
          <w:pPr>
            <w:spacing w:after="0" w:line="276" w:lineRule="auto"/>
            <w:jc w:val="both"/>
          </w:pPr>
        </w:pPrChange>
      </w:pPr>
      <w:r w:rsidRPr="009C6659">
        <w:rPr>
          <w:rFonts w:ascii="Times New Roman" w:hAnsi="Times New Roman" w:cs="Times New Roman"/>
          <w:b/>
          <w:bCs/>
          <w:sz w:val="20"/>
          <w:rPrChange w:id="4478" w:author="ITS AMC" w:date="2024-04-24T09:21:00Z">
            <w:rPr>
              <w:rFonts w:ascii="Arial" w:hAnsi="Arial" w:cs="Arial"/>
              <w:b/>
              <w:bCs/>
              <w:sz w:val="24"/>
              <w:szCs w:val="24"/>
            </w:rPr>
          </w:rPrChange>
        </w:rPr>
        <w:t>F-</w:t>
      </w:r>
      <w:r w:rsidR="00405CE3" w:rsidRPr="009C6659">
        <w:rPr>
          <w:rFonts w:ascii="Times New Roman" w:hAnsi="Times New Roman" w:cs="Times New Roman"/>
          <w:b/>
          <w:bCs/>
          <w:sz w:val="20"/>
          <w:rPrChange w:id="4479" w:author="ITS AMC" w:date="2024-04-24T09:21:00Z">
            <w:rPr>
              <w:rFonts w:ascii="Arial" w:hAnsi="Arial" w:cs="Arial"/>
              <w:b/>
              <w:bCs/>
              <w:sz w:val="24"/>
              <w:szCs w:val="24"/>
            </w:rPr>
          </w:rPrChange>
        </w:rPr>
        <w:t xml:space="preserve">4.2 Standard Substrates </w:t>
      </w:r>
    </w:p>
    <w:p w14:paraId="6D567203" w14:textId="77777777" w:rsidR="00C83FB4" w:rsidRPr="009C6659" w:rsidRDefault="00C83FB4">
      <w:pPr>
        <w:spacing w:after="0" w:line="240" w:lineRule="auto"/>
        <w:jc w:val="both"/>
        <w:rPr>
          <w:rFonts w:ascii="Times New Roman" w:hAnsi="Times New Roman" w:cs="Times New Roman"/>
          <w:b/>
          <w:bCs/>
          <w:sz w:val="20"/>
          <w:rPrChange w:id="4480" w:author="ITS AMC" w:date="2024-04-24T09:21:00Z">
            <w:rPr>
              <w:rFonts w:ascii="Arial" w:hAnsi="Arial" w:cs="Arial"/>
              <w:b/>
              <w:bCs/>
              <w:sz w:val="24"/>
              <w:szCs w:val="24"/>
            </w:rPr>
          </w:rPrChange>
        </w:rPr>
        <w:pPrChange w:id="4481" w:author="ITS AMC" w:date="2024-04-24T09:22:00Z">
          <w:pPr>
            <w:spacing w:after="0" w:line="276" w:lineRule="auto"/>
            <w:jc w:val="both"/>
          </w:pPr>
        </w:pPrChange>
      </w:pPr>
    </w:p>
    <w:p w14:paraId="4947398E" w14:textId="71AD2420" w:rsidR="00405CE3" w:rsidRPr="009C6659" w:rsidRDefault="00405CE3">
      <w:pPr>
        <w:spacing w:after="0" w:line="240" w:lineRule="auto"/>
        <w:jc w:val="both"/>
        <w:rPr>
          <w:rFonts w:ascii="Times New Roman" w:hAnsi="Times New Roman" w:cs="Times New Roman"/>
          <w:sz w:val="20"/>
          <w:rPrChange w:id="4482" w:author="ITS AMC" w:date="2024-04-24T09:21:00Z">
            <w:rPr>
              <w:rFonts w:ascii="Arial" w:hAnsi="Arial" w:cs="Arial"/>
              <w:sz w:val="24"/>
              <w:szCs w:val="24"/>
            </w:rPr>
          </w:rPrChange>
        </w:rPr>
        <w:pPrChange w:id="4483" w:author="ITS AMC" w:date="2024-04-24T09:22:00Z">
          <w:pPr>
            <w:spacing w:after="0" w:line="276" w:lineRule="auto"/>
            <w:jc w:val="both"/>
          </w:pPr>
        </w:pPrChange>
      </w:pPr>
      <w:r w:rsidRPr="009C6659">
        <w:rPr>
          <w:rFonts w:ascii="Times New Roman" w:hAnsi="Times New Roman" w:cs="Times New Roman"/>
          <w:sz w:val="20"/>
          <w:rPrChange w:id="4484" w:author="ITS AMC" w:date="2024-04-24T09:21:00Z">
            <w:rPr>
              <w:rFonts w:ascii="Arial" w:hAnsi="Arial" w:cs="Arial"/>
              <w:sz w:val="24"/>
              <w:szCs w:val="24"/>
            </w:rPr>
          </w:rPrChange>
        </w:rPr>
        <w:t>This test method may be performed on a wide variety of substrates</w:t>
      </w:r>
      <w:r w:rsidR="00240142" w:rsidRPr="009C6659">
        <w:rPr>
          <w:rFonts w:ascii="Times New Roman" w:hAnsi="Times New Roman" w:cs="Times New Roman"/>
          <w:sz w:val="20"/>
          <w:rPrChange w:id="4485" w:author="ITS AMC" w:date="2024-04-24T09:21:00Z">
            <w:rPr>
              <w:rFonts w:ascii="Arial" w:hAnsi="Arial" w:cs="Arial"/>
              <w:sz w:val="24"/>
              <w:szCs w:val="24"/>
            </w:rPr>
          </w:rPrChange>
        </w:rPr>
        <w:t xml:space="preserve">.  </w:t>
      </w:r>
      <w:r w:rsidRPr="009C6659">
        <w:rPr>
          <w:rFonts w:ascii="Times New Roman" w:hAnsi="Times New Roman" w:cs="Times New Roman"/>
          <w:sz w:val="20"/>
          <w:rPrChange w:id="4486" w:author="ITS AMC" w:date="2024-04-24T09:21:00Z">
            <w:rPr>
              <w:rFonts w:ascii="Arial" w:hAnsi="Arial" w:cs="Arial"/>
              <w:sz w:val="24"/>
              <w:szCs w:val="24"/>
            </w:rPr>
          </w:rPrChange>
        </w:rPr>
        <w:t>Since adhesive properties of a joint sealant are related to the nature of the substrate, it is strongly recommended that whenever possible that adhesion-in-peel testing be performed on substrate samples that are representative of the building materials</w:t>
      </w:r>
      <w:r w:rsidR="00240142" w:rsidRPr="009C6659">
        <w:rPr>
          <w:rFonts w:ascii="Times New Roman" w:hAnsi="Times New Roman" w:cs="Times New Roman"/>
          <w:sz w:val="20"/>
          <w:rPrChange w:id="4487" w:author="ITS AMC" w:date="2024-04-24T09:21:00Z">
            <w:rPr>
              <w:rFonts w:ascii="Arial" w:hAnsi="Arial" w:cs="Arial"/>
              <w:sz w:val="24"/>
              <w:szCs w:val="24"/>
            </w:rPr>
          </w:rPrChange>
        </w:rPr>
        <w:t xml:space="preserve">.  </w:t>
      </w:r>
      <w:r w:rsidRPr="009C6659">
        <w:rPr>
          <w:rFonts w:ascii="Times New Roman" w:hAnsi="Times New Roman" w:cs="Times New Roman"/>
          <w:sz w:val="20"/>
          <w:rPrChange w:id="4488" w:author="ITS AMC" w:date="2024-04-24T09:21:00Z">
            <w:rPr>
              <w:rFonts w:ascii="Arial" w:hAnsi="Arial" w:cs="Arial"/>
              <w:sz w:val="24"/>
              <w:szCs w:val="24"/>
            </w:rPr>
          </w:rPrChange>
        </w:rPr>
        <w:t>Examples of such substrates include brick, marble, limestone, granite, aluminium, stainless steel, plastic, ceramic tile, and others.</w:t>
      </w:r>
    </w:p>
    <w:p w14:paraId="4C77CBA3" w14:textId="77777777" w:rsidR="00405CE3" w:rsidRPr="009C6659" w:rsidRDefault="00405CE3">
      <w:pPr>
        <w:spacing w:after="0" w:line="240" w:lineRule="auto"/>
        <w:jc w:val="both"/>
        <w:rPr>
          <w:rFonts w:ascii="Times New Roman" w:hAnsi="Times New Roman" w:cs="Times New Roman"/>
          <w:sz w:val="20"/>
          <w:rPrChange w:id="4489" w:author="ITS AMC" w:date="2024-04-24T09:21:00Z">
            <w:rPr>
              <w:rFonts w:ascii="Arial" w:hAnsi="Arial" w:cs="Arial"/>
              <w:sz w:val="24"/>
              <w:szCs w:val="24"/>
            </w:rPr>
          </w:rPrChange>
        </w:rPr>
        <w:pPrChange w:id="4490" w:author="ITS AMC" w:date="2024-04-24T09:22:00Z">
          <w:pPr>
            <w:spacing w:after="0" w:line="276" w:lineRule="auto"/>
            <w:jc w:val="both"/>
          </w:pPr>
        </w:pPrChange>
      </w:pPr>
    </w:p>
    <w:p w14:paraId="2ACBF7E5" w14:textId="5E808422" w:rsidR="00405CE3" w:rsidRPr="009C6659" w:rsidRDefault="002D271A">
      <w:pPr>
        <w:spacing w:after="0" w:line="240" w:lineRule="auto"/>
        <w:jc w:val="both"/>
        <w:rPr>
          <w:rFonts w:ascii="Times New Roman" w:hAnsi="Times New Roman" w:cs="Times New Roman"/>
          <w:sz w:val="20"/>
          <w:rPrChange w:id="4491" w:author="ITS AMC" w:date="2024-04-24T09:21:00Z">
            <w:rPr>
              <w:rFonts w:ascii="Arial" w:hAnsi="Arial" w:cs="Arial"/>
              <w:sz w:val="24"/>
              <w:szCs w:val="24"/>
            </w:rPr>
          </w:rPrChange>
        </w:rPr>
        <w:pPrChange w:id="4492" w:author="ITS AMC" w:date="2024-04-24T09:22:00Z">
          <w:pPr>
            <w:spacing w:after="0" w:line="276" w:lineRule="auto"/>
            <w:jc w:val="both"/>
          </w:pPr>
        </w:pPrChange>
      </w:pPr>
      <w:r w:rsidRPr="009C6659">
        <w:rPr>
          <w:rFonts w:ascii="Times New Roman" w:hAnsi="Times New Roman" w:cs="Times New Roman"/>
          <w:b/>
          <w:bCs/>
          <w:sz w:val="20"/>
          <w:rPrChange w:id="4493" w:author="ITS AMC" w:date="2024-04-24T09:21:00Z">
            <w:rPr>
              <w:rFonts w:ascii="Arial" w:hAnsi="Arial" w:cs="Arial"/>
              <w:b/>
              <w:bCs/>
              <w:sz w:val="24"/>
              <w:szCs w:val="24"/>
            </w:rPr>
          </w:rPrChange>
        </w:rPr>
        <w:t>F-</w:t>
      </w:r>
      <w:r w:rsidR="00405CE3" w:rsidRPr="009C6659">
        <w:rPr>
          <w:rFonts w:ascii="Times New Roman" w:hAnsi="Times New Roman" w:cs="Times New Roman"/>
          <w:b/>
          <w:bCs/>
          <w:sz w:val="20"/>
          <w:rPrChange w:id="4494" w:author="ITS AMC" w:date="2024-04-24T09:21:00Z">
            <w:rPr>
              <w:rFonts w:ascii="Arial" w:hAnsi="Arial" w:cs="Arial"/>
              <w:b/>
              <w:bCs/>
              <w:sz w:val="24"/>
              <w:szCs w:val="24"/>
            </w:rPr>
          </w:rPrChange>
        </w:rPr>
        <w:t>4.3</w:t>
      </w:r>
      <w:r w:rsidR="00405CE3" w:rsidRPr="009C6659">
        <w:rPr>
          <w:rFonts w:ascii="Times New Roman" w:hAnsi="Times New Roman" w:cs="Times New Roman"/>
          <w:sz w:val="20"/>
          <w:rPrChange w:id="4495" w:author="ITS AMC" w:date="2024-04-24T09:21:00Z">
            <w:rPr>
              <w:rFonts w:ascii="Arial" w:hAnsi="Arial" w:cs="Arial"/>
              <w:sz w:val="24"/>
              <w:szCs w:val="24"/>
            </w:rPr>
          </w:rPrChange>
        </w:rPr>
        <w:t xml:space="preserve"> Masking </w:t>
      </w:r>
      <w:del w:id="4496" w:author="ITS AMC" w:date="2024-04-24T14:36:00Z">
        <w:r w:rsidR="00405CE3" w:rsidRPr="009C6659" w:rsidDel="00AD1BDC">
          <w:rPr>
            <w:rFonts w:ascii="Times New Roman" w:hAnsi="Times New Roman" w:cs="Times New Roman"/>
            <w:sz w:val="20"/>
            <w:rPrChange w:id="4497" w:author="ITS AMC" w:date="2024-04-24T09:21:00Z">
              <w:rPr>
                <w:rFonts w:ascii="Arial" w:hAnsi="Arial" w:cs="Arial"/>
                <w:sz w:val="24"/>
                <w:szCs w:val="24"/>
              </w:rPr>
            </w:rPrChange>
          </w:rPr>
          <w:delText>Tape</w:delText>
        </w:r>
      </w:del>
      <w:ins w:id="4498" w:author="ITS AMC" w:date="2024-04-24T14:36:00Z">
        <w:r w:rsidR="00AD1BDC">
          <w:rPr>
            <w:rFonts w:ascii="Times New Roman" w:hAnsi="Times New Roman" w:cs="Times New Roman"/>
            <w:sz w:val="20"/>
          </w:rPr>
          <w:t>t</w:t>
        </w:r>
        <w:r w:rsidR="00AD1BDC" w:rsidRPr="009C6659">
          <w:rPr>
            <w:rFonts w:ascii="Times New Roman" w:hAnsi="Times New Roman" w:cs="Times New Roman"/>
            <w:sz w:val="20"/>
            <w:rPrChange w:id="4499" w:author="ITS AMC" w:date="2024-04-24T09:21:00Z">
              <w:rPr>
                <w:rFonts w:ascii="Arial" w:hAnsi="Arial" w:cs="Arial"/>
                <w:sz w:val="24"/>
                <w:szCs w:val="24"/>
              </w:rPr>
            </w:rPrChange>
          </w:rPr>
          <w:t>ape</w:t>
        </w:r>
      </w:ins>
      <w:r w:rsidR="00405CE3" w:rsidRPr="009C6659">
        <w:rPr>
          <w:rFonts w:ascii="Times New Roman" w:hAnsi="Times New Roman" w:cs="Times New Roman"/>
          <w:sz w:val="20"/>
          <w:rPrChange w:id="4500" w:author="ITS AMC" w:date="2024-04-24T09:21:00Z">
            <w:rPr>
              <w:rFonts w:ascii="Arial" w:hAnsi="Arial" w:cs="Arial"/>
              <w:sz w:val="24"/>
              <w:szCs w:val="24"/>
            </w:rPr>
          </w:rPrChange>
        </w:rPr>
        <w:t>, paper, roll, 25 mm wide</w:t>
      </w:r>
      <w:ins w:id="4501" w:author="innovatiview" w:date="2024-04-25T11:40:00Z">
        <w:r w:rsidR="00EA469B">
          <w:rPr>
            <w:rFonts w:ascii="Times New Roman" w:hAnsi="Times New Roman" w:cs="Times New Roman"/>
            <w:sz w:val="20"/>
          </w:rPr>
          <w:t>.</w:t>
        </w:r>
      </w:ins>
      <w:del w:id="4502" w:author="ITS AMC" w:date="2024-04-24T14:36:00Z">
        <w:r w:rsidR="00405CE3" w:rsidRPr="009C6659" w:rsidDel="00AD1BDC">
          <w:rPr>
            <w:rFonts w:ascii="Times New Roman" w:hAnsi="Times New Roman" w:cs="Times New Roman"/>
            <w:sz w:val="20"/>
            <w:rPrChange w:id="4503" w:author="ITS AMC" w:date="2024-04-24T09:21:00Z">
              <w:rPr>
                <w:rFonts w:ascii="Arial" w:hAnsi="Arial" w:cs="Arial"/>
                <w:sz w:val="24"/>
                <w:szCs w:val="24"/>
              </w:rPr>
            </w:rPrChange>
          </w:rPr>
          <w:delText>.</w:delText>
        </w:r>
      </w:del>
    </w:p>
    <w:p w14:paraId="6DF1D133" w14:textId="77777777" w:rsidR="00405CE3" w:rsidRPr="009C6659" w:rsidRDefault="00405CE3">
      <w:pPr>
        <w:spacing w:after="0" w:line="240" w:lineRule="auto"/>
        <w:jc w:val="both"/>
        <w:rPr>
          <w:rFonts w:ascii="Times New Roman" w:hAnsi="Times New Roman" w:cs="Times New Roman"/>
          <w:sz w:val="20"/>
          <w:rPrChange w:id="4504" w:author="ITS AMC" w:date="2024-04-24T09:21:00Z">
            <w:rPr>
              <w:rFonts w:ascii="Arial" w:hAnsi="Arial" w:cs="Arial"/>
              <w:sz w:val="24"/>
              <w:szCs w:val="24"/>
            </w:rPr>
          </w:rPrChange>
        </w:rPr>
        <w:pPrChange w:id="4505" w:author="ITS AMC" w:date="2024-04-24T09:22:00Z">
          <w:pPr>
            <w:spacing w:after="0" w:line="276" w:lineRule="auto"/>
            <w:jc w:val="both"/>
          </w:pPr>
        </w:pPrChange>
      </w:pPr>
    </w:p>
    <w:p w14:paraId="205F3320" w14:textId="035A01B1" w:rsidR="00315CD0" w:rsidRPr="009C6659" w:rsidRDefault="002D271A">
      <w:pPr>
        <w:spacing w:after="0" w:line="240" w:lineRule="auto"/>
        <w:jc w:val="both"/>
        <w:rPr>
          <w:rFonts w:ascii="Times New Roman" w:hAnsi="Times New Roman" w:cs="Times New Roman"/>
          <w:sz w:val="20"/>
          <w:rPrChange w:id="4506" w:author="ITS AMC" w:date="2024-04-24T09:21:00Z">
            <w:rPr>
              <w:rFonts w:ascii="Arial" w:hAnsi="Arial" w:cs="Arial"/>
              <w:sz w:val="24"/>
              <w:szCs w:val="24"/>
            </w:rPr>
          </w:rPrChange>
        </w:rPr>
        <w:pPrChange w:id="4507" w:author="ITS AMC" w:date="2024-04-24T09:22:00Z">
          <w:pPr>
            <w:spacing w:after="0" w:line="276" w:lineRule="auto"/>
            <w:jc w:val="both"/>
          </w:pPr>
        </w:pPrChange>
      </w:pPr>
      <w:r w:rsidRPr="009C6659">
        <w:rPr>
          <w:rFonts w:ascii="Times New Roman" w:hAnsi="Times New Roman" w:cs="Times New Roman"/>
          <w:b/>
          <w:bCs/>
          <w:sz w:val="20"/>
          <w:rPrChange w:id="4508" w:author="ITS AMC" w:date="2024-04-24T09:21:00Z">
            <w:rPr>
              <w:rFonts w:ascii="Arial" w:hAnsi="Arial" w:cs="Arial"/>
              <w:b/>
              <w:bCs/>
              <w:sz w:val="24"/>
              <w:szCs w:val="24"/>
            </w:rPr>
          </w:rPrChange>
        </w:rPr>
        <w:t>F-</w:t>
      </w:r>
      <w:r w:rsidR="00405CE3" w:rsidRPr="009C6659">
        <w:rPr>
          <w:rFonts w:ascii="Times New Roman" w:hAnsi="Times New Roman" w:cs="Times New Roman"/>
          <w:b/>
          <w:bCs/>
          <w:sz w:val="20"/>
          <w:rPrChange w:id="4509" w:author="ITS AMC" w:date="2024-04-24T09:21:00Z">
            <w:rPr>
              <w:rFonts w:ascii="Arial" w:hAnsi="Arial" w:cs="Arial"/>
              <w:b/>
              <w:bCs/>
              <w:sz w:val="24"/>
              <w:szCs w:val="24"/>
            </w:rPr>
          </w:rPrChange>
        </w:rPr>
        <w:t>4.4</w:t>
      </w:r>
      <w:r w:rsidR="00405CE3" w:rsidRPr="009C6659">
        <w:rPr>
          <w:rFonts w:ascii="Times New Roman" w:hAnsi="Times New Roman" w:cs="Times New Roman"/>
          <w:sz w:val="20"/>
          <w:rPrChange w:id="4510" w:author="ITS AMC" w:date="2024-04-24T09:21:00Z">
            <w:rPr>
              <w:rFonts w:ascii="Arial" w:hAnsi="Arial" w:cs="Arial"/>
              <w:sz w:val="24"/>
              <w:szCs w:val="24"/>
            </w:rPr>
          </w:rPrChange>
        </w:rPr>
        <w:t xml:space="preserve"> Wire </w:t>
      </w:r>
      <w:r w:rsidR="00AE7CD9" w:rsidRPr="009C6659">
        <w:rPr>
          <w:rFonts w:ascii="Times New Roman" w:hAnsi="Times New Roman" w:cs="Times New Roman"/>
          <w:sz w:val="20"/>
        </w:rPr>
        <w:t>mesh screen</w:t>
      </w:r>
      <w:r w:rsidR="00405CE3" w:rsidRPr="009C6659">
        <w:rPr>
          <w:rFonts w:ascii="Times New Roman" w:hAnsi="Times New Roman" w:cs="Times New Roman"/>
          <w:sz w:val="20"/>
          <w:rPrChange w:id="4511" w:author="ITS AMC" w:date="2024-04-24T09:21:00Z">
            <w:rPr>
              <w:rFonts w:ascii="Arial" w:hAnsi="Arial" w:cs="Arial"/>
              <w:sz w:val="24"/>
              <w:szCs w:val="24"/>
            </w:rPr>
          </w:rPrChange>
        </w:rPr>
        <w:t>, stainless steel or aluminium, 20</w:t>
      </w:r>
      <w:r w:rsidR="009441FB" w:rsidRPr="009C6659">
        <w:rPr>
          <w:rFonts w:ascii="Times New Roman" w:hAnsi="Times New Roman" w:cs="Times New Roman"/>
          <w:sz w:val="20"/>
          <w:rPrChange w:id="4512" w:author="ITS AMC" w:date="2024-04-24T09:21:00Z">
            <w:rPr>
              <w:rFonts w:ascii="Arial" w:hAnsi="Arial" w:cs="Arial"/>
              <w:sz w:val="24"/>
              <w:szCs w:val="24"/>
            </w:rPr>
          </w:rPrChange>
        </w:rPr>
        <w:t xml:space="preserve"> </w:t>
      </w:r>
      <w:r w:rsidR="00405CE3" w:rsidRPr="009C6659">
        <w:rPr>
          <w:rFonts w:ascii="Times New Roman" w:hAnsi="Times New Roman" w:cs="Times New Roman"/>
          <w:sz w:val="20"/>
          <w:rPrChange w:id="4513" w:author="ITS AMC" w:date="2024-04-24T09:21:00Z">
            <w:rPr>
              <w:rFonts w:ascii="Arial" w:hAnsi="Arial" w:cs="Arial"/>
              <w:sz w:val="24"/>
              <w:szCs w:val="24"/>
            </w:rPr>
          </w:rPrChange>
        </w:rPr>
        <w:t xml:space="preserve">mesh, 0.4 mm wire thickness, cut to a width of </w:t>
      </w:r>
      <w:ins w:id="4514" w:author="innovatiview" w:date="2024-04-25T11:40:00Z">
        <w:r w:rsidR="00EA469B">
          <w:rPr>
            <w:rFonts w:ascii="Times New Roman" w:hAnsi="Times New Roman" w:cs="Times New Roman"/>
            <w:sz w:val="20"/>
          </w:rPr>
          <w:t xml:space="preserve">                              </w:t>
        </w:r>
      </w:ins>
      <w:commentRangeStart w:id="4515"/>
      <w:r w:rsidR="00405CE3" w:rsidRPr="009C6659">
        <w:rPr>
          <w:rFonts w:ascii="Times New Roman" w:hAnsi="Times New Roman" w:cs="Times New Roman"/>
          <w:sz w:val="20"/>
          <w:rPrChange w:id="4516" w:author="ITS AMC" w:date="2024-04-24T09:21:00Z">
            <w:rPr>
              <w:rFonts w:ascii="Arial" w:hAnsi="Arial" w:cs="Arial"/>
              <w:sz w:val="24"/>
              <w:szCs w:val="24"/>
            </w:rPr>
          </w:rPrChange>
        </w:rPr>
        <w:t>25</w:t>
      </w:r>
      <w:r w:rsidR="00895E9A" w:rsidRPr="009C6659">
        <w:rPr>
          <w:rFonts w:ascii="Times New Roman" w:hAnsi="Times New Roman" w:cs="Times New Roman"/>
          <w:sz w:val="20"/>
          <w:rPrChange w:id="4517" w:author="ITS AMC" w:date="2024-04-24T09:21:00Z">
            <w:rPr>
              <w:rFonts w:ascii="Arial" w:hAnsi="Arial" w:cs="Arial"/>
              <w:sz w:val="24"/>
              <w:szCs w:val="24"/>
            </w:rPr>
          </w:rPrChange>
        </w:rPr>
        <w:t xml:space="preserve"> </w:t>
      </w:r>
      <w:r w:rsidR="00405CE3" w:rsidRPr="009C6659">
        <w:rPr>
          <w:rFonts w:ascii="Times New Roman" w:hAnsi="Times New Roman" w:cs="Times New Roman"/>
          <w:sz w:val="20"/>
          <w:rPrChange w:id="4518" w:author="ITS AMC" w:date="2024-04-24T09:21:00Z">
            <w:rPr>
              <w:rFonts w:ascii="Arial" w:hAnsi="Arial" w:cs="Arial"/>
              <w:sz w:val="24"/>
              <w:szCs w:val="24"/>
            </w:rPr>
          </w:rPrChange>
        </w:rPr>
        <w:t>+ 0, -</w:t>
      </w:r>
      <w:ins w:id="4519" w:author="ITS AMC" w:date="2024-04-24T14:37:00Z">
        <w:r w:rsidR="00AE7CD9">
          <w:rPr>
            <w:rFonts w:ascii="Times New Roman" w:hAnsi="Times New Roman" w:cs="Times New Roman"/>
            <w:sz w:val="20"/>
          </w:rPr>
          <w:t xml:space="preserve"> </w:t>
        </w:r>
      </w:ins>
      <w:r w:rsidR="00405CE3" w:rsidRPr="009C6659">
        <w:rPr>
          <w:rFonts w:ascii="Times New Roman" w:hAnsi="Times New Roman" w:cs="Times New Roman"/>
          <w:sz w:val="20"/>
          <w:rPrChange w:id="4520" w:author="ITS AMC" w:date="2024-04-24T09:21:00Z">
            <w:rPr>
              <w:rFonts w:ascii="Arial" w:hAnsi="Arial" w:cs="Arial"/>
              <w:sz w:val="24"/>
              <w:szCs w:val="24"/>
            </w:rPr>
          </w:rPrChange>
        </w:rPr>
        <w:t xml:space="preserve">2 </w:t>
      </w:r>
      <w:commentRangeEnd w:id="4515"/>
      <w:r w:rsidR="00EA469B">
        <w:rPr>
          <w:rStyle w:val="CommentReference"/>
        </w:rPr>
        <w:commentReference w:id="4515"/>
      </w:r>
      <w:r w:rsidR="00405CE3" w:rsidRPr="009C6659">
        <w:rPr>
          <w:rFonts w:ascii="Times New Roman" w:hAnsi="Times New Roman" w:cs="Times New Roman"/>
          <w:sz w:val="20"/>
          <w:rPrChange w:id="4521" w:author="ITS AMC" w:date="2024-04-24T09:21:00Z">
            <w:rPr>
              <w:rFonts w:ascii="Arial" w:hAnsi="Arial" w:cs="Arial"/>
              <w:sz w:val="24"/>
              <w:szCs w:val="24"/>
            </w:rPr>
          </w:rPrChange>
        </w:rPr>
        <w:t>mm by a minimum length of 250 mm</w:t>
      </w:r>
      <w:r w:rsidR="00240142" w:rsidRPr="009C6659">
        <w:rPr>
          <w:rFonts w:ascii="Times New Roman" w:hAnsi="Times New Roman" w:cs="Times New Roman"/>
          <w:sz w:val="20"/>
          <w:rPrChange w:id="4522" w:author="ITS AMC" w:date="2024-04-24T09:21:00Z">
            <w:rPr>
              <w:rFonts w:ascii="Arial" w:hAnsi="Arial" w:cs="Arial"/>
              <w:sz w:val="24"/>
              <w:szCs w:val="24"/>
            </w:rPr>
          </w:rPrChange>
        </w:rPr>
        <w:t xml:space="preserve">.  </w:t>
      </w:r>
      <w:r w:rsidR="00202A66" w:rsidRPr="009C6659">
        <w:rPr>
          <w:rFonts w:ascii="Times New Roman" w:hAnsi="Times New Roman" w:cs="Times New Roman"/>
          <w:sz w:val="20"/>
          <w:rPrChange w:id="4523" w:author="ITS AMC" w:date="2024-04-24T09:21:00Z">
            <w:rPr>
              <w:rFonts w:ascii="Arial" w:hAnsi="Arial" w:cs="Arial"/>
              <w:sz w:val="24"/>
              <w:szCs w:val="24"/>
            </w:rPr>
          </w:rPrChange>
        </w:rPr>
        <w:t>Alternatively 12.7</w:t>
      </w:r>
      <w:ins w:id="4524" w:author="ITS AMC" w:date="2024-04-24T14:37:00Z">
        <w:r w:rsidR="00AE7CD9">
          <w:rPr>
            <w:rFonts w:ascii="Times New Roman" w:hAnsi="Times New Roman" w:cs="Times New Roman"/>
            <w:sz w:val="20"/>
          </w:rPr>
          <w:t xml:space="preserve"> </w:t>
        </w:r>
      </w:ins>
      <w:r w:rsidR="00202A66" w:rsidRPr="009C6659">
        <w:rPr>
          <w:rFonts w:ascii="Times New Roman" w:hAnsi="Times New Roman" w:cs="Times New Roman"/>
          <w:sz w:val="20"/>
          <w:rPrChange w:id="4525" w:author="ITS AMC" w:date="2024-04-24T09:21:00Z">
            <w:rPr>
              <w:rFonts w:ascii="Arial" w:hAnsi="Arial" w:cs="Arial"/>
              <w:sz w:val="24"/>
              <w:szCs w:val="24"/>
            </w:rPr>
          </w:rPrChange>
        </w:rPr>
        <w:t>mm width wire mesh can also be used to evaluate the substrate in the testing.</w:t>
      </w:r>
    </w:p>
    <w:p w14:paraId="3EED8334" w14:textId="77777777" w:rsidR="00315CD0" w:rsidRPr="009C6659" w:rsidRDefault="00315CD0">
      <w:pPr>
        <w:spacing w:after="0" w:line="240" w:lineRule="auto"/>
        <w:jc w:val="both"/>
        <w:rPr>
          <w:rFonts w:ascii="Times New Roman" w:hAnsi="Times New Roman" w:cs="Times New Roman"/>
          <w:sz w:val="20"/>
          <w:rPrChange w:id="4526" w:author="ITS AMC" w:date="2024-04-24T09:21:00Z">
            <w:rPr>
              <w:rFonts w:ascii="Arial" w:hAnsi="Arial" w:cs="Arial"/>
              <w:sz w:val="24"/>
              <w:szCs w:val="24"/>
            </w:rPr>
          </w:rPrChange>
        </w:rPr>
        <w:pPrChange w:id="4527" w:author="ITS AMC" w:date="2024-04-24T09:22:00Z">
          <w:pPr>
            <w:spacing w:after="0" w:line="276" w:lineRule="auto"/>
            <w:jc w:val="both"/>
          </w:pPr>
        </w:pPrChange>
      </w:pPr>
    </w:p>
    <w:p w14:paraId="70F37687" w14:textId="70D8E92E" w:rsidR="00405CE3" w:rsidRPr="009C6659" w:rsidRDefault="00315CD0">
      <w:pPr>
        <w:spacing w:after="0" w:line="240" w:lineRule="auto"/>
        <w:jc w:val="both"/>
        <w:rPr>
          <w:rFonts w:ascii="Times New Roman" w:hAnsi="Times New Roman" w:cs="Times New Roman"/>
          <w:sz w:val="20"/>
          <w:rPrChange w:id="4528" w:author="ITS AMC" w:date="2024-04-24T09:21:00Z">
            <w:rPr>
              <w:rFonts w:ascii="Arial" w:hAnsi="Arial" w:cs="Arial"/>
              <w:sz w:val="24"/>
              <w:szCs w:val="24"/>
            </w:rPr>
          </w:rPrChange>
        </w:rPr>
        <w:pPrChange w:id="4529" w:author="ITS AMC" w:date="2024-04-24T09:22:00Z">
          <w:pPr>
            <w:spacing w:after="0" w:line="276" w:lineRule="auto"/>
            <w:jc w:val="both"/>
          </w:pPr>
        </w:pPrChange>
      </w:pPr>
      <w:r w:rsidRPr="009C6659">
        <w:rPr>
          <w:rFonts w:ascii="Times New Roman" w:hAnsi="Times New Roman" w:cs="Times New Roman"/>
          <w:b/>
          <w:bCs/>
          <w:sz w:val="20"/>
          <w:rPrChange w:id="4530" w:author="ITS AMC" w:date="2024-04-24T09:21:00Z">
            <w:rPr>
              <w:rFonts w:ascii="Arial" w:hAnsi="Arial" w:cs="Arial"/>
              <w:b/>
              <w:bCs/>
              <w:sz w:val="24"/>
              <w:szCs w:val="24"/>
            </w:rPr>
          </w:rPrChange>
        </w:rPr>
        <w:t>F-4.5</w:t>
      </w:r>
      <w:r w:rsidRPr="009C6659">
        <w:rPr>
          <w:rFonts w:ascii="Times New Roman" w:hAnsi="Times New Roman" w:cs="Times New Roman"/>
          <w:sz w:val="20"/>
          <w:rPrChange w:id="4531" w:author="ITS AMC" w:date="2024-04-24T09:21:00Z">
            <w:rPr>
              <w:rFonts w:ascii="Arial" w:hAnsi="Arial" w:cs="Arial"/>
              <w:sz w:val="24"/>
              <w:szCs w:val="24"/>
            </w:rPr>
          </w:rPrChange>
        </w:rPr>
        <w:t xml:space="preserve"> </w:t>
      </w:r>
      <w:r w:rsidR="00405CE3" w:rsidRPr="009C6659">
        <w:rPr>
          <w:rFonts w:ascii="Times New Roman" w:hAnsi="Times New Roman" w:cs="Times New Roman"/>
          <w:sz w:val="20"/>
          <w:rPrChange w:id="4532" w:author="ITS AMC" w:date="2024-04-24T09:21:00Z">
            <w:rPr>
              <w:rFonts w:ascii="Arial" w:hAnsi="Arial" w:cs="Arial"/>
              <w:sz w:val="24"/>
              <w:szCs w:val="24"/>
            </w:rPr>
          </w:rPrChange>
        </w:rPr>
        <w:t>The wire mesh screen selected must be flexible yet strong enough to not tear during adhesion-in-peel testing</w:t>
      </w:r>
      <w:r w:rsidR="00240142" w:rsidRPr="009C6659">
        <w:rPr>
          <w:rFonts w:ascii="Times New Roman" w:hAnsi="Times New Roman" w:cs="Times New Roman"/>
          <w:sz w:val="20"/>
          <w:rPrChange w:id="4533" w:author="ITS AMC" w:date="2024-04-24T09:21:00Z">
            <w:rPr>
              <w:rFonts w:ascii="Arial" w:hAnsi="Arial" w:cs="Arial"/>
              <w:sz w:val="24"/>
              <w:szCs w:val="24"/>
            </w:rPr>
          </w:rPrChange>
        </w:rPr>
        <w:t xml:space="preserve">.  </w:t>
      </w:r>
      <w:r w:rsidR="00405CE3" w:rsidRPr="009C6659">
        <w:rPr>
          <w:rFonts w:ascii="Times New Roman" w:hAnsi="Times New Roman" w:cs="Times New Roman"/>
          <w:sz w:val="20"/>
          <w:rPrChange w:id="4534" w:author="ITS AMC" w:date="2024-04-24T09:21:00Z">
            <w:rPr>
              <w:rFonts w:ascii="Arial" w:hAnsi="Arial" w:cs="Arial"/>
              <w:sz w:val="24"/>
              <w:szCs w:val="24"/>
            </w:rPr>
          </w:rPrChange>
        </w:rPr>
        <w:t>The wire mesh screen must be flat and free of kinks</w:t>
      </w:r>
      <w:r w:rsidR="00240142" w:rsidRPr="009C6659">
        <w:rPr>
          <w:rFonts w:ascii="Times New Roman" w:hAnsi="Times New Roman" w:cs="Times New Roman"/>
          <w:sz w:val="20"/>
          <w:rPrChange w:id="4535" w:author="ITS AMC" w:date="2024-04-24T09:21:00Z">
            <w:rPr>
              <w:rFonts w:ascii="Arial" w:hAnsi="Arial" w:cs="Arial"/>
              <w:sz w:val="24"/>
              <w:szCs w:val="24"/>
            </w:rPr>
          </w:rPrChange>
        </w:rPr>
        <w:t xml:space="preserve">.  </w:t>
      </w:r>
      <w:r w:rsidR="00405CE3" w:rsidRPr="009C6659">
        <w:rPr>
          <w:rFonts w:ascii="Times New Roman" w:hAnsi="Times New Roman" w:cs="Times New Roman"/>
          <w:sz w:val="20"/>
          <w:rPrChange w:id="4536" w:author="ITS AMC" w:date="2024-04-24T09:21:00Z">
            <w:rPr>
              <w:rFonts w:ascii="Arial" w:hAnsi="Arial" w:cs="Arial"/>
              <w:sz w:val="24"/>
              <w:szCs w:val="24"/>
            </w:rPr>
          </w:rPrChange>
        </w:rPr>
        <w:t xml:space="preserve"> To ensure adhesion of the joint sealant to the wire mesh, thoroughly clean the screen prior to use</w:t>
      </w:r>
      <w:r w:rsidR="00240142" w:rsidRPr="009C6659">
        <w:rPr>
          <w:rFonts w:ascii="Times New Roman" w:hAnsi="Times New Roman" w:cs="Times New Roman"/>
          <w:sz w:val="20"/>
          <w:rPrChange w:id="4537" w:author="ITS AMC" w:date="2024-04-24T09:21:00Z">
            <w:rPr>
              <w:rFonts w:ascii="Arial" w:hAnsi="Arial" w:cs="Arial"/>
              <w:sz w:val="24"/>
              <w:szCs w:val="24"/>
            </w:rPr>
          </w:rPrChange>
        </w:rPr>
        <w:t xml:space="preserve">.  </w:t>
      </w:r>
      <w:r w:rsidR="00405CE3" w:rsidRPr="009C6659">
        <w:rPr>
          <w:rFonts w:ascii="Times New Roman" w:hAnsi="Times New Roman" w:cs="Times New Roman"/>
          <w:sz w:val="20"/>
          <w:rPrChange w:id="4538" w:author="ITS AMC" w:date="2024-04-24T09:21:00Z">
            <w:rPr>
              <w:rFonts w:ascii="Arial" w:hAnsi="Arial" w:cs="Arial"/>
              <w:sz w:val="24"/>
              <w:szCs w:val="24"/>
            </w:rPr>
          </w:rPrChange>
        </w:rPr>
        <w:t>Sealant primer on the wire mesh screen is generally recommended by the sealant manufacturer to enhance adhesion of the joint sealant to the screen</w:t>
      </w:r>
      <w:r w:rsidR="00240142" w:rsidRPr="009C6659">
        <w:rPr>
          <w:rFonts w:ascii="Times New Roman" w:hAnsi="Times New Roman" w:cs="Times New Roman"/>
          <w:sz w:val="20"/>
          <w:rPrChange w:id="4539" w:author="ITS AMC" w:date="2024-04-24T09:21:00Z">
            <w:rPr>
              <w:rFonts w:ascii="Arial" w:hAnsi="Arial" w:cs="Arial"/>
              <w:sz w:val="24"/>
              <w:szCs w:val="24"/>
            </w:rPr>
          </w:rPrChange>
        </w:rPr>
        <w:t xml:space="preserve">.  </w:t>
      </w:r>
      <w:r w:rsidR="00405CE3" w:rsidRPr="009C6659">
        <w:rPr>
          <w:rFonts w:ascii="Times New Roman" w:hAnsi="Times New Roman" w:cs="Times New Roman"/>
          <w:sz w:val="20"/>
          <w:rPrChange w:id="4540" w:author="ITS AMC" w:date="2024-04-24T09:21:00Z">
            <w:rPr>
              <w:rFonts w:ascii="Arial" w:hAnsi="Arial" w:cs="Arial"/>
              <w:sz w:val="24"/>
              <w:szCs w:val="24"/>
            </w:rPr>
          </w:rPrChange>
        </w:rPr>
        <w:t>Sealant may also be pre-applied to the screen to enhance adhesion.</w:t>
      </w:r>
    </w:p>
    <w:p w14:paraId="4717138D" w14:textId="77777777" w:rsidR="00405CE3" w:rsidRPr="009C6659" w:rsidRDefault="00405CE3">
      <w:pPr>
        <w:spacing w:after="0" w:line="240" w:lineRule="auto"/>
        <w:jc w:val="both"/>
        <w:rPr>
          <w:rFonts w:ascii="Times New Roman" w:hAnsi="Times New Roman" w:cs="Times New Roman"/>
          <w:sz w:val="20"/>
          <w:rPrChange w:id="4541" w:author="ITS AMC" w:date="2024-04-24T09:21:00Z">
            <w:rPr>
              <w:rFonts w:ascii="Arial" w:hAnsi="Arial" w:cs="Arial"/>
              <w:sz w:val="24"/>
              <w:szCs w:val="24"/>
            </w:rPr>
          </w:rPrChange>
        </w:rPr>
        <w:pPrChange w:id="4542" w:author="ITS AMC" w:date="2024-04-24T09:22:00Z">
          <w:pPr>
            <w:spacing w:after="0" w:line="276" w:lineRule="auto"/>
            <w:jc w:val="both"/>
          </w:pPr>
        </w:pPrChange>
      </w:pPr>
    </w:p>
    <w:p w14:paraId="6562935B" w14:textId="7AA6E6FA" w:rsidR="0022274B" w:rsidRPr="009C6659" w:rsidRDefault="002D271A">
      <w:pPr>
        <w:spacing w:after="0" w:line="240" w:lineRule="auto"/>
        <w:jc w:val="both"/>
        <w:rPr>
          <w:rFonts w:ascii="Times New Roman" w:hAnsi="Times New Roman" w:cs="Times New Roman"/>
          <w:sz w:val="20"/>
          <w:rPrChange w:id="4543" w:author="ITS AMC" w:date="2024-04-24T09:21:00Z">
            <w:rPr>
              <w:rFonts w:ascii="Arial" w:hAnsi="Arial" w:cs="Arial"/>
              <w:sz w:val="24"/>
              <w:szCs w:val="24"/>
            </w:rPr>
          </w:rPrChange>
        </w:rPr>
        <w:pPrChange w:id="4544" w:author="ITS AMC" w:date="2024-04-24T09:22:00Z">
          <w:pPr>
            <w:spacing w:after="0" w:line="276" w:lineRule="auto"/>
            <w:jc w:val="both"/>
          </w:pPr>
        </w:pPrChange>
      </w:pPr>
      <w:r w:rsidRPr="009C6659">
        <w:rPr>
          <w:rFonts w:ascii="Times New Roman" w:hAnsi="Times New Roman" w:cs="Times New Roman"/>
          <w:b/>
          <w:bCs/>
          <w:sz w:val="20"/>
          <w:rPrChange w:id="4545" w:author="ITS AMC" w:date="2024-04-24T09:21:00Z">
            <w:rPr>
              <w:rFonts w:ascii="Arial" w:hAnsi="Arial" w:cs="Arial"/>
              <w:b/>
              <w:bCs/>
              <w:sz w:val="24"/>
              <w:szCs w:val="24"/>
            </w:rPr>
          </w:rPrChange>
        </w:rPr>
        <w:t>F-</w:t>
      </w:r>
      <w:r w:rsidR="00405CE3" w:rsidRPr="009C6659">
        <w:rPr>
          <w:rFonts w:ascii="Times New Roman" w:hAnsi="Times New Roman" w:cs="Times New Roman"/>
          <w:b/>
          <w:bCs/>
          <w:sz w:val="20"/>
          <w:rPrChange w:id="4546" w:author="ITS AMC" w:date="2024-04-24T09:21:00Z">
            <w:rPr>
              <w:rFonts w:ascii="Arial" w:hAnsi="Arial" w:cs="Arial"/>
              <w:b/>
              <w:bCs/>
              <w:sz w:val="24"/>
              <w:szCs w:val="24"/>
            </w:rPr>
          </w:rPrChange>
        </w:rPr>
        <w:t>4.</w:t>
      </w:r>
      <w:r w:rsidR="00202A66" w:rsidRPr="009C6659">
        <w:rPr>
          <w:rFonts w:ascii="Times New Roman" w:hAnsi="Times New Roman" w:cs="Times New Roman"/>
          <w:b/>
          <w:bCs/>
          <w:sz w:val="20"/>
          <w:rPrChange w:id="4547" w:author="ITS AMC" w:date="2024-04-24T09:21:00Z">
            <w:rPr>
              <w:rFonts w:ascii="Arial" w:hAnsi="Arial" w:cs="Arial"/>
              <w:b/>
              <w:bCs/>
              <w:sz w:val="24"/>
              <w:szCs w:val="24"/>
            </w:rPr>
          </w:rPrChange>
        </w:rPr>
        <w:t>6</w:t>
      </w:r>
      <w:r w:rsidR="00405CE3" w:rsidRPr="009C6659">
        <w:rPr>
          <w:rFonts w:ascii="Times New Roman" w:hAnsi="Times New Roman" w:cs="Times New Roman"/>
          <w:b/>
          <w:bCs/>
          <w:sz w:val="20"/>
          <w:rPrChange w:id="4548" w:author="ITS AMC" w:date="2024-04-24T09:21:00Z">
            <w:rPr>
              <w:rFonts w:ascii="Arial" w:hAnsi="Arial" w:cs="Arial"/>
              <w:b/>
              <w:bCs/>
              <w:sz w:val="24"/>
              <w:szCs w:val="24"/>
            </w:rPr>
          </w:rPrChange>
        </w:rPr>
        <w:t xml:space="preserve"> Discussion</w:t>
      </w:r>
      <w:r w:rsidR="00405CE3" w:rsidRPr="009C6659">
        <w:rPr>
          <w:rFonts w:ascii="Times New Roman" w:hAnsi="Times New Roman" w:cs="Times New Roman"/>
          <w:sz w:val="20"/>
          <w:rPrChange w:id="4549" w:author="ITS AMC" w:date="2024-04-24T09:21:00Z">
            <w:rPr>
              <w:rFonts w:ascii="Arial" w:hAnsi="Arial" w:cs="Arial"/>
              <w:sz w:val="24"/>
              <w:szCs w:val="24"/>
            </w:rPr>
          </w:rPrChange>
        </w:rPr>
        <w:t xml:space="preserve"> </w:t>
      </w:r>
    </w:p>
    <w:p w14:paraId="7510A773" w14:textId="77777777" w:rsidR="0022274B" w:rsidRPr="009C6659" w:rsidRDefault="0022274B">
      <w:pPr>
        <w:spacing w:after="0" w:line="240" w:lineRule="auto"/>
        <w:jc w:val="both"/>
        <w:rPr>
          <w:rFonts w:ascii="Times New Roman" w:hAnsi="Times New Roman" w:cs="Times New Roman"/>
          <w:sz w:val="20"/>
          <w:rPrChange w:id="4550" w:author="ITS AMC" w:date="2024-04-24T09:21:00Z">
            <w:rPr>
              <w:rFonts w:ascii="Arial" w:hAnsi="Arial" w:cs="Arial"/>
              <w:sz w:val="24"/>
              <w:szCs w:val="24"/>
            </w:rPr>
          </w:rPrChange>
        </w:rPr>
        <w:pPrChange w:id="4551" w:author="ITS AMC" w:date="2024-04-24T09:22:00Z">
          <w:pPr>
            <w:spacing w:after="0" w:line="276" w:lineRule="auto"/>
            <w:jc w:val="both"/>
          </w:pPr>
        </w:pPrChange>
      </w:pPr>
    </w:p>
    <w:p w14:paraId="5B55E176" w14:textId="0BE9693B" w:rsidR="00405CE3" w:rsidRPr="009C6659" w:rsidRDefault="00405CE3">
      <w:pPr>
        <w:spacing w:after="0" w:line="240" w:lineRule="auto"/>
        <w:jc w:val="both"/>
        <w:rPr>
          <w:rFonts w:ascii="Times New Roman" w:hAnsi="Times New Roman" w:cs="Times New Roman"/>
          <w:sz w:val="20"/>
          <w:rPrChange w:id="4552" w:author="ITS AMC" w:date="2024-04-24T09:21:00Z">
            <w:rPr>
              <w:rFonts w:ascii="Arial" w:hAnsi="Arial" w:cs="Arial"/>
              <w:sz w:val="24"/>
              <w:szCs w:val="24"/>
            </w:rPr>
          </w:rPrChange>
        </w:rPr>
        <w:pPrChange w:id="4553" w:author="ITS AMC" w:date="2024-04-24T09:22:00Z">
          <w:pPr>
            <w:spacing w:after="0" w:line="276" w:lineRule="auto"/>
            <w:jc w:val="both"/>
          </w:pPr>
        </w:pPrChange>
      </w:pPr>
      <w:r w:rsidRPr="009C6659">
        <w:rPr>
          <w:rFonts w:ascii="Times New Roman" w:hAnsi="Times New Roman" w:cs="Times New Roman"/>
          <w:sz w:val="20"/>
          <w:rPrChange w:id="4554" w:author="ITS AMC" w:date="2024-04-24T09:21:00Z">
            <w:rPr>
              <w:rFonts w:ascii="Arial" w:hAnsi="Arial" w:cs="Arial"/>
              <w:sz w:val="24"/>
              <w:szCs w:val="24"/>
            </w:rPr>
          </w:rPrChange>
        </w:rPr>
        <w:t>Adhesion of the joint sealant to the mesh screen is essential to evaluate adhesion-in-peel properties of the sealant to the substrate</w:t>
      </w:r>
      <w:r w:rsidR="00240142" w:rsidRPr="009C6659">
        <w:rPr>
          <w:rFonts w:ascii="Times New Roman" w:hAnsi="Times New Roman" w:cs="Times New Roman"/>
          <w:sz w:val="20"/>
          <w:rPrChange w:id="4555" w:author="ITS AMC" w:date="2024-04-24T09:21:00Z">
            <w:rPr>
              <w:rFonts w:ascii="Arial" w:hAnsi="Arial" w:cs="Arial"/>
              <w:sz w:val="24"/>
              <w:szCs w:val="24"/>
            </w:rPr>
          </w:rPrChange>
        </w:rPr>
        <w:t xml:space="preserve">.  </w:t>
      </w:r>
      <w:r w:rsidRPr="009C6659">
        <w:rPr>
          <w:rFonts w:ascii="Times New Roman" w:hAnsi="Times New Roman" w:cs="Times New Roman"/>
          <w:sz w:val="20"/>
          <w:rPrChange w:id="4556" w:author="ITS AMC" w:date="2024-04-24T09:21:00Z">
            <w:rPr>
              <w:rFonts w:ascii="Arial" w:hAnsi="Arial" w:cs="Arial"/>
              <w:sz w:val="24"/>
              <w:szCs w:val="24"/>
            </w:rPr>
          </w:rPrChange>
        </w:rPr>
        <w:t xml:space="preserve"> Due to the unique characteristics of each sealant, the sealant manufacturer must determine for each sealant the appreciate screen composition, mesh dimensions, wire diameter and screen cleaning and priming procedure.</w:t>
      </w:r>
    </w:p>
    <w:p w14:paraId="08B75286" w14:textId="77777777" w:rsidR="00405CE3" w:rsidRPr="009C6659" w:rsidRDefault="00405CE3">
      <w:pPr>
        <w:spacing w:after="0" w:line="240" w:lineRule="auto"/>
        <w:jc w:val="both"/>
        <w:rPr>
          <w:rFonts w:ascii="Times New Roman" w:hAnsi="Times New Roman" w:cs="Times New Roman"/>
          <w:sz w:val="20"/>
          <w:rPrChange w:id="4557" w:author="ITS AMC" w:date="2024-04-24T09:21:00Z">
            <w:rPr>
              <w:rFonts w:ascii="Arial" w:hAnsi="Arial" w:cs="Arial"/>
              <w:sz w:val="24"/>
              <w:szCs w:val="24"/>
            </w:rPr>
          </w:rPrChange>
        </w:rPr>
        <w:pPrChange w:id="4558" w:author="ITS AMC" w:date="2024-04-24T09:22:00Z">
          <w:pPr>
            <w:spacing w:after="0" w:line="276" w:lineRule="auto"/>
            <w:jc w:val="both"/>
          </w:pPr>
        </w:pPrChange>
      </w:pPr>
    </w:p>
    <w:p w14:paraId="76AB233A" w14:textId="0EF2455C" w:rsidR="0092363D" w:rsidRPr="009C6659" w:rsidRDefault="00405CE3">
      <w:pPr>
        <w:spacing w:after="0" w:line="240" w:lineRule="auto"/>
        <w:jc w:val="both"/>
        <w:rPr>
          <w:rFonts w:ascii="Times New Roman" w:hAnsi="Times New Roman" w:cs="Times New Roman"/>
          <w:sz w:val="20"/>
          <w:rPrChange w:id="4559" w:author="ITS AMC" w:date="2024-04-24T09:21:00Z">
            <w:rPr>
              <w:rFonts w:ascii="Arial" w:hAnsi="Arial" w:cs="Arial"/>
              <w:sz w:val="24"/>
              <w:szCs w:val="24"/>
            </w:rPr>
          </w:rPrChange>
        </w:rPr>
        <w:pPrChange w:id="4560" w:author="ITS AMC" w:date="2024-04-24T09:22:00Z">
          <w:pPr>
            <w:spacing w:after="0" w:line="276" w:lineRule="auto"/>
            <w:jc w:val="both"/>
          </w:pPr>
        </w:pPrChange>
      </w:pPr>
      <w:r w:rsidRPr="009C6659">
        <w:rPr>
          <w:rFonts w:ascii="Times New Roman" w:hAnsi="Times New Roman" w:cs="Times New Roman"/>
          <w:sz w:val="20"/>
          <w:rPrChange w:id="4561" w:author="ITS AMC" w:date="2024-04-24T09:21:00Z">
            <w:rPr>
              <w:rFonts w:ascii="Arial" w:hAnsi="Arial" w:cs="Arial"/>
              <w:sz w:val="24"/>
              <w:szCs w:val="24"/>
            </w:rPr>
          </w:rPrChange>
        </w:rPr>
        <w:t xml:space="preserve">Polyester mesh, fiberglass mesh, airplane cloth, fabric, </w:t>
      </w:r>
      <w:del w:id="4562" w:author="innovatiview" w:date="2024-04-25T11:42:00Z">
        <w:r w:rsidRPr="009C6659" w:rsidDel="00EA469B">
          <w:rPr>
            <w:rFonts w:ascii="Times New Roman" w:hAnsi="Times New Roman" w:cs="Times New Roman"/>
            <w:sz w:val="20"/>
            <w:rPrChange w:id="4563" w:author="ITS AMC" w:date="2024-04-24T09:21:00Z">
              <w:rPr>
                <w:rFonts w:ascii="Arial" w:hAnsi="Arial" w:cs="Arial"/>
                <w:sz w:val="24"/>
                <w:szCs w:val="24"/>
              </w:rPr>
            </w:rPrChange>
          </w:rPr>
          <w:delText>plasticly</w:delText>
        </w:r>
      </w:del>
      <w:ins w:id="4564" w:author="innovatiview" w:date="2024-04-25T11:42:00Z">
        <w:r w:rsidR="00EA469B" w:rsidRPr="009C6659">
          <w:rPr>
            <w:rFonts w:ascii="Times New Roman" w:hAnsi="Times New Roman" w:cs="Times New Roman"/>
            <w:sz w:val="20"/>
            <w:rPrChange w:id="4565" w:author="ITS AMC" w:date="2024-04-24T09:21:00Z">
              <w:rPr>
                <w:rFonts w:ascii="Times New Roman" w:hAnsi="Times New Roman" w:cs="Times New Roman"/>
                <w:sz w:val="20"/>
              </w:rPr>
            </w:rPrChange>
          </w:rPr>
          <w:t>plastically</w:t>
        </w:r>
      </w:ins>
      <w:r w:rsidRPr="009C6659">
        <w:rPr>
          <w:rFonts w:ascii="Times New Roman" w:hAnsi="Times New Roman" w:cs="Times New Roman"/>
          <w:sz w:val="20"/>
          <w:rPrChange w:id="4566" w:author="ITS AMC" w:date="2024-04-24T09:21:00Z">
            <w:rPr>
              <w:rFonts w:ascii="Arial" w:hAnsi="Arial" w:cs="Arial"/>
              <w:sz w:val="24"/>
              <w:szCs w:val="24"/>
            </w:rPr>
          </w:rPrChange>
        </w:rPr>
        <w:t xml:space="preserve"> or similar material can be used in lieu of a wire mesh provided that the material is pliable, of a thickness no greater than 0.5 mm</w:t>
      </w:r>
      <w:r w:rsidR="00356E13" w:rsidRPr="009C6659">
        <w:rPr>
          <w:rFonts w:ascii="Times New Roman" w:hAnsi="Times New Roman" w:cs="Times New Roman"/>
          <w:sz w:val="20"/>
          <w:rPrChange w:id="4567" w:author="ITS AMC" w:date="2024-04-24T09:21:00Z">
            <w:rPr>
              <w:rFonts w:ascii="Arial" w:hAnsi="Arial" w:cs="Arial"/>
              <w:sz w:val="24"/>
              <w:szCs w:val="24"/>
            </w:rPr>
          </w:rPrChange>
        </w:rPr>
        <w:t xml:space="preserve">, </w:t>
      </w:r>
      <w:r w:rsidRPr="009C6659">
        <w:rPr>
          <w:rFonts w:ascii="Times New Roman" w:hAnsi="Times New Roman" w:cs="Times New Roman"/>
          <w:sz w:val="20"/>
          <w:rPrChange w:id="4568" w:author="ITS AMC" w:date="2024-04-24T09:21:00Z">
            <w:rPr>
              <w:rFonts w:ascii="Arial" w:hAnsi="Arial" w:cs="Arial"/>
              <w:sz w:val="24"/>
              <w:szCs w:val="24"/>
            </w:rPr>
          </w:rPrChange>
        </w:rPr>
        <w:t>does not adversely affect sealant cure and does not rupture during adhesion-in-peel testing.</w:t>
      </w:r>
    </w:p>
    <w:p w14:paraId="42485E2A" w14:textId="77777777" w:rsidR="0022274B" w:rsidRPr="009C6659" w:rsidRDefault="0022274B">
      <w:pPr>
        <w:spacing w:after="0" w:line="240" w:lineRule="auto"/>
        <w:jc w:val="both"/>
        <w:rPr>
          <w:rFonts w:ascii="Times New Roman" w:hAnsi="Times New Roman" w:cs="Times New Roman"/>
          <w:sz w:val="20"/>
          <w:rPrChange w:id="4569" w:author="ITS AMC" w:date="2024-04-24T09:21:00Z">
            <w:rPr>
              <w:rFonts w:ascii="Arial" w:hAnsi="Arial" w:cs="Arial"/>
              <w:sz w:val="24"/>
              <w:szCs w:val="24"/>
            </w:rPr>
          </w:rPrChange>
        </w:rPr>
        <w:pPrChange w:id="4570" w:author="ITS AMC" w:date="2024-04-24T09:22:00Z">
          <w:pPr>
            <w:spacing w:after="0" w:line="276" w:lineRule="auto"/>
            <w:jc w:val="both"/>
          </w:pPr>
        </w:pPrChange>
      </w:pPr>
    </w:p>
    <w:p w14:paraId="0FB5C663" w14:textId="77777777" w:rsidR="0092363D" w:rsidRPr="009C6659" w:rsidRDefault="00B72FAF">
      <w:pPr>
        <w:spacing w:after="0" w:line="240" w:lineRule="auto"/>
        <w:jc w:val="center"/>
        <w:rPr>
          <w:rFonts w:ascii="Times New Roman" w:hAnsi="Times New Roman" w:cs="Times New Roman"/>
          <w:b/>
          <w:bCs/>
          <w:sz w:val="20"/>
          <w:rPrChange w:id="4571" w:author="ITS AMC" w:date="2024-04-24T09:21:00Z">
            <w:rPr>
              <w:rFonts w:ascii="Arial" w:hAnsi="Arial" w:cs="Arial"/>
              <w:b/>
              <w:bCs/>
              <w:sz w:val="24"/>
              <w:szCs w:val="24"/>
            </w:rPr>
          </w:rPrChange>
        </w:rPr>
        <w:pPrChange w:id="4572" w:author="ITS AMC" w:date="2024-04-24T09:22:00Z">
          <w:pPr>
            <w:spacing w:after="0" w:line="276" w:lineRule="auto"/>
            <w:jc w:val="center"/>
          </w:pPr>
        </w:pPrChange>
      </w:pPr>
      <w:r w:rsidRPr="009C6659">
        <w:rPr>
          <w:rFonts w:ascii="Times New Roman" w:hAnsi="Times New Roman" w:cs="Times New Roman"/>
          <w:noProof/>
          <w:sz w:val="20"/>
          <w:lang w:val="en-US"/>
          <w:rPrChange w:id="4573" w:author="ITS AMC" w:date="2024-04-24T09:21:00Z">
            <w:rPr>
              <w:rFonts w:ascii="Arial" w:hAnsi="Arial" w:cs="Arial"/>
              <w:noProof/>
              <w:sz w:val="24"/>
              <w:szCs w:val="24"/>
              <w:lang w:val="en-US"/>
            </w:rPr>
          </w:rPrChange>
        </w:rPr>
        <w:drawing>
          <wp:inline distT="0" distB="0" distL="0" distR="0" wp14:anchorId="2037CF3C" wp14:editId="2E2EA396">
            <wp:extent cx="2019300" cy="238089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a:extLst>
                        <a:ext uri="{28A0092B-C50C-407E-A947-70E740481C1C}">
                          <a14:useLocalDpi xmlns:a14="http://schemas.microsoft.com/office/drawing/2010/main" val="0"/>
                        </a:ext>
                      </a:extLst>
                    </a:blip>
                    <a:stretch>
                      <a:fillRect/>
                    </a:stretch>
                  </pic:blipFill>
                  <pic:spPr>
                    <a:xfrm>
                      <a:off x="0" y="0"/>
                      <a:ext cx="2020377" cy="2382160"/>
                    </a:xfrm>
                    <a:prstGeom prst="rect">
                      <a:avLst/>
                    </a:prstGeom>
                  </pic:spPr>
                </pic:pic>
              </a:graphicData>
            </a:graphic>
          </wp:inline>
        </w:drawing>
      </w:r>
    </w:p>
    <w:p w14:paraId="7A651419" w14:textId="453E199A" w:rsidR="00257EB2" w:rsidRDefault="00257EB2">
      <w:pPr>
        <w:spacing w:after="0" w:line="240" w:lineRule="auto"/>
        <w:jc w:val="center"/>
        <w:rPr>
          <w:ins w:id="4574" w:author="ITS AMC" w:date="2024-04-24T14:37:00Z"/>
          <w:rFonts w:ascii="Times New Roman" w:hAnsi="Times New Roman" w:cs="Times New Roman"/>
          <w:sz w:val="20"/>
        </w:rPr>
        <w:pPrChange w:id="4575" w:author="ITS AMC" w:date="2024-04-24T09:22:00Z">
          <w:pPr>
            <w:spacing w:after="0" w:line="276" w:lineRule="auto"/>
            <w:jc w:val="center"/>
          </w:pPr>
        </w:pPrChange>
      </w:pPr>
    </w:p>
    <w:p w14:paraId="7A690661" w14:textId="796C9758" w:rsidR="00257EB2" w:rsidRDefault="00257EB2">
      <w:pPr>
        <w:spacing w:after="0" w:line="240" w:lineRule="auto"/>
        <w:rPr>
          <w:ins w:id="4576" w:author="ITS AMC" w:date="2024-04-24T14:38:00Z"/>
          <w:rFonts w:ascii="Times New Roman" w:hAnsi="Times New Roman" w:cs="Times New Roman"/>
          <w:i/>
          <w:iCs/>
          <w:sz w:val="20"/>
        </w:rPr>
        <w:pPrChange w:id="4577" w:author="ITS AMC" w:date="2024-04-24T14:38:00Z">
          <w:pPr>
            <w:spacing w:after="0" w:line="276" w:lineRule="auto"/>
            <w:jc w:val="center"/>
          </w:pPr>
        </w:pPrChange>
      </w:pPr>
      <w:ins w:id="4578" w:author="ITS AMC" w:date="2024-04-24T14:38:00Z">
        <w:r>
          <w:rPr>
            <w:rFonts w:ascii="Times New Roman" w:hAnsi="Times New Roman" w:cs="Times New Roman"/>
            <w:i/>
            <w:iCs/>
            <w:sz w:val="20"/>
          </w:rPr>
          <w:t>K</w:t>
        </w:r>
      </w:ins>
      <w:ins w:id="4579" w:author="ITS AMC" w:date="2024-04-24T14:37:00Z">
        <w:r w:rsidRPr="00257EB2">
          <w:rPr>
            <w:rFonts w:ascii="Times New Roman" w:hAnsi="Times New Roman" w:cs="Times New Roman"/>
            <w:i/>
            <w:iCs/>
            <w:sz w:val="20"/>
            <w:rPrChange w:id="4580" w:author="ITS AMC" w:date="2024-04-24T14:38:00Z">
              <w:rPr>
                <w:rFonts w:ascii="Times New Roman" w:hAnsi="Times New Roman" w:cs="Times New Roman"/>
                <w:sz w:val="20"/>
              </w:rPr>
            </w:rPrChange>
          </w:rPr>
          <w:t>ey</w:t>
        </w:r>
      </w:ins>
      <w:ins w:id="4581" w:author="ITS AMC" w:date="2024-04-24T14:38:00Z">
        <w:del w:id="4582" w:author="innovatiview" w:date="2024-04-25T11:42:00Z">
          <w:r w:rsidDel="00EA469B">
            <w:rPr>
              <w:rFonts w:ascii="Times New Roman" w:hAnsi="Times New Roman" w:cs="Times New Roman"/>
              <w:i/>
              <w:iCs/>
              <w:sz w:val="20"/>
            </w:rPr>
            <w:delText>s</w:delText>
          </w:r>
        </w:del>
      </w:ins>
    </w:p>
    <w:p w14:paraId="55F6FFC8" w14:textId="77777777" w:rsidR="00257EB2" w:rsidRPr="00257EB2" w:rsidRDefault="00257EB2">
      <w:pPr>
        <w:spacing w:after="0" w:line="240" w:lineRule="auto"/>
        <w:rPr>
          <w:ins w:id="4583" w:author="ITS AMC" w:date="2024-04-24T14:37:00Z"/>
          <w:rFonts w:ascii="Times New Roman" w:hAnsi="Times New Roman" w:cs="Times New Roman"/>
          <w:i/>
          <w:iCs/>
          <w:sz w:val="20"/>
          <w:rPrChange w:id="4584" w:author="ITS AMC" w:date="2024-04-24T14:38:00Z">
            <w:rPr>
              <w:ins w:id="4585" w:author="ITS AMC" w:date="2024-04-24T14:37:00Z"/>
              <w:rFonts w:ascii="Times New Roman" w:hAnsi="Times New Roman" w:cs="Times New Roman"/>
              <w:sz w:val="20"/>
            </w:rPr>
          </w:rPrChange>
        </w:rPr>
        <w:pPrChange w:id="4586" w:author="ITS AMC" w:date="2024-04-24T14:38:00Z">
          <w:pPr>
            <w:spacing w:after="0" w:line="276" w:lineRule="auto"/>
            <w:jc w:val="center"/>
          </w:pPr>
        </w:pPrChange>
      </w:pPr>
    </w:p>
    <w:p w14:paraId="4C0E762E" w14:textId="1C9BD6B8" w:rsidR="00257EB2" w:rsidRPr="0051151B" w:rsidRDefault="00257EB2">
      <w:pPr>
        <w:tabs>
          <w:tab w:val="left" w:pos="720"/>
        </w:tabs>
        <w:spacing w:after="120" w:line="240" w:lineRule="auto"/>
        <w:ind w:left="270"/>
        <w:rPr>
          <w:rFonts w:ascii="Times New Roman" w:hAnsi="Times New Roman" w:cs="Times New Roman"/>
          <w:sz w:val="20"/>
        </w:rPr>
        <w:pPrChange w:id="4587" w:author="ITS AMC" w:date="2024-04-24T14:38:00Z">
          <w:pPr>
            <w:tabs>
              <w:tab w:val="left" w:pos="720"/>
            </w:tabs>
            <w:spacing w:after="0" w:line="240" w:lineRule="auto"/>
            <w:jc w:val="center"/>
          </w:pPr>
        </w:pPrChange>
      </w:pPr>
      <w:moveToRangeStart w:id="4588" w:author="ITS AMC" w:date="2024-04-24T14:37:00Z" w:name="move164861883"/>
      <w:moveTo w:id="4589" w:author="ITS AMC" w:date="2024-04-24T14:37:00Z">
        <w:r w:rsidRPr="0051151B">
          <w:rPr>
            <w:rFonts w:ascii="Times New Roman" w:hAnsi="Times New Roman" w:cs="Times New Roman"/>
            <w:sz w:val="20"/>
          </w:rPr>
          <w:t xml:space="preserve">A </w:t>
        </w:r>
        <w:del w:id="4590" w:author="ITS AMC" w:date="2024-04-24T14:39:00Z">
          <w:r w:rsidRPr="0051151B" w:rsidDel="00DE29DF">
            <w:rPr>
              <w:rFonts w:ascii="Times New Roman" w:hAnsi="Times New Roman" w:cs="Times New Roman"/>
              <w:sz w:val="20"/>
            </w:rPr>
            <w:delText>–</w:delText>
          </w:r>
        </w:del>
      </w:moveTo>
      <w:ins w:id="4591" w:author="ITS AMC" w:date="2024-04-24T14:39:00Z">
        <w:r w:rsidR="00DE29DF">
          <w:rPr>
            <w:rFonts w:ascii="Times New Roman" w:hAnsi="Times New Roman" w:cs="Times New Roman"/>
            <w:sz w:val="20"/>
          </w:rPr>
          <w:t>—</w:t>
        </w:r>
      </w:ins>
      <w:moveTo w:id="4592" w:author="ITS AMC" w:date="2024-04-24T14:37:00Z">
        <w:r w:rsidRPr="0051151B">
          <w:rPr>
            <w:rFonts w:ascii="Times New Roman" w:hAnsi="Times New Roman" w:cs="Times New Roman"/>
            <w:sz w:val="20"/>
          </w:rPr>
          <w:t xml:space="preserve"> 25 </w:t>
        </w:r>
        <w:del w:id="4593" w:author="ITS AMC" w:date="2024-04-24T14:39:00Z">
          <w:r w:rsidRPr="0051151B" w:rsidDel="00257EB2">
            <w:rPr>
              <w:rFonts w:ascii="Times New Roman" w:hAnsi="Times New Roman" w:cs="Times New Roman"/>
              <w:sz w:val="20"/>
            </w:rPr>
            <w:delText>M</w:delText>
          </w:r>
        </w:del>
      </w:moveTo>
      <w:ins w:id="4594" w:author="ITS AMC" w:date="2024-04-24T14:39:00Z">
        <w:r>
          <w:rPr>
            <w:rFonts w:ascii="Times New Roman" w:hAnsi="Times New Roman" w:cs="Times New Roman"/>
            <w:sz w:val="20"/>
          </w:rPr>
          <w:t>m</w:t>
        </w:r>
      </w:ins>
      <w:moveTo w:id="4595" w:author="ITS AMC" w:date="2024-04-24T14:37:00Z">
        <w:r w:rsidRPr="0051151B">
          <w:rPr>
            <w:rFonts w:ascii="Times New Roman" w:hAnsi="Times New Roman" w:cs="Times New Roman"/>
            <w:sz w:val="20"/>
          </w:rPr>
          <w:t xml:space="preserve">m </w:t>
        </w:r>
        <w:del w:id="4596" w:author="ITS AMC" w:date="2024-04-24T14:39:00Z">
          <w:r w:rsidRPr="0051151B" w:rsidDel="00257EB2">
            <w:rPr>
              <w:rFonts w:ascii="Times New Roman" w:hAnsi="Times New Roman" w:cs="Times New Roman"/>
              <w:sz w:val="20"/>
            </w:rPr>
            <w:delText>B</w:delText>
          </w:r>
        </w:del>
      </w:moveTo>
      <w:ins w:id="4597" w:author="ITS AMC" w:date="2024-04-24T14:39:00Z">
        <w:r>
          <w:rPr>
            <w:rFonts w:ascii="Times New Roman" w:hAnsi="Times New Roman" w:cs="Times New Roman"/>
            <w:sz w:val="20"/>
          </w:rPr>
          <w:t>b</w:t>
        </w:r>
      </w:ins>
      <w:moveTo w:id="4598" w:author="ITS AMC" w:date="2024-04-24T14:37:00Z">
        <w:r w:rsidRPr="0051151B">
          <w:rPr>
            <w:rFonts w:ascii="Times New Roman" w:hAnsi="Times New Roman" w:cs="Times New Roman"/>
            <w:sz w:val="20"/>
          </w:rPr>
          <w:t>y 2</w:t>
        </w:r>
      </w:moveTo>
      <w:ins w:id="4599" w:author="ITS AMC" w:date="2024-04-24T14:39:00Z">
        <w:r>
          <w:rPr>
            <w:rFonts w:ascii="Times New Roman" w:hAnsi="Times New Roman" w:cs="Times New Roman"/>
            <w:sz w:val="20"/>
          </w:rPr>
          <w:t xml:space="preserve"> </w:t>
        </w:r>
      </w:ins>
      <w:moveTo w:id="4600" w:author="ITS AMC" w:date="2024-04-24T14:37:00Z">
        <w:r w:rsidRPr="0051151B">
          <w:rPr>
            <w:rFonts w:ascii="Times New Roman" w:hAnsi="Times New Roman" w:cs="Times New Roman"/>
            <w:sz w:val="20"/>
          </w:rPr>
          <w:t xml:space="preserve">mm </w:t>
        </w:r>
        <w:del w:id="4601" w:author="ITS AMC" w:date="2024-04-24T14:39:00Z">
          <w:r w:rsidRPr="0051151B" w:rsidDel="00257EB2">
            <w:rPr>
              <w:rFonts w:ascii="Times New Roman" w:hAnsi="Times New Roman" w:cs="Times New Roman"/>
              <w:sz w:val="20"/>
            </w:rPr>
            <w:delText>I</w:delText>
          </w:r>
        </w:del>
      </w:moveTo>
      <w:ins w:id="4602" w:author="ITS AMC" w:date="2024-04-24T14:39:00Z">
        <w:r>
          <w:rPr>
            <w:rFonts w:ascii="Times New Roman" w:hAnsi="Times New Roman" w:cs="Times New Roman"/>
            <w:sz w:val="20"/>
          </w:rPr>
          <w:t>i</w:t>
        </w:r>
      </w:ins>
      <w:moveTo w:id="4603" w:author="ITS AMC" w:date="2024-04-24T14:37:00Z">
        <w:r w:rsidRPr="0051151B">
          <w:rPr>
            <w:rFonts w:ascii="Times New Roman" w:hAnsi="Times New Roman" w:cs="Times New Roman"/>
            <w:sz w:val="20"/>
          </w:rPr>
          <w:t>ndentation</w:t>
        </w:r>
      </w:moveTo>
    </w:p>
    <w:p w14:paraId="61D8A265" w14:textId="7998C906" w:rsidR="00257EB2" w:rsidRPr="0051151B" w:rsidRDefault="00257EB2">
      <w:pPr>
        <w:tabs>
          <w:tab w:val="left" w:pos="720"/>
        </w:tabs>
        <w:spacing w:after="0" w:line="240" w:lineRule="auto"/>
        <w:ind w:left="270"/>
        <w:rPr>
          <w:rFonts w:ascii="Times New Roman" w:hAnsi="Times New Roman" w:cs="Times New Roman"/>
          <w:sz w:val="20"/>
        </w:rPr>
        <w:pPrChange w:id="4604" w:author="ITS AMC" w:date="2024-04-24T14:38:00Z">
          <w:pPr>
            <w:tabs>
              <w:tab w:val="left" w:pos="720"/>
            </w:tabs>
            <w:spacing w:after="0" w:line="240" w:lineRule="auto"/>
            <w:jc w:val="center"/>
          </w:pPr>
        </w:pPrChange>
      </w:pPr>
      <w:moveTo w:id="4605" w:author="ITS AMC" w:date="2024-04-24T14:37:00Z">
        <w:r w:rsidRPr="0051151B">
          <w:rPr>
            <w:rFonts w:ascii="Times New Roman" w:hAnsi="Times New Roman" w:cs="Times New Roman"/>
            <w:sz w:val="20"/>
          </w:rPr>
          <w:t xml:space="preserve">B </w:t>
        </w:r>
        <w:del w:id="4606" w:author="ITS AMC" w:date="2024-04-24T14:40:00Z">
          <w:r w:rsidRPr="0051151B" w:rsidDel="00DE29DF">
            <w:rPr>
              <w:rFonts w:ascii="Times New Roman" w:hAnsi="Times New Roman" w:cs="Times New Roman"/>
              <w:sz w:val="20"/>
            </w:rPr>
            <w:delText>–</w:delText>
          </w:r>
        </w:del>
      </w:moveTo>
      <w:ins w:id="4607" w:author="ITS AMC" w:date="2024-04-24T14:40:00Z">
        <w:r w:rsidR="00DE29DF">
          <w:rPr>
            <w:rFonts w:ascii="Times New Roman" w:hAnsi="Times New Roman" w:cs="Times New Roman"/>
            <w:sz w:val="20"/>
          </w:rPr>
          <w:t>—</w:t>
        </w:r>
      </w:ins>
      <w:moveTo w:id="4608" w:author="ITS AMC" w:date="2024-04-24T14:37:00Z">
        <w:r w:rsidRPr="0051151B">
          <w:rPr>
            <w:rFonts w:ascii="Times New Roman" w:hAnsi="Times New Roman" w:cs="Times New Roman"/>
            <w:sz w:val="20"/>
          </w:rPr>
          <w:t xml:space="preserve"> 25 </w:t>
        </w:r>
        <w:del w:id="4609" w:author="ITS AMC" w:date="2024-04-24T14:39:00Z">
          <w:r w:rsidRPr="0051151B" w:rsidDel="00257EB2">
            <w:rPr>
              <w:rFonts w:ascii="Times New Roman" w:hAnsi="Times New Roman" w:cs="Times New Roman"/>
              <w:sz w:val="20"/>
            </w:rPr>
            <w:delText>M</w:delText>
          </w:r>
        </w:del>
      </w:moveTo>
      <w:ins w:id="4610" w:author="ITS AMC" w:date="2024-04-24T14:39:00Z">
        <w:r>
          <w:rPr>
            <w:rFonts w:ascii="Times New Roman" w:hAnsi="Times New Roman" w:cs="Times New Roman"/>
            <w:sz w:val="20"/>
          </w:rPr>
          <w:t>m</w:t>
        </w:r>
      </w:ins>
      <w:moveTo w:id="4611" w:author="ITS AMC" w:date="2024-04-24T14:37:00Z">
        <w:r w:rsidRPr="0051151B">
          <w:rPr>
            <w:rFonts w:ascii="Times New Roman" w:hAnsi="Times New Roman" w:cs="Times New Roman"/>
            <w:sz w:val="20"/>
          </w:rPr>
          <w:t xml:space="preserve">m </w:t>
        </w:r>
        <w:del w:id="4612" w:author="ITS AMC" w:date="2024-04-24T14:39:00Z">
          <w:r w:rsidRPr="0051151B" w:rsidDel="00257EB2">
            <w:rPr>
              <w:rFonts w:ascii="Times New Roman" w:hAnsi="Times New Roman" w:cs="Times New Roman"/>
              <w:sz w:val="20"/>
            </w:rPr>
            <w:delText>B</w:delText>
          </w:r>
        </w:del>
      </w:moveTo>
      <w:ins w:id="4613" w:author="ITS AMC" w:date="2024-04-24T14:39:00Z">
        <w:r>
          <w:rPr>
            <w:rFonts w:ascii="Times New Roman" w:hAnsi="Times New Roman" w:cs="Times New Roman"/>
            <w:sz w:val="20"/>
          </w:rPr>
          <w:t>b</w:t>
        </w:r>
      </w:ins>
      <w:moveTo w:id="4614" w:author="ITS AMC" w:date="2024-04-24T14:37:00Z">
        <w:r w:rsidRPr="0051151B">
          <w:rPr>
            <w:rFonts w:ascii="Times New Roman" w:hAnsi="Times New Roman" w:cs="Times New Roman"/>
            <w:sz w:val="20"/>
          </w:rPr>
          <w:t>y 4</w:t>
        </w:r>
      </w:moveTo>
      <w:ins w:id="4615" w:author="ITS AMC" w:date="2024-04-24T14:39:00Z">
        <w:r>
          <w:rPr>
            <w:rFonts w:ascii="Times New Roman" w:hAnsi="Times New Roman" w:cs="Times New Roman"/>
            <w:sz w:val="20"/>
          </w:rPr>
          <w:t xml:space="preserve"> </w:t>
        </w:r>
      </w:ins>
      <w:moveTo w:id="4616" w:author="ITS AMC" w:date="2024-04-24T14:37:00Z">
        <w:r w:rsidRPr="0051151B">
          <w:rPr>
            <w:rFonts w:ascii="Times New Roman" w:hAnsi="Times New Roman" w:cs="Times New Roman"/>
            <w:sz w:val="20"/>
          </w:rPr>
          <w:t xml:space="preserve">mm </w:t>
        </w:r>
        <w:del w:id="4617" w:author="ITS AMC" w:date="2024-04-24T14:39:00Z">
          <w:r w:rsidRPr="0051151B" w:rsidDel="00257EB2">
            <w:rPr>
              <w:rFonts w:ascii="Times New Roman" w:hAnsi="Times New Roman" w:cs="Times New Roman"/>
              <w:sz w:val="20"/>
            </w:rPr>
            <w:delText>I</w:delText>
          </w:r>
        </w:del>
      </w:moveTo>
      <w:ins w:id="4618" w:author="ITS AMC" w:date="2024-04-24T14:39:00Z">
        <w:r>
          <w:rPr>
            <w:rFonts w:ascii="Times New Roman" w:hAnsi="Times New Roman" w:cs="Times New Roman"/>
            <w:sz w:val="20"/>
          </w:rPr>
          <w:t>i</w:t>
        </w:r>
      </w:ins>
      <w:moveTo w:id="4619" w:author="ITS AMC" w:date="2024-04-24T14:37:00Z">
        <w:r w:rsidRPr="0051151B">
          <w:rPr>
            <w:rFonts w:ascii="Times New Roman" w:hAnsi="Times New Roman" w:cs="Times New Roman"/>
            <w:sz w:val="20"/>
          </w:rPr>
          <w:t>ndentation</w:t>
        </w:r>
      </w:moveTo>
    </w:p>
    <w:moveToRangeEnd w:id="4588"/>
    <w:p w14:paraId="18A8A532" w14:textId="2C58A05F" w:rsidR="00257EB2" w:rsidRDefault="00257EB2">
      <w:pPr>
        <w:spacing w:after="0" w:line="240" w:lineRule="auto"/>
        <w:jc w:val="center"/>
        <w:rPr>
          <w:ins w:id="4620" w:author="ITS AMC" w:date="2024-04-24T14:37:00Z"/>
          <w:rFonts w:ascii="Times New Roman" w:hAnsi="Times New Roman" w:cs="Times New Roman"/>
          <w:sz w:val="20"/>
        </w:rPr>
        <w:pPrChange w:id="4621" w:author="ITS AMC" w:date="2024-04-24T09:22:00Z">
          <w:pPr>
            <w:spacing w:after="0" w:line="276" w:lineRule="auto"/>
            <w:jc w:val="center"/>
          </w:pPr>
        </w:pPrChange>
      </w:pPr>
    </w:p>
    <w:p w14:paraId="04CE4644" w14:textId="45E10E2B" w:rsidR="0092363D" w:rsidRPr="00D32E6F" w:rsidRDefault="00D32E6F">
      <w:pPr>
        <w:spacing w:after="0" w:line="240" w:lineRule="auto"/>
        <w:jc w:val="center"/>
        <w:rPr>
          <w:ins w:id="4622" w:author="ITS AMC" w:date="2024-04-24T14:37:00Z"/>
          <w:rStyle w:val="SubtleReference"/>
          <w:color w:val="auto"/>
          <w:rPrChange w:id="4623" w:author="ITS AMC" w:date="2024-04-24T14:40:00Z">
            <w:rPr>
              <w:ins w:id="4624" w:author="ITS AMC" w:date="2024-04-24T14:37:00Z"/>
              <w:rFonts w:ascii="Times New Roman" w:hAnsi="Times New Roman" w:cs="Times New Roman"/>
              <w:sz w:val="20"/>
            </w:rPr>
          </w:rPrChange>
        </w:rPr>
        <w:pPrChange w:id="4625" w:author="ITS AMC" w:date="2024-04-24T09:22:00Z">
          <w:pPr>
            <w:spacing w:after="0" w:line="276" w:lineRule="auto"/>
            <w:jc w:val="center"/>
          </w:pPr>
        </w:pPrChange>
      </w:pPr>
      <w:r w:rsidRPr="00D32E6F">
        <w:rPr>
          <w:rStyle w:val="SubtleReference"/>
          <w:rFonts w:ascii="Times New Roman" w:hAnsi="Times New Roman" w:cs="Times New Roman"/>
          <w:color w:val="auto"/>
          <w:sz w:val="20"/>
          <w:rPrChange w:id="4626" w:author="ITS AMC" w:date="2024-04-24T14:40:00Z">
            <w:rPr>
              <w:rStyle w:val="SubtleReference"/>
              <w:rFonts w:ascii="Times New Roman" w:hAnsi="Times New Roman" w:cs="Times New Roman"/>
              <w:sz w:val="20"/>
            </w:rPr>
          </w:rPrChange>
        </w:rPr>
        <w:t>Fig.  6 Special Tooling Device</w:t>
      </w:r>
    </w:p>
    <w:p w14:paraId="0F769DD1" w14:textId="77777777" w:rsidR="00257EB2" w:rsidRPr="009C6659" w:rsidRDefault="00257EB2">
      <w:pPr>
        <w:spacing w:after="0" w:line="240" w:lineRule="auto"/>
        <w:jc w:val="center"/>
        <w:rPr>
          <w:rFonts w:ascii="Times New Roman" w:hAnsi="Times New Roman" w:cs="Times New Roman"/>
          <w:sz w:val="20"/>
          <w:rPrChange w:id="4627" w:author="ITS AMC" w:date="2024-04-24T09:21:00Z">
            <w:rPr>
              <w:rFonts w:ascii="Arial" w:hAnsi="Arial" w:cs="Arial"/>
              <w:sz w:val="24"/>
              <w:szCs w:val="22"/>
            </w:rPr>
          </w:rPrChange>
        </w:rPr>
        <w:pPrChange w:id="4628" w:author="ITS AMC" w:date="2024-04-24T09:22:00Z">
          <w:pPr>
            <w:spacing w:after="0" w:line="276" w:lineRule="auto"/>
            <w:jc w:val="center"/>
          </w:pPr>
        </w:pPrChange>
      </w:pPr>
    </w:p>
    <w:p w14:paraId="786A4570" w14:textId="5B73FBC1" w:rsidR="0092363D" w:rsidRPr="009C6659" w:rsidDel="00257EB2" w:rsidRDefault="0092363D">
      <w:pPr>
        <w:spacing w:after="0" w:line="240" w:lineRule="auto"/>
        <w:jc w:val="center"/>
        <w:rPr>
          <w:rFonts w:ascii="Times New Roman" w:hAnsi="Times New Roman" w:cs="Times New Roman"/>
          <w:sz w:val="20"/>
          <w:rPrChange w:id="4629" w:author="ITS AMC" w:date="2024-04-24T09:21:00Z">
            <w:rPr>
              <w:rFonts w:ascii="Arial" w:hAnsi="Arial" w:cs="Arial"/>
              <w:sz w:val="20"/>
              <w:szCs w:val="22"/>
            </w:rPr>
          </w:rPrChange>
        </w:rPr>
        <w:pPrChange w:id="4630" w:author="ITS AMC" w:date="2024-04-24T09:22:00Z">
          <w:pPr>
            <w:spacing w:after="0" w:line="276" w:lineRule="auto"/>
            <w:jc w:val="center"/>
          </w:pPr>
        </w:pPrChange>
      </w:pPr>
      <w:moveFromRangeStart w:id="4631" w:author="ITS AMC" w:date="2024-04-24T14:37:00Z" w:name="move164861883"/>
      <w:moveFrom w:id="4632" w:author="ITS AMC" w:date="2024-04-24T14:37:00Z">
        <w:r w:rsidRPr="009C6659" w:rsidDel="00257EB2">
          <w:rPr>
            <w:rFonts w:ascii="Times New Roman" w:hAnsi="Times New Roman" w:cs="Times New Roman"/>
            <w:sz w:val="20"/>
            <w:rPrChange w:id="4633" w:author="ITS AMC" w:date="2024-04-24T09:21:00Z">
              <w:rPr>
                <w:rFonts w:ascii="Arial" w:hAnsi="Arial" w:cs="Arial"/>
                <w:sz w:val="20"/>
                <w:szCs w:val="22"/>
              </w:rPr>
            </w:rPrChange>
          </w:rPr>
          <w:t>A – 25 MM BY 2MM INDENTATION</w:t>
        </w:r>
      </w:moveFrom>
    </w:p>
    <w:p w14:paraId="1FF6D65F" w14:textId="0B8E0969" w:rsidR="0092363D" w:rsidRPr="009C6659" w:rsidDel="00257EB2" w:rsidRDefault="0092363D">
      <w:pPr>
        <w:spacing w:after="0" w:line="240" w:lineRule="auto"/>
        <w:jc w:val="center"/>
        <w:rPr>
          <w:rFonts w:ascii="Times New Roman" w:hAnsi="Times New Roman" w:cs="Times New Roman"/>
          <w:sz w:val="20"/>
          <w:rPrChange w:id="4634" w:author="ITS AMC" w:date="2024-04-24T09:21:00Z">
            <w:rPr>
              <w:rFonts w:ascii="Arial" w:hAnsi="Arial" w:cs="Arial"/>
              <w:sz w:val="20"/>
              <w:szCs w:val="22"/>
            </w:rPr>
          </w:rPrChange>
        </w:rPr>
        <w:pPrChange w:id="4635" w:author="ITS AMC" w:date="2024-04-24T09:22:00Z">
          <w:pPr>
            <w:spacing w:after="0" w:line="276" w:lineRule="auto"/>
            <w:jc w:val="center"/>
          </w:pPr>
        </w:pPrChange>
      </w:pPr>
      <w:moveFrom w:id="4636" w:author="ITS AMC" w:date="2024-04-24T14:37:00Z">
        <w:r w:rsidRPr="009C6659" w:rsidDel="00257EB2">
          <w:rPr>
            <w:rFonts w:ascii="Times New Roman" w:hAnsi="Times New Roman" w:cs="Times New Roman"/>
            <w:sz w:val="20"/>
            <w:rPrChange w:id="4637" w:author="ITS AMC" w:date="2024-04-24T09:21:00Z">
              <w:rPr>
                <w:rFonts w:ascii="Arial" w:hAnsi="Arial" w:cs="Arial"/>
                <w:sz w:val="20"/>
                <w:szCs w:val="22"/>
              </w:rPr>
            </w:rPrChange>
          </w:rPr>
          <w:lastRenderedPageBreak/>
          <w:t>B – 25 MM BY 4MM INDENTATION</w:t>
        </w:r>
      </w:moveFrom>
    </w:p>
    <w:moveFromRangeEnd w:id="4631"/>
    <w:p w14:paraId="6D5D4722" w14:textId="713F9C7A" w:rsidR="0092363D" w:rsidRPr="009C6659" w:rsidRDefault="002D271A">
      <w:pPr>
        <w:spacing w:after="0" w:line="240" w:lineRule="auto"/>
        <w:rPr>
          <w:rFonts w:ascii="Times New Roman" w:hAnsi="Times New Roman" w:cs="Times New Roman"/>
          <w:b/>
          <w:bCs/>
          <w:sz w:val="20"/>
          <w:rPrChange w:id="4638" w:author="ITS AMC" w:date="2024-04-24T09:21:00Z">
            <w:rPr>
              <w:rFonts w:ascii="Arial" w:hAnsi="Arial" w:cs="Arial"/>
              <w:b/>
              <w:bCs/>
              <w:sz w:val="24"/>
              <w:szCs w:val="24"/>
            </w:rPr>
          </w:rPrChange>
        </w:rPr>
        <w:pPrChange w:id="4639" w:author="ITS AMC" w:date="2024-04-24T09:22:00Z">
          <w:pPr>
            <w:spacing w:after="0" w:line="276" w:lineRule="auto"/>
          </w:pPr>
        </w:pPrChange>
      </w:pPr>
      <w:r w:rsidRPr="009C6659">
        <w:rPr>
          <w:rFonts w:ascii="Times New Roman" w:hAnsi="Times New Roman" w:cs="Times New Roman"/>
          <w:b/>
          <w:bCs/>
          <w:sz w:val="20"/>
          <w:rPrChange w:id="4640" w:author="ITS AMC" w:date="2024-04-24T09:21:00Z">
            <w:rPr>
              <w:rFonts w:ascii="Arial" w:hAnsi="Arial" w:cs="Arial"/>
              <w:b/>
              <w:bCs/>
              <w:sz w:val="24"/>
              <w:szCs w:val="24"/>
            </w:rPr>
          </w:rPrChange>
        </w:rPr>
        <w:t>F-</w:t>
      </w:r>
      <w:r w:rsidR="0085579C" w:rsidRPr="009C6659">
        <w:rPr>
          <w:rFonts w:ascii="Times New Roman" w:hAnsi="Times New Roman" w:cs="Times New Roman"/>
          <w:b/>
          <w:bCs/>
          <w:sz w:val="20"/>
          <w:rPrChange w:id="4641" w:author="ITS AMC" w:date="2024-04-24T09:21:00Z">
            <w:rPr>
              <w:rFonts w:ascii="Arial" w:hAnsi="Arial" w:cs="Arial"/>
              <w:b/>
              <w:bCs/>
              <w:sz w:val="24"/>
              <w:szCs w:val="24"/>
            </w:rPr>
          </w:rPrChange>
        </w:rPr>
        <w:t>4.</w:t>
      </w:r>
      <w:r w:rsidR="00202A66" w:rsidRPr="009C6659">
        <w:rPr>
          <w:rFonts w:ascii="Times New Roman" w:hAnsi="Times New Roman" w:cs="Times New Roman"/>
          <w:b/>
          <w:bCs/>
          <w:sz w:val="20"/>
          <w:rPrChange w:id="4642" w:author="ITS AMC" w:date="2024-04-24T09:21:00Z">
            <w:rPr>
              <w:rFonts w:ascii="Arial" w:hAnsi="Arial" w:cs="Arial"/>
              <w:b/>
              <w:bCs/>
              <w:sz w:val="24"/>
              <w:szCs w:val="24"/>
            </w:rPr>
          </w:rPrChange>
        </w:rPr>
        <w:t>7</w:t>
      </w:r>
      <w:r w:rsidR="0085579C" w:rsidRPr="009C6659">
        <w:rPr>
          <w:rFonts w:ascii="Times New Roman" w:hAnsi="Times New Roman" w:cs="Times New Roman"/>
          <w:sz w:val="20"/>
          <w:rPrChange w:id="4643" w:author="ITS AMC" w:date="2024-04-24T09:21:00Z">
            <w:rPr>
              <w:rFonts w:ascii="Arial" w:hAnsi="Arial" w:cs="Arial"/>
              <w:sz w:val="24"/>
              <w:szCs w:val="24"/>
            </w:rPr>
          </w:rPrChange>
        </w:rPr>
        <w:t xml:space="preserve"> </w:t>
      </w:r>
      <w:r w:rsidR="0085579C" w:rsidRPr="009C6659">
        <w:rPr>
          <w:rFonts w:ascii="Times New Roman" w:hAnsi="Times New Roman" w:cs="Times New Roman"/>
          <w:b/>
          <w:bCs/>
          <w:sz w:val="20"/>
          <w:rPrChange w:id="4644" w:author="ITS AMC" w:date="2024-04-24T09:21:00Z">
            <w:rPr>
              <w:rFonts w:ascii="Arial" w:hAnsi="Arial" w:cs="Arial"/>
              <w:b/>
              <w:bCs/>
              <w:sz w:val="24"/>
              <w:szCs w:val="24"/>
            </w:rPr>
          </w:rPrChange>
        </w:rPr>
        <w:t>Tooling Device</w:t>
      </w:r>
    </w:p>
    <w:p w14:paraId="26362413" w14:textId="3062EE01" w:rsidR="0092363D" w:rsidRPr="009C6659" w:rsidRDefault="0092363D">
      <w:pPr>
        <w:spacing w:after="0" w:line="240" w:lineRule="auto"/>
        <w:rPr>
          <w:rFonts w:ascii="Times New Roman" w:hAnsi="Times New Roman" w:cs="Times New Roman"/>
          <w:sz w:val="20"/>
          <w:rPrChange w:id="4645" w:author="ITS AMC" w:date="2024-04-24T09:21:00Z">
            <w:rPr>
              <w:rFonts w:ascii="Arial" w:hAnsi="Arial" w:cs="Arial"/>
              <w:sz w:val="24"/>
              <w:szCs w:val="24"/>
            </w:rPr>
          </w:rPrChange>
        </w:rPr>
        <w:pPrChange w:id="4646" w:author="ITS AMC" w:date="2024-04-24T09:22:00Z">
          <w:pPr>
            <w:spacing w:after="0" w:line="276" w:lineRule="auto"/>
          </w:pPr>
        </w:pPrChange>
      </w:pPr>
    </w:p>
    <w:p w14:paraId="545F92CF" w14:textId="7E660437" w:rsidR="00405CE3" w:rsidRPr="009C6659" w:rsidRDefault="0092363D">
      <w:pPr>
        <w:spacing w:after="0" w:line="240" w:lineRule="auto"/>
        <w:jc w:val="both"/>
        <w:rPr>
          <w:rFonts w:ascii="Times New Roman" w:hAnsi="Times New Roman" w:cs="Times New Roman"/>
          <w:sz w:val="20"/>
          <w:rPrChange w:id="4647" w:author="ITS AMC" w:date="2024-04-24T09:21:00Z">
            <w:rPr>
              <w:rFonts w:ascii="Arial" w:hAnsi="Arial" w:cs="Arial"/>
              <w:sz w:val="24"/>
              <w:szCs w:val="24"/>
            </w:rPr>
          </w:rPrChange>
        </w:rPr>
        <w:pPrChange w:id="4648" w:author="ITS AMC" w:date="2024-04-24T09:22:00Z">
          <w:pPr>
            <w:spacing w:after="0" w:line="276" w:lineRule="auto"/>
            <w:jc w:val="both"/>
          </w:pPr>
        </w:pPrChange>
      </w:pPr>
      <w:r w:rsidRPr="009C6659">
        <w:rPr>
          <w:rFonts w:ascii="Times New Roman" w:hAnsi="Times New Roman" w:cs="Times New Roman"/>
          <w:sz w:val="20"/>
          <w:rPrChange w:id="4649" w:author="ITS AMC" w:date="2024-04-24T09:21:00Z">
            <w:rPr>
              <w:rFonts w:ascii="Arial" w:hAnsi="Arial" w:cs="Arial"/>
              <w:sz w:val="24"/>
              <w:szCs w:val="24"/>
            </w:rPr>
          </w:rPrChange>
        </w:rPr>
        <w:t>A</w:t>
      </w:r>
      <w:r w:rsidR="00405CE3" w:rsidRPr="009C6659">
        <w:rPr>
          <w:rFonts w:ascii="Times New Roman" w:hAnsi="Times New Roman" w:cs="Times New Roman"/>
          <w:sz w:val="20"/>
          <w:rPrChange w:id="4650" w:author="ITS AMC" w:date="2024-04-24T09:21:00Z">
            <w:rPr>
              <w:rFonts w:ascii="Arial" w:hAnsi="Arial" w:cs="Arial"/>
              <w:sz w:val="24"/>
              <w:szCs w:val="24"/>
            </w:rPr>
          </w:rPrChange>
        </w:rPr>
        <w:t xml:space="preserve">luminium or similar rigid material, created to produce a </w:t>
      </w:r>
      <w:r w:rsidR="00405CE3" w:rsidRPr="002A31B0">
        <w:rPr>
          <w:rFonts w:ascii="Times New Roman" w:hAnsi="Times New Roman" w:cs="Times New Roman"/>
          <w:sz w:val="20"/>
          <w:rPrChange w:id="4651" w:author="ITS AMC" w:date="2024-04-25T09:41:00Z">
            <w:rPr>
              <w:rFonts w:ascii="Arial" w:hAnsi="Arial" w:cs="Arial"/>
              <w:sz w:val="24"/>
              <w:szCs w:val="24"/>
            </w:rPr>
          </w:rPrChange>
        </w:rPr>
        <w:t>2</w:t>
      </w:r>
      <w:r w:rsidR="00356E13" w:rsidRPr="002A31B0">
        <w:rPr>
          <w:rFonts w:ascii="Times New Roman" w:hAnsi="Times New Roman" w:cs="Times New Roman"/>
          <w:sz w:val="20"/>
          <w:rPrChange w:id="4652" w:author="ITS AMC" w:date="2024-04-25T09:41:00Z">
            <w:rPr>
              <w:rFonts w:ascii="Arial" w:hAnsi="Arial" w:cs="Arial"/>
              <w:sz w:val="24"/>
              <w:szCs w:val="24"/>
            </w:rPr>
          </w:rPrChange>
        </w:rPr>
        <w:t xml:space="preserve"> </w:t>
      </w:r>
      <w:r w:rsidR="00405CE3" w:rsidRPr="002A31B0">
        <w:rPr>
          <w:rFonts w:ascii="Times New Roman" w:hAnsi="Times New Roman" w:cs="Times New Roman"/>
          <w:sz w:val="20"/>
          <w:rPrChange w:id="4653" w:author="ITS AMC" w:date="2024-04-25T09:41:00Z">
            <w:rPr>
              <w:rFonts w:ascii="Arial" w:hAnsi="Arial" w:cs="Arial"/>
              <w:sz w:val="24"/>
              <w:szCs w:val="24"/>
            </w:rPr>
          </w:rPrChange>
        </w:rPr>
        <w:t xml:space="preserve">mm </w:t>
      </w:r>
      <w:ins w:id="4654" w:author="innovatiview" w:date="2024-04-25T15:05:00Z">
        <w:r w:rsidR="00953551">
          <w:rPr>
            <w:rFonts w:ascii="Times New Roman" w:hAnsi="Times New Roman" w:cs="Times New Roman"/>
            <w:bCs/>
            <w:sz w:val="20"/>
          </w:rPr>
          <w:t>×</w:t>
        </w:r>
      </w:ins>
      <w:commentRangeStart w:id="4655"/>
      <w:del w:id="4656" w:author="innovatiview" w:date="2024-04-25T15:05:00Z">
        <w:r w:rsidR="00405CE3" w:rsidRPr="002A31B0" w:rsidDel="00953551">
          <w:rPr>
            <w:rFonts w:ascii="Times New Roman" w:hAnsi="Times New Roman" w:cs="Times New Roman"/>
            <w:sz w:val="20"/>
            <w:highlight w:val="yellow"/>
            <w:rPrChange w:id="4657" w:author="ITS AMC" w:date="2024-04-25T09:41:00Z">
              <w:rPr>
                <w:rFonts w:ascii="Arial" w:hAnsi="Arial" w:cs="Arial"/>
                <w:sz w:val="24"/>
                <w:szCs w:val="24"/>
              </w:rPr>
            </w:rPrChange>
          </w:rPr>
          <w:delText>by</w:delText>
        </w:r>
        <w:commentRangeEnd w:id="4655"/>
        <w:r w:rsidR="002A31B0" w:rsidDel="00953551">
          <w:rPr>
            <w:rStyle w:val="CommentReference"/>
          </w:rPr>
          <w:commentReference w:id="4655"/>
        </w:r>
      </w:del>
      <w:r w:rsidR="00405CE3" w:rsidRPr="002A31B0">
        <w:rPr>
          <w:rFonts w:ascii="Times New Roman" w:hAnsi="Times New Roman" w:cs="Times New Roman"/>
          <w:sz w:val="20"/>
          <w:rPrChange w:id="4658" w:author="ITS AMC" w:date="2024-04-25T09:41:00Z">
            <w:rPr>
              <w:rFonts w:ascii="Arial" w:hAnsi="Arial" w:cs="Arial"/>
              <w:sz w:val="24"/>
              <w:szCs w:val="24"/>
            </w:rPr>
          </w:rPrChange>
        </w:rPr>
        <w:t xml:space="preserve"> 25 mm</w:t>
      </w:r>
      <w:r w:rsidR="00356E13" w:rsidRPr="002A31B0">
        <w:rPr>
          <w:rFonts w:ascii="Times New Roman" w:hAnsi="Times New Roman" w:cs="Times New Roman"/>
          <w:sz w:val="20"/>
          <w:rPrChange w:id="4659" w:author="ITS AMC" w:date="2024-04-25T09:41:00Z">
            <w:rPr>
              <w:rFonts w:ascii="Arial" w:hAnsi="Arial" w:cs="Arial"/>
              <w:sz w:val="24"/>
              <w:szCs w:val="24"/>
            </w:rPr>
          </w:rPrChange>
        </w:rPr>
        <w:t xml:space="preserve"> </w:t>
      </w:r>
      <w:r w:rsidR="00405CE3" w:rsidRPr="002A31B0">
        <w:rPr>
          <w:rFonts w:ascii="Times New Roman" w:hAnsi="Times New Roman" w:cs="Times New Roman"/>
          <w:sz w:val="20"/>
          <w:rPrChange w:id="4660" w:author="ITS AMC" w:date="2024-04-25T09:41:00Z">
            <w:rPr>
              <w:rFonts w:ascii="Arial" w:hAnsi="Arial" w:cs="Arial"/>
              <w:sz w:val="24"/>
              <w:szCs w:val="24"/>
            </w:rPr>
          </w:rPrChange>
        </w:rPr>
        <w:t xml:space="preserve">sealant bead and 4 mm </w:t>
      </w:r>
      <w:ins w:id="4661" w:author="innovatiview" w:date="2024-04-25T15:05:00Z">
        <w:r w:rsidR="00953551">
          <w:rPr>
            <w:rFonts w:ascii="Times New Roman" w:hAnsi="Times New Roman" w:cs="Times New Roman"/>
            <w:bCs/>
            <w:sz w:val="20"/>
          </w:rPr>
          <w:t>×</w:t>
        </w:r>
      </w:ins>
      <w:del w:id="4662" w:author="innovatiview" w:date="2024-04-25T15:05:00Z">
        <w:r w:rsidR="00405CE3" w:rsidRPr="002A31B0" w:rsidDel="00953551">
          <w:rPr>
            <w:rFonts w:ascii="Times New Roman" w:hAnsi="Times New Roman" w:cs="Times New Roman"/>
            <w:sz w:val="20"/>
            <w:highlight w:val="yellow"/>
            <w:rPrChange w:id="4663" w:author="ITS AMC" w:date="2024-04-25T09:41:00Z">
              <w:rPr>
                <w:rFonts w:ascii="Arial" w:hAnsi="Arial" w:cs="Arial"/>
                <w:sz w:val="24"/>
                <w:szCs w:val="24"/>
              </w:rPr>
            </w:rPrChange>
          </w:rPr>
          <w:delText>by</w:delText>
        </w:r>
      </w:del>
      <w:r w:rsidR="00405CE3" w:rsidRPr="002A31B0">
        <w:rPr>
          <w:rFonts w:ascii="Times New Roman" w:hAnsi="Times New Roman" w:cs="Times New Roman"/>
          <w:sz w:val="20"/>
          <w:rPrChange w:id="4664" w:author="ITS AMC" w:date="2024-04-25T09:41:00Z">
            <w:rPr>
              <w:rFonts w:ascii="Arial" w:hAnsi="Arial" w:cs="Arial"/>
              <w:sz w:val="24"/>
              <w:szCs w:val="24"/>
            </w:rPr>
          </w:rPrChange>
        </w:rPr>
        <w:t xml:space="preserve"> 25</w:t>
      </w:r>
      <w:r w:rsidR="00405CE3" w:rsidRPr="009C6659">
        <w:rPr>
          <w:rFonts w:ascii="Times New Roman" w:hAnsi="Times New Roman" w:cs="Times New Roman"/>
          <w:sz w:val="20"/>
          <w:rPrChange w:id="4665" w:author="ITS AMC" w:date="2024-04-24T09:21:00Z">
            <w:rPr>
              <w:rFonts w:ascii="Arial" w:hAnsi="Arial" w:cs="Arial"/>
              <w:sz w:val="24"/>
              <w:szCs w:val="24"/>
            </w:rPr>
          </w:rPrChange>
        </w:rPr>
        <w:t xml:space="preserve"> mm sealant bead after tooling (</w:t>
      </w:r>
      <w:r w:rsidR="00B26233" w:rsidRPr="009C6659">
        <w:rPr>
          <w:rFonts w:ascii="Times New Roman" w:hAnsi="Times New Roman" w:cs="Times New Roman"/>
          <w:i/>
          <w:iCs/>
          <w:sz w:val="20"/>
          <w:rPrChange w:id="4666" w:author="ITS AMC" w:date="2024-04-24T09:21:00Z">
            <w:rPr>
              <w:rFonts w:ascii="Arial" w:hAnsi="Arial" w:cs="Arial"/>
              <w:i/>
              <w:iCs/>
              <w:sz w:val="24"/>
              <w:szCs w:val="24"/>
            </w:rPr>
          </w:rPrChange>
        </w:rPr>
        <w:t>see</w:t>
      </w:r>
      <w:r w:rsidR="00B26233" w:rsidRPr="009C6659">
        <w:rPr>
          <w:rFonts w:ascii="Times New Roman" w:hAnsi="Times New Roman" w:cs="Times New Roman"/>
          <w:sz w:val="20"/>
          <w:rPrChange w:id="4667" w:author="ITS AMC" w:date="2024-04-24T09:21:00Z">
            <w:rPr>
              <w:rFonts w:ascii="Arial" w:hAnsi="Arial" w:cs="Arial"/>
              <w:sz w:val="24"/>
              <w:szCs w:val="24"/>
            </w:rPr>
          </w:rPrChange>
        </w:rPr>
        <w:t xml:space="preserve"> </w:t>
      </w:r>
      <w:r w:rsidR="00405CE3" w:rsidRPr="009C6659">
        <w:rPr>
          <w:rFonts w:ascii="Times New Roman" w:hAnsi="Times New Roman" w:cs="Times New Roman"/>
          <w:sz w:val="20"/>
          <w:rPrChange w:id="4668" w:author="ITS AMC" w:date="2024-04-24T09:21:00Z">
            <w:rPr>
              <w:rFonts w:ascii="Arial" w:hAnsi="Arial" w:cs="Arial"/>
              <w:sz w:val="24"/>
              <w:szCs w:val="24"/>
            </w:rPr>
          </w:rPrChange>
        </w:rPr>
        <w:t>F</w:t>
      </w:r>
      <w:r w:rsidR="00767ACA" w:rsidRPr="009C6659">
        <w:rPr>
          <w:rFonts w:ascii="Times New Roman" w:hAnsi="Times New Roman" w:cs="Times New Roman"/>
          <w:sz w:val="20"/>
          <w:rPrChange w:id="4669" w:author="ITS AMC" w:date="2024-04-24T09:21:00Z">
            <w:rPr>
              <w:rFonts w:ascii="Arial" w:hAnsi="Arial" w:cs="Arial"/>
              <w:sz w:val="24"/>
              <w:szCs w:val="24"/>
            </w:rPr>
          </w:rPrChange>
        </w:rPr>
        <w:t>ig</w:t>
      </w:r>
      <w:r w:rsidR="00405CE3" w:rsidRPr="009C6659">
        <w:rPr>
          <w:rFonts w:ascii="Times New Roman" w:hAnsi="Times New Roman" w:cs="Times New Roman"/>
          <w:sz w:val="20"/>
          <w:rPrChange w:id="4670" w:author="ITS AMC" w:date="2024-04-24T09:21:00Z">
            <w:rPr>
              <w:rFonts w:ascii="Arial" w:hAnsi="Arial" w:cs="Arial"/>
              <w:sz w:val="24"/>
              <w:szCs w:val="24"/>
            </w:rPr>
          </w:rPrChange>
        </w:rPr>
        <w:t>.</w:t>
      </w:r>
      <w:ins w:id="4671" w:author="ITS AMC" w:date="2024-04-24T14:40:00Z">
        <w:r w:rsidR="00D317D4">
          <w:rPr>
            <w:rFonts w:ascii="Times New Roman" w:hAnsi="Times New Roman" w:cs="Times New Roman"/>
            <w:sz w:val="20"/>
          </w:rPr>
          <w:t xml:space="preserve"> </w:t>
        </w:r>
      </w:ins>
      <w:r w:rsidR="00394BE6" w:rsidRPr="009C6659">
        <w:rPr>
          <w:rFonts w:ascii="Times New Roman" w:hAnsi="Times New Roman" w:cs="Times New Roman"/>
          <w:sz w:val="20"/>
          <w:rPrChange w:id="4672" w:author="ITS AMC" w:date="2024-04-24T09:21:00Z">
            <w:rPr>
              <w:rFonts w:ascii="Arial" w:hAnsi="Arial" w:cs="Arial"/>
              <w:sz w:val="24"/>
              <w:szCs w:val="24"/>
            </w:rPr>
          </w:rPrChange>
        </w:rPr>
        <w:t>6</w:t>
      </w:r>
      <w:r w:rsidR="00405CE3" w:rsidRPr="009C6659">
        <w:rPr>
          <w:rFonts w:ascii="Times New Roman" w:hAnsi="Times New Roman" w:cs="Times New Roman"/>
          <w:sz w:val="20"/>
          <w:rPrChange w:id="4673" w:author="ITS AMC" w:date="2024-04-24T09:21:00Z">
            <w:rPr>
              <w:rFonts w:ascii="Arial" w:hAnsi="Arial" w:cs="Arial"/>
              <w:sz w:val="24"/>
              <w:szCs w:val="24"/>
            </w:rPr>
          </w:rPrChange>
        </w:rPr>
        <w:t>)</w:t>
      </w:r>
      <w:r w:rsidR="00240142" w:rsidRPr="009C6659">
        <w:rPr>
          <w:rFonts w:ascii="Times New Roman" w:hAnsi="Times New Roman" w:cs="Times New Roman"/>
          <w:sz w:val="20"/>
          <w:rPrChange w:id="4674" w:author="ITS AMC" w:date="2024-04-24T09:21:00Z">
            <w:rPr>
              <w:rFonts w:ascii="Arial" w:hAnsi="Arial" w:cs="Arial"/>
              <w:sz w:val="24"/>
              <w:szCs w:val="24"/>
            </w:rPr>
          </w:rPrChange>
        </w:rPr>
        <w:t xml:space="preserve">.  </w:t>
      </w:r>
      <w:r w:rsidR="00405CE3" w:rsidRPr="009C6659">
        <w:rPr>
          <w:rFonts w:ascii="Times New Roman" w:hAnsi="Times New Roman" w:cs="Times New Roman"/>
          <w:sz w:val="20"/>
          <w:rPrChange w:id="4675" w:author="ITS AMC" w:date="2024-04-24T09:21:00Z">
            <w:rPr>
              <w:rFonts w:ascii="Arial" w:hAnsi="Arial" w:cs="Arial"/>
              <w:sz w:val="24"/>
              <w:szCs w:val="24"/>
            </w:rPr>
          </w:rPrChange>
        </w:rPr>
        <w:t>The width of the tooling device may be up to 27 mm to allow easy tooling of the sealant without snagging the edges of the screen.</w:t>
      </w:r>
    </w:p>
    <w:p w14:paraId="670A9C23" w14:textId="77777777" w:rsidR="00A222B9" w:rsidRPr="009C6659" w:rsidRDefault="00A222B9">
      <w:pPr>
        <w:spacing w:after="0" w:line="240" w:lineRule="auto"/>
        <w:jc w:val="both"/>
        <w:rPr>
          <w:rFonts w:ascii="Times New Roman" w:hAnsi="Times New Roman" w:cs="Times New Roman"/>
          <w:sz w:val="20"/>
          <w:rPrChange w:id="4676" w:author="ITS AMC" w:date="2024-04-24T09:21:00Z">
            <w:rPr>
              <w:rFonts w:ascii="Arial" w:hAnsi="Arial" w:cs="Arial"/>
              <w:sz w:val="24"/>
              <w:szCs w:val="24"/>
            </w:rPr>
          </w:rPrChange>
        </w:rPr>
        <w:pPrChange w:id="4677" w:author="ITS AMC" w:date="2024-04-24T09:22:00Z">
          <w:pPr>
            <w:spacing w:after="0" w:line="276" w:lineRule="auto"/>
            <w:jc w:val="both"/>
          </w:pPr>
        </w:pPrChange>
      </w:pPr>
    </w:p>
    <w:p w14:paraId="388D1A93" w14:textId="464C8DF8" w:rsidR="0085579C" w:rsidRPr="009C6659" w:rsidRDefault="002D271A">
      <w:pPr>
        <w:spacing w:after="0" w:line="240" w:lineRule="auto"/>
        <w:jc w:val="both"/>
        <w:rPr>
          <w:rFonts w:ascii="Times New Roman" w:hAnsi="Times New Roman" w:cs="Times New Roman"/>
          <w:sz w:val="20"/>
          <w:rPrChange w:id="4678" w:author="ITS AMC" w:date="2024-04-24T09:21:00Z">
            <w:rPr>
              <w:rFonts w:ascii="Arial" w:hAnsi="Arial" w:cs="Arial"/>
              <w:sz w:val="24"/>
              <w:szCs w:val="24"/>
            </w:rPr>
          </w:rPrChange>
        </w:rPr>
        <w:pPrChange w:id="4679" w:author="ITS AMC" w:date="2024-04-24T09:22:00Z">
          <w:pPr>
            <w:spacing w:after="0" w:line="276" w:lineRule="auto"/>
            <w:jc w:val="both"/>
          </w:pPr>
        </w:pPrChange>
      </w:pPr>
      <w:r w:rsidRPr="009C6659">
        <w:rPr>
          <w:rFonts w:ascii="Times New Roman" w:hAnsi="Times New Roman" w:cs="Times New Roman"/>
          <w:b/>
          <w:bCs/>
          <w:sz w:val="20"/>
          <w:rPrChange w:id="4680" w:author="ITS AMC" w:date="2024-04-24T09:21:00Z">
            <w:rPr>
              <w:rFonts w:ascii="Arial" w:hAnsi="Arial" w:cs="Arial"/>
              <w:b/>
              <w:bCs/>
              <w:sz w:val="24"/>
              <w:szCs w:val="24"/>
            </w:rPr>
          </w:rPrChange>
        </w:rPr>
        <w:t>F-</w:t>
      </w:r>
      <w:r w:rsidR="0085579C" w:rsidRPr="009C6659">
        <w:rPr>
          <w:rFonts w:ascii="Times New Roman" w:hAnsi="Times New Roman" w:cs="Times New Roman"/>
          <w:b/>
          <w:bCs/>
          <w:sz w:val="20"/>
          <w:rPrChange w:id="4681" w:author="ITS AMC" w:date="2024-04-24T09:21:00Z">
            <w:rPr>
              <w:rFonts w:ascii="Arial" w:hAnsi="Arial" w:cs="Arial"/>
              <w:b/>
              <w:bCs/>
              <w:sz w:val="24"/>
              <w:szCs w:val="24"/>
            </w:rPr>
          </w:rPrChange>
        </w:rPr>
        <w:t>4.</w:t>
      </w:r>
      <w:r w:rsidR="00202A66" w:rsidRPr="009C6659">
        <w:rPr>
          <w:rFonts w:ascii="Times New Roman" w:hAnsi="Times New Roman" w:cs="Times New Roman"/>
          <w:b/>
          <w:bCs/>
          <w:sz w:val="20"/>
          <w:rPrChange w:id="4682" w:author="ITS AMC" w:date="2024-04-24T09:21:00Z">
            <w:rPr>
              <w:rFonts w:ascii="Arial" w:hAnsi="Arial" w:cs="Arial"/>
              <w:b/>
              <w:bCs/>
              <w:sz w:val="24"/>
              <w:szCs w:val="24"/>
            </w:rPr>
          </w:rPrChange>
        </w:rPr>
        <w:t>8</w:t>
      </w:r>
      <w:r w:rsidR="0085579C" w:rsidRPr="009C6659">
        <w:rPr>
          <w:rFonts w:ascii="Times New Roman" w:hAnsi="Times New Roman" w:cs="Times New Roman"/>
          <w:sz w:val="20"/>
          <w:rPrChange w:id="4683" w:author="ITS AMC" w:date="2024-04-24T09:21:00Z">
            <w:rPr>
              <w:rFonts w:ascii="Arial" w:hAnsi="Arial" w:cs="Arial"/>
              <w:sz w:val="24"/>
              <w:szCs w:val="24"/>
            </w:rPr>
          </w:rPrChange>
        </w:rPr>
        <w:t xml:space="preserve"> Putty </w:t>
      </w:r>
      <w:del w:id="4684" w:author="ITS AMC" w:date="2024-04-24T14:40:00Z">
        <w:r w:rsidR="0085579C" w:rsidRPr="009C6659" w:rsidDel="00D317D4">
          <w:rPr>
            <w:rFonts w:ascii="Times New Roman" w:hAnsi="Times New Roman" w:cs="Times New Roman"/>
            <w:sz w:val="20"/>
            <w:rPrChange w:id="4685" w:author="ITS AMC" w:date="2024-04-24T09:21:00Z">
              <w:rPr>
                <w:rFonts w:ascii="Arial" w:hAnsi="Arial" w:cs="Arial"/>
                <w:sz w:val="24"/>
                <w:szCs w:val="24"/>
              </w:rPr>
            </w:rPrChange>
          </w:rPr>
          <w:delText>Knife</w:delText>
        </w:r>
      </w:del>
      <w:ins w:id="4686" w:author="ITS AMC" w:date="2024-04-24T14:40:00Z">
        <w:r w:rsidR="00D317D4">
          <w:rPr>
            <w:rFonts w:ascii="Times New Roman" w:hAnsi="Times New Roman" w:cs="Times New Roman"/>
            <w:sz w:val="20"/>
          </w:rPr>
          <w:t>k</w:t>
        </w:r>
        <w:r w:rsidR="00D317D4" w:rsidRPr="009C6659">
          <w:rPr>
            <w:rFonts w:ascii="Times New Roman" w:hAnsi="Times New Roman" w:cs="Times New Roman"/>
            <w:sz w:val="20"/>
            <w:rPrChange w:id="4687" w:author="ITS AMC" w:date="2024-04-24T09:21:00Z">
              <w:rPr>
                <w:rFonts w:ascii="Arial" w:hAnsi="Arial" w:cs="Arial"/>
                <w:sz w:val="24"/>
                <w:szCs w:val="24"/>
              </w:rPr>
            </w:rPrChange>
          </w:rPr>
          <w:t>nife</w:t>
        </w:r>
      </w:ins>
      <w:r w:rsidR="0085579C" w:rsidRPr="009C6659">
        <w:rPr>
          <w:rFonts w:ascii="Times New Roman" w:hAnsi="Times New Roman" w:cs="Times New Roman"/>
          <w:sz w:val="20"/>
          <w:rPrChange w:id="4688" w:author="ITS AMC" w:date="2024-04-24T09:21:00Z">
            <w:rPr>
              <w:rFonts w:ascii="Arial" w:hAnsi="Arial" w:cs="Arial"/>
              <w:sz w:val="24"/>
              <w:szCs w:val="24"/>
            </w:rPr>
          </w:rPrChange>
        </w:rPr>
        <w:t>, rigid, approximately 40 mm wide</w:t>
      </w:r>
      <w:ins w:id="4689" w:author="innovatiview" w:date="2024-04-25T11:42:00Z">
        <w:r w:rsidR="00EA469B">
          <w:rPr>
            <w:rFonts w:ascii="Times New Roman" w:hAnsi="Times New Roman" w:cs="Times New Roman"/>
            <w:sz w:val="20"/>
          </w:rPr>
          <w:t>.</w:t>
        </w:r>
      </w:ins>
      <w:del w:id="4690" w:author="ITS AMC" w:date="2024-04-24T14:41:00Z">
        <w:r w:rsidR="0085579C" w:rsidRPr="009C6659" w:rsidDel="00D317D4">
          <w:rPr>
            <w:rFonts w:ascii="Times New Roman" w:hAnsi="Times New Roman" w:cs="Times New Roman"/>
            <w:sz w:val="20"/>
            <w:rPrChange w:id="4691" w:author="ITS AMC" w:date="2024-04-24T09:21:00Z">
              <w:rPr>
                <w:rFonts w:ascii="Arial" w:hAnsi="Arial" w:cs="Arial"/>
                <w:sz w:val="24"/>
                <w:szCs w:val="24"/>
              </w:rPr>
            </w:rPrChange>
          </w:rPr>
          <w:delText>.</w:delText>
        </w:r>
      </w:del>
    </w:p>
    <w:p w14:paraId="18414169" w14:textId="46C26CD3" w:rsidR="0085579C" w:rsidRPr="009C6659" w:rsidRDefault="0085579C">
      <w:pPr>
        <w:spacing w:after="0" w:line="240" w:lineRule="auto"/>
        <w:jc w:val="both"/>
        <w:rPr>
          <w:rFonts w:ascii="Times New Roman" w:hAnsi="Times New Roman" w:cs="Times New Roman"/>
          <w:b/>
          <w:bCs/>
          <w:sz w:val="20"/>
          <w:rPrChange w:id="4692" w:author="ITS AMC" w:date="2024-04-24T09:21:00Z">
            <w:rPr>
              <w:rFonts w:ascii="Arial" w:hAnsi="Arial" w:cs="Arial"/>
              <w:b/>
              <w:bCs/>
              <w:sz w:val="24"/>
              <w:szCs w:val="24"/>
            </w:rPr>
          </w:rPrChange>
        </w:rPr>
        <w:pPrChange w:id="4693" w:author="ITS AMC" w:date="2024-04-24T09:22:00Z">
          <w:pPr>
            <w:spacing w:after="0" w:line="276" w:lineRule="auto"/>
            <w:jc w:val="both"/>
          </w:pPr>
        </w:pPrChange>
      </w:pPr>
    </w:p>
    <w:p w14:paraId="38B69D7C" w14:textId="01EF2C3A" w:rsidR="00A222B9" w:rsidRPr="009C6659" w:rsidRDefault="002D271A">
      <w:pPr>
        <w:spacing w:after="0" w:line="240" w:lineRule="auto"/>
        <w:jc w:val="both"/>
        <w:rPr>
          <w:rFonts w:ascii="Times New Roman" w:hAnsi="Times New Roman" w:cs="Times New Roman"/>
          <w:sz w:val="20"/>
          <w:rPrChange w:id="4694" w:author="ITS AMC" w:date="2024-04-24T09:21:00Z">
            <w:rPr>
              <w:rFonts w:ascii="Arial" w:hAnsi="Arial" w:cs="Arial"/>
              <w:sz w:val="24"/>
              <w:szCs w:val="24"/>
            </w:rPr>
          </w:rPrChange>
        </w:rPr>
        <w:pPrChange w:id="4695" w:author="ITS AMC" w:date="2024-04-24T09:22:00Z">
          <w:pPr>
            <w:spacing w:after="0" w:line="276" w:lineRule="auto"/>
            <w:jc w:val="both"/>
          </w:pPr>
        </w:pPrChange>
      </w:pPr>
      <w:r w:rsidRPr="009C6659">
        <w:rPr>
          <w:rFonts w:ascii="Times New Roman" w:hAnsi="Times New Roman" w:cs="Times New Roman"/>
          <w:b/>
          <w:bCs/>
          <w:sz w:val="20"/>
          <w:rPrChange w:id="4696" w:author="ITS AMC" w:date="2024-04-24T09:21:00Z">
            <w:rPr>
              <w:rFonts w:ascii="Arial" w:hAnsi="Arial" w:cs="Arial"/>
              <w:b/>
              <w:bCs/>
              <w:sz w:val="24"/>
              <w:szCs w:val="24"/>
            </w:rPr>
          </w:rPrChange>
        </w:rPr>
        <w:t>F-</w:t>
      </w:r>
      <w:r w:rsidR="0085579C" w:rsidRPr="009C6659">
        <w:rPr>
          <w:rFonts w:ascii="Times New Roman" w:hAnsi="Times New Roman" w:cs="Times New Roman"/>
          <w:b/>
          <w:bCs/>
          <w:sz w:val="20"/>
          <w:rPrChange w:id="4697" w:author="ITS AMC" w:date="2024-04-24T09:21:00Z">
            <w:rPr>
              <w:rFonts w:ascii="Arial" w:hAnsi="Arial" w:cs="Arial"/>
              <w:b/>
              <w:bCs/>
              <w:sz w:val="24"/>
              <w:szCs w:val="24"/>
            </w:rPr>
          </w:rPrChange>
        </w:rPr>
        <w:t>4.</w:t>
      </w:r>
      <w:r w:rsidR="00202A66" w:rsidRPr="009C6659">
        <w:rPr>
          <w:rFonts w:ascii="Times New Roman" w:hAnsi="Times New Roman" w:cs="Times New Roman"/>
          <w:b/>
          <w:bCs/>
          <w:sz w:val="20"/>
          <w:rPrChange w:id="4698" w:author="ITS AMC" w:date="2024-04-24T09:21:00Z">
            <w:rPr>
              <w:rFonts w:ascii="Arial" w:hAnsi="Arial" w:cs="Arial"/>
              <w:b/>
              <w:bCs/>
              <w:sz w:val="24"/>
              <w:szCs w:val="24"/>
            </w:rPr>
          </w:rPrChange>
        </w:rPr>
        <w:t>9</w:t>
      </w:r>
      <w:r w:rsidR="0085579C" w:rsidRPr="009C6659">
        <w:rPr>
          <w:rFonts w:ascii="Times New Roman" w:hAnsi="Times New Roman" w:cs="Times New Roman"/>
          <w:b/>
          <w:bCs/>
          <w:sz w:val="20"/>
          <w:rPrChange w:id="4699" w:author="ITS AMC" w:date="2024-04-24T09:21:00Z">
            <w:rPr>
              <w:rFonts w:ascii="Arial" w:hAnsi="Arial" w:cs="Arial"/>
              <w:b/>
              <w:bCs/>
              <w:sz w:val="24"/>
              <w:szCs w:val="24"/>
            </w:rPr>
          </w:rPrChange>
        </w:rPr>
        <w:t xml:space="preserve"> </w:t>
      </w:r>
      <w:r w:rsidR="0085579C" w:rsidRPr="009C6659">
        <w:rPr>
          <w:rFonts w:ascii="Times New Roman" w:hAnsi="Times New Roman" w:cs="Times New Roman"/>
          <w:sz w:val="20"/>
          <w:rPrChange w:id="4700" w:author="ITS AMC" w:date="2024-04-24T09:21:00Z">
            <w:rPr>
              <w:rFonts w:ascii="Arial" w:hAnsi="Arial" w:cs="Arial"/>
              <w:sz w:val="24"/>
              <w:szCs w:val="24"/>
            </w:rPr>
          </w:rPrChange>
        </w:rPr>
        <w:t>Knife, with sharp razor-type blade</w:t>
      </w:r>
      <w:ins w:id="4701" w:author="innovatiview" w:date="2024-04-25T11:43:00Z">
        <w:r w:rsidR="00EA469B">
          <w:rPr>
            <w:rFonts w:ascii="Times New Roman" w:hAnsi="Times New Roman" w:cs="Times New Roman"/>
            <w:sz w:val="20"/>
          </w:rPr>
          <w:t>.</w:t>
        </w:r>
      </w:ins>
      <w:del w:id="4702" w:author="ITS AMC" w:date="2024-04-24T14:41:00Z">
        <w:r w:rsidR="0085579C" w:rsidRPr="009C6659" w:rsidDel="00D317D4">
          <w:rPr>
            <w:rFonts w:ascii="Times New Roman" w:hAnsi="Times New Roman" w:cs="Times New Roman"/>
            <w:sz w:val="20"/>
            <w:rPrChange w:id="4703" w:author="ITS AMC" w:date="2024-04-24T09:21:00Z">
              <w:rPr>
                <w:rFonts w:ascii="Arial" w:hAnsi="Arial" w:cs="Arial"/>
                <w:sz w:val="24"/>
                <w:szCs w:val="24"/>
              </w:rPr>
            </w:rPrChange>
          </w:rPr>
          <w:delText>.</w:delText>
        </w:r>
      </w:del>
    </w:p>
    <w:p w14:paraId="4942B0CD" w14:textId="5E9F30DB" w:rsidR="00405CE3" w:rsidRPr="009C6659" w:rsidRDefault="00405CE3">
      <w:pPr>
        <w:spacing w:after="0" w:line="240" w:lineRule="auto"/>
        <w:jc w:val="both"/>
        <w:rPr>
          <w:rFonts w:ascii="Times New Roman" w:hAnsi="Times New Roman" w:cs="Times New Roman"/>
          <w:sz w:val="20"/>
          <w:rPrChange w:id="4704" w:author="ITS AMC" w:date="2024-04-24T09:21:00Z">
            <w:rPr>
              <w:rFonts w:ascii="Arial" w:hAnsi="Arial" w:cs="Arial"/>
              <w:sz w:val="24"/>
              <w:szCs w:val="24"/>
            </w:rPr>
          </w:rPrChange>
        </w:rPr>
        <w:pPrChange w:id="4705" w:author="ITS AMC" w:date="2024-04-24T09:22:00Z">
          <w:pPr>
            <w:spacing w:after="0" w:line="276" w:lineRule="auto"/>
            <w:jc w:val="both"/>
          </w:pPr>
        </w:pPrChange>
      </w:pPr>
    </w:p>
    <w:p w14:paraId="7599BB39" w14:textId="076E4E2B" w:rsidR="00B26233" w:rsidRPr="00C32772" w:rsidDel="00C32772" w:rsidRDefault="002D271A">
      <w:pPr>
        <w:spacing w:after="0" w:line="240" w:lineRule="auto"/>
        <w:rPr>
          <w:del w:id="4706" w:author="ITS AMC" w:date="2024-04-24T14:50:00Z"/>
          <w:rFonts w:ascii="Times New Roman" w:hAnsi="Times New Roman" w:cs="Times New Roman"/>
          <w:b/>
          <w:bCs/>
          <w:sz w:val="20"/>
          <w:rPrChange w:id="4707" w:author="ITS AMC" w:date="2024-04-24T14:50:00Z">
            <w:rPr>
              <w:del w:id="4708" w:author="ITS AMC" w:date="2024-04-24T14:50:00Z"/>
              <w:rFonts w:ascii="Arial" w:hAnsi="Arial" w:cs="Arial"/>
              <w:b/>
              <w:bCs/>
              <w:sz w:val="24"/>
              <w:szCs w:val="24"/>
            </w:rPr>
          </w:rPrChange>
        </w:rPr>
        <w:pPrChange w:id="4709" w:author="ITS AMC" w:date="2024-04-24T09:22:00Z">
          <w:pPr>
            <w:spacing w:after="0" w:line="276" w:lineRule="auto"/>
          </w:pPr>
        </w:pPrChange>
      </w:pPr>
      <w:r w:rsidRPr="009C6659">
        <w:rPr>
          <w:rFonts w:ascii="Times New Roman" w:hAnsi="Times New Roman" w:cs="Times New Roman"/>
          <w:b/>
          <w:bCs/>
          <w:sz w:val="20"/>
          <w:rPrChange w:id="4710" w:author="ITS AMC" w:date="2024-04-24T09:21:00Z">
            <w:rPr>
              <w:rFonts w:ascii="Arial" w:hAnsi="Arial" w:cs="Arial"/>
              <w:b/>
              <w:bCs/>
              <w:sz w:val="24"/>
              <w:szCs w:val="24"/>
            </w:rPr>
          </w:rPrChange>
        </w:rPr>
        <w:t>F-</w:t>
      </w:r>
      <w:r w:rsidR="0085579C" w:rsidRPr="009C6659">
        <w:rPr>
          <w:rFonts w:ascii="Times New Roman" w:hAnsi="Times New Roman" w:cs="Times New Roman"/>
          <w:b/>
          <w:bCs/>
          <w:sz w:val="20"/>
          <w:rPrChange w:id="4711" w:author="ITS AMC" w:date="2024-04-24T09:21:00Z">
            <w:rPr>
              <w:rFonts w:ascii="Arial" w:hAnsi="Arial" w:cs="Arial"/>
              <w:b/>
              <w:bCs/>
              <w:sz w:val="24"/>
              <w:szCs w:val="24"/>
            </w:rPr>
          </w:rPrChange>
        </w:rPr>
        <w:t xml:space="preserve">5 </w:t>
      </w:r>
      <w:r w:rsidR="0022274B" w:rsidRPr="009C6659">
        <w:rPr>
          <w:rFonts w:ascii="Times New Roman" w:hAnsi="Times New Roman" w:cs="Times New Roman"/>
          <w:b/>
          <w:bCs/>
          <w:sz w:val="20"/>
          <w:rPrChange w:id="4712" w:author="ITS AMC" w:date="2024-04-24T09:21:00Z">
            <w:rPr>
              <w:rFonts w:ascii="Arial" w:hAnsi="Arial" w:cs="Arial"/>
              <w:b/>
              <w:bCs/>
              <w:sz w:val="24"/>
              <w:szCs w:val="24"/>
            </w:rPr>
          </w:rPrChange>
        </w:rPr>
        <w:t xml:space="preserve">TEST SPECIMENS AND CURE PROCEDURES </w:t>
      </w:r>
    </w:p>
    <w:p w14:paraId="09C08356" w14:textId="77777777" w:rsidR="0036382A" w:rsidRPr="00C32772" w:rsidDel="00C32772" w:rsidRDefault="0036382A">
      <w:pPr>
        <w:spacing w:after="0" w:line="240" w:lineRule="auto"/>
        <w:rPr>
          <w:del w:id="4713" w:author="ITS AMC" w:date="2024-04-24T14:50:00Z"/>
          <w:rFonts w:ascii="Times New Roman" w:hAnsi="Times New Roman" w:cs="Times New Roman"/>
          <w:b/>
          <w:bCs/>
          <w:sz w:val="20"/>
          <w:rPrChange w:id="4714" w:author="ITS AMC" w:date="2024-04-24T14:50:00Z">
            <w:rPr>
              <w:del w:id="4715" w:author="ITS AMC" w:date="2024-04-24T14:50:00Z"/>
              <w:rFonts w:ascii="Arial" w:hAnsi="Arial" w:cs="Arial"/>
              <w:sz w:val="24"/>
              <w:szCs w:val="24"/>
            </w:rPr>
          </w:rPrChange>
        </w:rPr>
        <w:pPrChange w:id="4716" w:author="ITS AMC" w:date="2024-04-24T09:22:00Z">
          <w:pPr>
            <w:spacing w:after="0" w:line="276" w:lineRule="auto"/>
          </w:pPr>
        </w:pPrChange>
      </w:pPr>
    </w:p>
    <w:p w14:paraId="1E8589CF" w14:textId="1304F9E0" w:rsidR="00405CE3" w:rsidRPr="00C32772" w:rsidRDefault="00C32772">
      <w:pPr>
        <w:spacing w:after="0" w:line="240" w:lineRule="auto"/>
        <w:rPr>
          <w:rFonts w:ascii="Times New Roman" w:hAnsi="Times New Roman" w:cs="Times New Roman"/>
          <w:b/>
          <w:bCs/>
          <w:sz w:val="20"/>
          <w:rPrChange w:id="4717" w:author="ITS AMC" w:date="2024-04-24T14:50:00Z">
            <w:rPr>
              <w:rFonts w:ascii="Arial" w:hAnsi="Arial" w:cs="Arial"/>
              <w:sz w:val="24"/>
              <w:szCs w:val="24"/>
            </w:rPr>
          </w:rPrChange>
        </w:rPr>
        <w:pPrChange w:id="4718" w:author="ITS AMC" w:date="2024-04-24T09:22:00Z">
          <w:pPr>
            <w:spacing w:after="0" w:line="276" w:lineRule="auto"/>
          </w:pPr>
        </w:pPrChange>
      </w:pPr>
      <w:r w:rsidRPr="00C32772">
        <w:rPr>
          <w:rFonts w:ascii="Times New Roman" w:hAnsi="Times New Roman" w:cs="Times New Roman"/>
          <w:b/>
          <w:bCs/>
          <w:sz w:val="20"/>
        </w:rPr>
        <w:t>(</w:t>
      </w:r>
      <w:r w:rsidRPr="00C32772">
        <w:rPr>
          <w:rFonts w:ascii="Times New Roman" w:hAnsi="Times New Roman" w:cs="Times New Roman"/>
          <w:b/>
          <w:bCs/>
          <w:i/>
          <w:iCs/>
          <w:sz w:val="20"/>
        </w:rPr>
        <w:t xml:space="preserve">SEE </w:t>
      </w:r>
      <w:r w:rsidRPr="00C32772">
        <w:rPr>
          <w:rFonts w:ascii="Times New Roman" w:hAnsi="Times New Roman" w:cs="Times New Roman"/>
          <w:b/>
          <w:bCs/>
          <w:sz w:val="20"/>
        </w:rPr>
        <w:t>FIG.</w:t>
      </w:r>
      <w:ins w:id="4719" w:author="ITS AMC" w:date="2024-04-24T14:50:00Z">
        <w:r>
          <w:rPr>
            <w:rFonts w:ascii="Times New Roman" w:hAnsi="Times New Roman" w:cs="Times New Roman"/>
            <w:b/>
            <w:bCs/>
            <w:sz w:val="20"/>
          </w:rPr>
          <w:t xml:space="preserve"> </w:t>
        </w:r>
      </w:ins>
      <w:r w:rsidRPr="00C32772">
        <w:rPr>
          <w:rFonts w:ascii="Times New Roman" w:hAnsi="Times New Roman" w:cs="Times New Roman"/>
          <w:b/>
          <w:bCs/>
          <w:sz w:val="20"/>
        </w:rPr>
        <w:t>7)</w:t>
      </w:r>
    </w:p>
    <w:p w14:paraId="2F7FB36E" w14:textId="77777777" w:rsidR="00A222B9" w:rsidRPr="009C6659" w:rsidRDefault="00A222B9">
      <w:pPr>
        <w:spacing w:after="0" w:line="240" w:lineRule="auto"/>
        <w:rPr>
          <w:rFonts w:ascii="Times New Roman" w:hAnsi="Times New Roman" w:cs="Times New Roman"/>
          <w:b/>
          <w:bCs/>
          <w:sz w:val="20"/>
          <w:rPrChange w:id="4720" w:author="ITS AMC" w:date="2024-04-24T09:21:00Z">
            <w:rPr>
              <w:rFonts w:ascii="Arial" w:hAnsi="Arial" w:cs="Arial"/>
              <w:b/>
              <w:bCs/>
              <w:sz w:val="24"/>
              <w:szCs w:val="24"/>
            </w:rPr>
          </w:rPrChange>
        </w:rPr>
        <w:pPrChange w:id="4721" w:author="ITS AMC" w:date="2024-04-24T09:22:00Z">
          <w:pPr>
            <w:spacing w:after="0" w:line="276" w:lineRule="auto"/>
          </w:pPr>
        </w:pPrChange>
      </w:pPr>
    </w:p>
    <w:p w14:paraId="3B0E4AC1" w14:textId="396A500B" w:rsidR="0085579C" w:rsidRPr="009C6659" w:rsidRDefault="002D271A">
      <w:pPr>
        <w:spacing w:after="0" w:line="240" w:lineRule="auto"/>
        <w:jc w:val="both"/>
        <w:rPr>
          <w:rFonts w:ascii="Times New Roman" w:hAnsi="Times New Roman" w:cs="Times New Roman"/>
          <w:sz w:val="20"/>
          <w:rPrChange w:id="4722" w:author="ITS AMC" w:date="2024-04-24T09:21:00Z">
            <w:rPr>
              <w:rFonts w:ascii="Arial" w:hAnsi="Arial" w:cs="Arial"/>
              <w:sz w:val="24"/>
              <w:szCs w:val="24"/>
            </w:rPr>
          </w:rPrChange>
        </w:rPr>
        <w:pPrChange w:id="4723" w:author="ITS AMC" w:date="2024-04-24T09:22:00Z">
          <w:pPr>
            <w:spacing w:after="0" w:line="276" w:lineRule="auto"/>
            <w:jc w:val="both"/>
          </w:pPr>
        </w:pPrChange>
      </w:pPr>
      <w:r w:rsidRPr="009C6659">
        <w:rPr>
          <w:rFonts w:ascii="Times New Roman" w:hAnsi="Times New Roman" w:cs="Times New Roman"/>
          <w:b/>
          <w:bCs/>
          <w:sz w:val="20"/>
          <w:rPrChange w:id="4724" w:author="ITS AMC" w:date="2024-04-24T09:21:00Z">
            <w:rPr>
              <w:rFonts w:ascii="Arial" w:hAnsi="Arial" w:cs="Arial"/>
              <w:b/>
              <w:bCs/>
              <w:sz w:val="24"/>
              <w:szCs w:val="24"/>
            </w:rPr>
          </w:rPrChange>
        </w:rPr>
        <w:t>F-</w:t>
      </w:r>
      <w:r w:rsidR="0085579C" w:rsidRPr="009C6659">
        <w:rPr>
          <w:rFonts w:ascii="Times New Roman" w:hAnsi="Times New Roman" w:cs="Times New Roman"/>
          <w:b/>
          <w:bCs/>
          <w:sz w:val="20"/>
          <w:rPrChange w:id="4725" w:author="ITS AMC" w:date="2024-04-24T09:21:00Z">
            <w:rPr>
              <w:rFonts w:ascii="Arial" w:hAnsi="Arial" w:cs="Arial"/>
              <w:b/>
              <w:bCs/>
              <w:sz w:val="24"/>
              <w:szCs w:val="24"/>
            </w:rPr>
          </w:rPrChange>
        </w:rPr>
        <w:t xml:space="preserve">5.1 </w:t>
      </w:r>
      <w:r w:rsidR="0085579C" w:rsidRPr="009C6659">
        <w:rPr>
          <w:rFonts w:ascii="Times New Roman" w:hAnsi="Times New Roman" w:cs="Times New Roman"/>
          <w:sz w:val="20"/>
          <w:rPrChange w:id="4726" w:author="ITS AMC" w:date="2024-04-24T09:21:00Z">
            <w:rPr>
              <w:rFonts w:ascii="Arial" w:hAnsi="Arial" w:cs="Arial"/>
              <w:sz w:val="24"/>
              <w:szCs w:val="24"/>
            </w:rPr>
          </w:rPrChange>
        </w:rPr>
        <w:t xml:space="preserve">Four test specimens (adhesion-in-peel samples) shall be prepared on each of the substrates using the following procedures </w:t>
      </w:r>
      <w:r w:rsidR="00356E13" w:rsidRPr="009C6659">
        <w:rPr>
          <w:rFonts w:ascii="Times New Roman" w:hAnsi="Times New Roman" w:cs="Times New Roman"/>
          <w:sz w:val="20"/>
          <w:rPrChange w:id="4727" w:author="ITS AMC" w:date="2024-04-24T09:21:00Z">
            <w:rPr>
              <w:rFonts w:ascii="Arial" w:hAnsi="Arial" w:cs="Arial"/>
              <w:sz w:val="24"/>
              <w:szCs w:val="24"/>
            </w:rPr>
          </w:rPrChange>
        </w:rPr>
        <w:t>c</w:t>
      </w:r>
      <w:r w:rsidR="0085579C" w:rsidRPr="009C6659">
        <w:rPr>
          <w:rFonts w:ascii="Times New Roman" w:hAnsi="Times New Roman" w:cs="Times New Roman"/>
          <w:sz w:val="20"/>
          <w:rPrChange w:id="4728" w:author="ITS AMC" w:date="2024-04-24T09:21:00Z">
            <w:rPr>
              <w:rFonts w:ascii="Arial" w:hAnsi="Arial" w:cs="Arial"/>
              <w:sz w:val="24"/>
              <w:szCs w:val="24"/>
            </w:rPr>
          </w:rPrChange>
        </w:rPr>
        <w:t>ondition a minimum of 250 g of sealant for 24 h at standard conditions</w:t>
      </w:r>
      <w:r w:rsidR="00240142" w:rsidRPr="009C6659">
        <w:rPr>
          <w:rFonts w:ascii="Times New Roman" w:hAnsi="Times New Roman" w:cs="Times New Roman"/>
          <w:sz w:val="20"/>
          <w:rPrChange w:id="4729" w:author="ITS AMC" w:date="2024-04-24T09:21:00Z">
            <w:rPr>
              <w:rFonts w:ascii="Arial" w:hAnsi="Arial" w:cs="Arial"/>
              <w:sz w:val="24"/>
              <w:szCs w:val="24"/>
            </w:rPr>
          </w:rPrChange>
        </w:rPr>
        <w:t xml:space="preserve">.  </w:t>
      </w:r>
      <w:r w:rsidR="0085579C" w:rsidRPr="009C6659">
        <w:rPr>
          <w:rFonts w:ascii="Times New Roman" w:hAnsi="Times New Roman" w:cs="Times New Roman"/>
          <w:sz w:val="20"/>
          <w:rPrChange w:id="4730" w:author="ITS AMC" w:date="2024-04-24T09:21:00Z">
            <w:rPr>
              <w:rFonts w:ascii="Arial" w:hAnsi="Arial" w:cs="Arial"/>
              <w:sz w:val="24"/>
              <w:szCs w:val="24"/>
            </w:rPr>
          </w:rPrChange>
        </w:rPr>
        <w:t>Multi-component sealants will require mixing for 5 min or as recommended by the sealant manufacturer</w:t>
      </w:r>
      <w:r w:rsidR="00240142" w:rsidRPr="009C6659">
        <w:rPr>
          <w:rFonts w:ascii="Times New Roman" w:hAnsi="Times New Roman" w:cs="Times New Roman"/>
          <w:sz w:val="20"/>
          <w:rPrChange w:id="4731" w:author="ITS AMC" w:date="2024-04-24T09:21:00Z">
            <w:rPr>
              <w:rFonts w:ascii="Arial" w:hAnsi="Arial" w:cs="Arial"/>
              <w:sz w:val="24"/>
              <w:szCs w:val="24"/>
            </w:rPr>
          </w:rPrChange>
        </w:rPr>
        <w:t xml:space="preserve">. </w:t>
      </w:r>
      <w:r w:rsidR="00356E13" w:rsidRPr="009C6659">
        <w:rPr>
          <w:rFonts w:ascii="Times New Roman" w:hAnsi="Times New Roman" w:cs="Times New Roman"/>
          <w:sz w:val="20"/>
          <w:rPrChange w:id="4732" w:author="ITS AMC" w:date="2024-04-24T09:21:00Z">
            <w:rPr>
              <w:rFonts w:ascii="Arial" w:hAnsi="Arial" w:cs="Arial"/>
              <w:sz w:val="24"/>
              <w:szCs w:val="24"/>
            </w:rPr>
          </w:rPrChange>
        </w:rPr>
        <w:t xml:space="preserve"> </w:t>
      </w:r>
      <w:r w:rsidR="0085579C" w:rsidRPr="009C6659">
        <w:rPr>
          <w:rFonts w:ascii="Times New Roman" w:hAnsi="Times New Roman" w:cs="Times New Roman"/>
          <w:sz w:val="20"/>
          <w:rPrChange w:id="4733" w:author="ITS AMC" w:date="2024-04-24T09:21:00Z">
            <w:rPr>
              <w:rFonts w:ascii="Arial" w:hAnsi="Arial" w:cs="Arial"/>
              <w:sz w:val="24"/>
              <w:szCs w:val="24"/>
            </w:rPr>
          </w:rPrChange>
        </w:rPr>
        <w:t>Specific mixing equipment and mixing procedures may be recommended by the sealant manufacturer.</w:t>
      </w:r>
    </w:p>
    <w:p w14:paraId="2E569B71" w14:textId="24FB658E" w:rsidR="0085579C" w:rsidRPr="009C6659" w:rsidRDefault="0085579C">
      <w:pPr>
        <w:spacing w:after="0" w:line="240" w:lineRule="auto"/>
        <w:jc w:val="both"/>
        <w:rPr>
          <w:rFonts w:ascii="Times New Roman" w:hAnsi="Times New Roman" w:cs="Times New Roman"/>
          <w:sz w:val="20"/>
          <w:rPrChange w:id="4734" w:author="ITS AMC" w:date="2024-04-24T09:21:00Z">
            <w:rPr>
              <w:rFonts w:ascii="Arial" w:hAnsi="Arial" w:cs="Arial"/>
              <w:sz w:val="24"/>
              <w:szCs w:val="24"/>
            </w:rPr>
          </w:rPrChange>
        </w:rPr>
        <w:pPrChange w:id="4735" w:author="ITS AMC" w:date="2024-04-24T09:22:00Z">
          <w:pPr>
            <w:spacing w:after="0" w:line="276" w:lineRule="auto"/>
            <w:jc w:val="both"/>
          </w:pPr>
        </w:pPrChange>
      </w:pPr>
    </w:p>
    <w:p w14:paraId="4B9602E9" w14:textId="75E95A27" w:rsidR="0085579C" w:rsidRPr="009C6659" w:rsidRDefault="002D271A">
      <w:pPr>
        <w:spacing w:after="0" w:line="240" w:lineRule="auto"/>
        <w:jc w:val="both"/>
        <w:rPr>
          <w:rFonts w:ascii="Times New Roman" w:hAnsi="Times New Roman" w:cs="Times New Roman"/>
          <w:sz w:val="20"/>
          <w:rPrChange w:id="4736" w:author="ITS AMC" w:date="2024-04-24T09:21:00Z">
            <w:rPr>
              <w:rFonts w:ascii="Arial" w:hAnsi="Arial" w:cs="Arial"/>
              <w:sz w:val="24"/>
              <w:szCs w:val="24"/>
            </w:rPr>
          </w:rPrChange>
        </w:rPr>
        <w:pPrChange w:id="4737" w:author="ITS AMC" w:date="2024-04-24T09:22:00Z">
          <w:pPr>
            <w:spacing w:after="0" w:line="276" w:lineRule="auto"/>
            <w:jc w:val="both"/>
          </w:pPr>
        </w:pPrChange>
      </w:pPr>
      <w:r w:rsidRPr="009C6659">
        <w:rPr>
          <w:rFonts w:ascii="Times New Roman" w:hAnsi="Times New Roman" w:cs="Times New Roman"/>
          <w:b/>
          <w:bCs/>
          <w:sz w:val="20"/>
          <w:rPrChange w:id="4738" w:author="ITS AMC" w:date="2024-04-24T09:21:00Z">
            <w:rPr>
              <w:rFonts w:ascii="Arial" w:hAnsi="Arial" w:cs="Arial"/>
              <w:b/>
              <w:bCs/>
              <w:sz w:val="24"/>
              <w:szCs w:val="24"/>
            </w:rPr>
          </w:rPrChange>
        </w:rPr>
        <w:t>F-</w:t>
      </w:r>
      <w:r w:rsidR="0085579C" w:rsidRPr="009C6659">
        <w:rPr>
          <w:rFonts w:ascii="Times New Roman" w:hAnsi="Times New Roman" w:cs="Times New Roman"/>
          <w:b/>
          <w:bCs/>
          <w:sz w:val="20"/>
          <w:rPrChange w:id="4739" w:author="ITS AMC" w:date="2024-04-24T09:21:00Z">
            <w:rPr>
              <w:rFonts w:ascii="Arial" w:hAnsi="Arial" w:cs="Arial"/>
              <w:b/>
              <w:bCs/>
              <w:sz w:val="24"/>
              <w:szCs w:val="24"/>
            </w:rPr>
          </w:rPrChange>
        </w:rPr>
        <w:t>5.2</w:t>
      </w:r>
      <w:r w:rsidR="0085579C" w:rsidRPr="009C6659">
        <w:rPr>
          <w:rFonts w:ascii="Times New Roman" w:hAnsi="Times New Roman" w:cs="Times New Roman"/>
          <w:sz w:val="20"/>
          <w:rPrChange w:id="4740" w:author="ITS AMC" w:date="2024-04-24T09:21:00Z">
            <w:rPr>
              <w:rFonts w:ascii="Arial" w:hAnsi="Arial" w:cs="Arial"/>
              <w:sz w:val="24"/>
              <w:szCs w:val="24"/>
            </w:rPr>
          </w:rPrChange>
        </w:rPr>
        <w:t xml:space="preserve"> Clean and prepare the substrate samples in accordance with the sealant manufacturer’s recommendations.</w:t>
      </w:r>
    </w:p>
    <w:p w14:paraId="54FA7BB6" w14:textId="77777777" w:rsidR="0085579C" w:rsidRPr="009C6659" w:rsidRDefault="0085579C">
      <w:pPr>
        <w:spacing w:after="0" w:line="240" w:lineRule="auto"/>
        <w:jc w:val="both"/>
        <w:rPr>
          <w:rFonts w:ascii="Times New Roman" w:hAnsi="Times New Roman" w:cs="Times New Roman"/>
          <w:sz w:val="20"/>
          <w:rPrChange w:id="4741" w:author="ITS AMC" w:date="2024-04-24T09:21:00Z">
            <w:rPr>
              <w:rFonts w:ascii="Arial" w:hAnsi="Arial" w:cs="Arial"/>
              <w:sz w:val="24"/>
              <w:szCs w:val="24"/>
            </w:rPr>
          </w:rPrChange>
        </w:rPr>
        <w:pPrChange w:id="4742" w:author="ITS AMC" w:date="2024-04-24T09:22:00Z">
          <w:pPr>
            <w:spacing w:after="0" w:line="276" w:lineRule="auto"/>
            <w:jc w:val="both"/>
          </w:pPr>
        </w:pPrChange>
      </w:pPr>
    </w:p>
    <w:p w14:paraId="2868D181" w14:textId="77777777" w:rsidR="0085579C" w:rsidRPr="009C6659" w:rsidRDefault="002D271A">
      <w:pPr>
        <w:spacing w:after="0" w:line="240" w:lineRule="auto"/>
        <w:jc w:val="both"/>
        <w:rPr>
          <w:rFonts w:ascii="Times New Roman" w:hAnsi="Times New Roman" w:cs="Times New Roman"/>
          <w:sz w:val="20"/>
          <w:rPrChange w:id="4743" w:author="ITS AMC" w:date="2024-04-24T09:21:00Z">
            <w:rPr>
              <w:rFonts w:ascii="Arial" w:hAnsi="Arial" w:cs="Arial"/>
              <w:sz w:val="24"/>
              <w:szCs w:val="24"/>
            </w:rPr>
          </w:rPrChange>
        </w:rPr>
        <w:pPrChange w:id="4744" w:author="ITS AMC" w:date="2024-04-24T09:22:00Z">
          <w:pPr>
            <w:spacing w:after="0" w:line="276" w:lineRule="auto"/>
            <w:jc w:val="both"/>
          </w:pPr>
        </w:pPrChange>
      </w:pPr>
      <w:r w:rsidRPr="009C6659">
        <w:rPr>
          <w:rFonts w:ascii="Times New Roman" w:hAnsi="Times New Roman" w:cs="Times New Roman"/>
          <w:b/>
          <w:bCs/>
          <w:sz w:val="20"/>
          <w:rPrChange w:id="4745" w:author="ITS AMC" w:date="2024-04-24T09:21:00Z">
            <w:rPr>
              <w:rFonts w:ascii="Arial" w:hAnsi="Arial" w:cs="Arial"/>
              <w:b/>
              <w:bCs/>
              <w:sz w:val="24"/>
              <w:szCs w:val="24"/>
            </w:rPr>
          </w:rPrChange>
        </w:rPr>
        <w:t>F-</w:t>
      </w:r>
      <w:r w:rsidR="0085579C" w:rsidRPr="009C6659">
        <w:rPr>
          <w:rFonts w:ascii="Times New Roman" w:hAnsi="Times New Roman" w:cs="Times New Roman"/>
          <w:b/>
          <w:bCs/>
          <w:sz w:val="20"/>
          <w:rPrChange w:id="4746" w:author="ITS AMC" w:date="2024-04-24T09:21:00Z">
            <w:rPr>
              <w:rFonts w:ascii="Arial" w:hAnsi="Arial" w:cs="Arial"/>
              <w:b/>
              <w:bCs/>
              <w:sz w:val="24"/>
              <w:szCs w:val="24"/>
            </w:rPr>
          </w:rPrChange>
        </w:rPr>
        <w:t>5.3</w:t>
      </w:r>
      <w:r w:rsidR="0085579C" w:rsidRPr="009C6659">
        <w:rPr>
          <w:rFonts w:ascii="Times New Roman" w:hAnsi="Times New Roman" w:cs="Times New Roman"/>
          <w:sz w:val="20"/>
          <w:rPrChange w:id="4747" w:author="ITS AMC" w:date="2024-04-24T09:21:00Z">
            <w:rPr>
              <w:rFonts w:ascii="Arial" w:hAnsi="Arial" w:cs="Arial"/>
              <w:sz w:val="24"/>
              <w:szCs w:val="24"/>
            </w:rPr>
          </w:rPrChange>
        </w:rPr>
        <w:t xml:space="preserve"> Apply primer(s) to the substrate(s) if recommended by the sealant manufacturer.</w:t>
      </w:r>
    </w:p>
    <w:p w14:paraId="583A1A47" w14:textId="77777777" w:rsidR="0085579C" w:rsidRPr="009C6659" w:rsidRDefault="0085579C">
      <w:pPr>
        <w:spacing w:after="0" w:line="240" w:lineRule="auto"/>
        <w:jc w:val="both"/>
        <w:rPr>
          <w:rFonts w:ascii="Times New Roman" w:hAnsi="Times New Roman" w:cs="Times New Roman"/>
          <w:sz w:val="20"/>
          <w:rPrChange w:id="4748" w:author="ITS AMC" w:date="2024-04-24T09:21:00Z">
            <w:rPr>
              <w:rFonts w:ascii="Arial" w:hAnsi="Arial" w:cs="Arial"/>
              <w:sz w:val="24"/>
              <w:szCs w:val="24"/>
            </w:rPr>
          </w:rPrChange>
        </w:rPr>
        <w:pPrChange w:id="4749" w:author="ITS AMC" w:date="2024-04-24T09:22:00Z">
          <w:pPr>
            <w:spacing w:after="0" w:line="276" w:lineRule="auto"/>
            <w:jc w:val="both"/>
          </w:pPr>
        </w:pPrChange>
      </w:pPr>
    </w:p>
    <w:p w14:paraId="480EFC85" w14:textId="36BFD987" w:rsidR="0085579C" w:rsidRPr="009C6659" w:rsidRDefault="002D271A">
      <w:pPr>
        <w:spacing w:after="0" w:line="240" w:lineRule="auto"/>
        <w:jc w:val="both"/>
        <w:rPr>
          <w:rFonts w:ascii="Times New Roman" w:hAnsi="Times New Roman" w:cs="Times New Roman"/>
          <w:sz w:val="20"/>
          <w:rPrChange w:id="4750" w:author="ITS AMC" w:date="2024-04-24T09:21:00Z">
            <w:rPr>
              <w:rFonts w:ascii="Arial" w:hAnsi="Arial" w:cs="Arial"/>
              <w:sz w:val="24"/>
              <w:szCs w:val="24"/>
            </w:rPr>
          </w:rPrChange>
        </w:rPr>
        <w:pPrChange w:id="4751" w:author="ITS AMC" w:date="2024-04-24T09:22:00Z">
          <w:pPr>
            <w:spacing w:after="0" w:line="276" w:lineRule="auto"/>
            <w:jc w:val="both"/>
          </w:pPr>
        </w:pPrChange>
      </w:pPr>
      <w:r w:rsidRPr="009C6659">
        <w:rPr>
          <w:rFonts w:ascii="Times New Roman" w:hAnsi="Times New Roman" w:cs="Times New Roman"/>
          <w:b/>
          <w:bCs/>
          <w:sz w:val="20"/>
          <w:rPrChange w:id="4752" w:author="ITS AMC" w:date="2024-04-24T09:21:00Z">
            <w:rPr>
              <w:rFonts w:ascii="Arial" w:hAnsi="Arial" w:cs="Arial"/>
              <w:b/>
              <w:bCs/>
              <w:sz w:val="24"/>
              <w:szCs w:val="24"/>
            </w:rPr>
          </w:rPrChange>
        </w:rPr>
        <w:t>F-</w:t>
      </w:r>
      <w:r w:rsidR="0085579C" w:rsidRPr="009C6659">
        <w:rPr>
          <w:rFonts w:ascii="Times New Roman" w:hAnsi="Times New Roman" w:cs="Times New Roman"/>
          <w:b/>
          <w:bCs/>
          <w:sz w:val="20"/>
          <w:rPrChange w:id="4753" w:author="ITS AMC" w:date="2024-04-24T09:21:00Z">
            <w:rPr>
              <w:rFonts w:ascii="Arial" w:hAnsi="Arial" w:cs="Arial"/>
              <w:b/>
              <w:bCs/>
              <w:sz w:val="24"/>
              <w:szCs w:val="24"/>
            </w:rPr>
          </w:rPrChange>
        </w:rPr>
        <w:t>5.4</w:t>
      </w:r>
      <w:r w:rsidR="0085579C" w:rsidRPr="009C6659">
        <w:rPr>
          <w:rFonts w:ascii="Times New Roman" w:hAnsi="Times New Roman" w:cs="Times New Roman"/>
          <w:sz w:val="20"/>
          <w:rPrChange w:id="4754" w:author="ITS AMC" w:date="2024-04-24T09:21:00Z">
            <w:rPr>
              <w:rFonts w:ascii="Arial" w:hAnsi="Arial" w:cs="Arial"/>
              <w:sz w:val="24"/>
              <w:szCs w:val="24"/>
            </w:rPr>
          </w:rPrChange>
        </w:rPr>
        <w:t xml:space="preserve"> Masking tape can be applied to the substrate surfaces adjacent to the test area to allow easy removal of excess joint sealant.</w:t>
      </w:r>
    </w:p>
    <w:p w14:paraId="01FA5549" w14:textId="4C9AD2AF" w:rsidR="0085579C" w:rsidRPr="009C6659" w:rsidRDefault="0085579C">
      <w:pPr>
        <w:spacing w:after="0" w:line="240" w:lineRule="auto"/>
        <w:jc w:val="both"/>
        <w:rPr>
          <w:rFonts w:ascii="Times New Roman" w:hAnsi="Times New Roman" w:cs="Times New Roman"/>
          <w:sz w:val="20"/>
          <w:rPrChange w:id="4755" w:author="ITS AMC" w:date="2024-04-24T09:21:00Z">
            <w:rPr>
              <w:rFonts w:ascii="Arial" w:hAnsi="Arial" w:cs="Arial"/>
              <w:sz w:val="24"/>
              <w:szCs w:val="24"/>
            </w:rPr>
          </w:rPrChange>
        </w:rPr>
        <w:pPrChange w:id="4756" w:author="ITS AMC" w:date="2024-04-24T09:22:00Z">
          <w:pPr>
            <w:spacing w:after="0" w:line="276" w:lineRule="auto"/>
            <w:jc w:val="both"/>
          </w:pPr>
        </w:pPrChange>
      </w:pPr>
    </w:p>
    <w:p w14:paraId="7BA67243" w14:textId="77777777" w:rsidR="0085579C" w:rsidRPr="009C6659" w:rsidRDefault="002D271A">
      <w:pPr>
        <w:spacing w:after="0" w:line="240" w:lineRule="auto"/>
        <w:jc w:val="both"/>
        <w:rPr>
          <w:rFonts w:ascii="Times New Roman" w:hAnsi="Times New Roman" w:cs="Times New Roman"/>
          <w:sz w:val="20"/>
          <w:rPrChange w:id="4757" w:author="ITS AMC" w:date="2024-04-24T09:21:00Z">
            <w:rPr>
              <w:rFonts w:ascii="Arial" w:hAnsi="Arial" w:cs="Arial"/>
              <w:sz w:val="24"/>
              <w:szCs w:val="24"/>
            </w:rPr>
          </w:rPrChange>
        </w:rPr>
        <w:pPrChange w:id="4758" w:author="ITS AMC" w:date="2024-04-24T09:22:00Z">
          <w:pPr>
            <w:spacing w:after="0" w:line="276" w:lineRule="auto"/>
            <w:jc w:val="both"/>
          </w:pPr>
        </w:pPrChange>
      </w:pPr>
      <w:r w:rsidRPr="009C6659">
        <w:rPr>
          <w:rFonts w:ascii="Times New Roman" w:hAnsi="Times New Roman" w:cs="Times New Roman"/>
          <w:b/>
          <w:bCs/>
          <w:sz w:val="20"/>
          <w:rPrChange w:id="4759" w:author="ITS AMC" w:date="2024-04-24T09:21:00Z">
            <w:rPr>
              <w:rFonts w:ascii="Arial" w:hAnsi="Arial" w:cs="Arial"/>
              <w:b/>
              <w:bCs/>
              <w:sz w:val="24"/>
              <w:szCs w:val="24"/>
            </w:rPr>
          </w:rPrChange>
        </w:rPr>
        <w:t>F-</w:t>
      </w:r>
      <w:r w:rsidR="0085579C" w:rsidRPr="009C6659">
        <w:rPr>
          <w:rFonts w:ascii="Times New Roman" w:hAnsi="Times New Roman" w:cs="Times New Roman"/>
          <w:b/>
          <w:bCs/>
          <w:sz w:val="20"/>
          <w:rPrChange w:id="4760" w:author="ITS AMC" w:date="2024-04-24T09:21:00Z">
            <w:rPr>
              <w:rFonts w:ascii="Arial" w:hAnsi="Arial" w:cs="Arial"/>
              <w:b/>
              <w:bCs/>
              <w:sz w:val="24"/>
              <w:szCs w:val="24"/>
            </w:rPr>
          </w:rPrChange>
        </w:rPr>
        <w:t>5.5</w:t>
      </w:r>
      <w:r w:rsidR="0085579C" w:rsidRPr="009C6659">
        <w:rPr>
          <w:rFonts w:ascii="Times New Roman" w:hAnsi="Times New Roman" w:cs="Times New Roman"/>
          <w:sz w:val="20"/>
          <w:rPrChange w:id="4761" w:author="ITS AMC" w:date="2024-04-24T09:21:00Z">
            <w:rPr>
              <w:rFonts w:ascii="Arial" w:hAnsi="Arial" w:cs="Arial"/>
              <w:sz w:val="24"/>
              <w:szCs w:val="24"/>
            </w:rPr>
          </w:rPrChange>
        </w:rPr>
        <w:t xml:space="preserve"> Wire mesh screens must be thoroughly cleaned and primed, if required, as recommended by the sealant manufacturer.</w:t>
      </w:r>
    </w:p>
    <w:p w14:paraId="3B7A5CA5" w14:textId="77777777" w:rsidR="0085579C" w:rsidRPr="009C6659" w:rsidRDefault="0085579C">
      <w:pPr>
        <w:spacing w:after="0" w:line="240" w:lineRule="auto"/>
        <w:jc w:val="both"/>
        <w:rPr>
          <w:rFonts w:ascii="Times New Roman" w:hAnsi="Times New Roman" w:cs="Times New Roman"/>
          <w:sz w:val="20"/>
          <w:rPrChange w:id="4762" w:author="ITS AMC" w:date="2024-04-24T09:21:00Z">
            <w:rPr>
              <w:rFonts w:ascii="Arial" w:hAnsi="Arial" w:cs="Arial"/>
              <w:sz w:val="24"/>
              <w:szCs w:val="24"/>
            </w:rPr>
          </w:rPrChange>
        </w:rPr>
        <w:pPrChange w:id="4763" w:author="ITS AMC" w:date="2024-04-24T09:22:00Z">
          <w:pPr>
            <w:spacing w:after="0" w:line="276" w:lineRule="auto"/>
            <w:jc w:val="both"/>
          </w:pPr>
        </w:pPrChange>
      </w:pPr>
    </w:p>
    <w:p w14:paraId="087580ED" w14:textId="328E13F4" w:rsidR="0085579C" w:rsidRPr="009C6659" w:rsidRDefault="002D271A">
      <w:pPr>
        <w:spacing w:after="0" w:line="240" w:lineRule="auto"/>
        <w:jc w:val="both"/>
        <w:rPr>
          <w:rFonts w:ascii="Times New Roman" w:hAnsi="Times New Roman" w:cs="Times New Roman"/>
          <w:sz w:val="20"/>
          <w:rPrChange w:id="4764" w:author="ITS AMC" w:date="2024-04-24T09:21:00Z">
            <w:rPr>
              <w:rFonts w:ascii="Arial" w:hAnsi="Arial" w:cs="Arial"/>
              <w:sz w:val="24"/>
              <w:szCs w:val="24"/>
            </w:rPr>
          </w:rPrChange>
        </w:rPr>
        <w:pPrChange w:id="4765" w:author="ITS AMC" w:date="2024-04-24T09:22:00Z">
          <w:pPr>
            <w:spacing w:after="0" w:line="276" w:lineRule="auto"/>
            <w:jc w:val="both"/>
          </w:pPr>
        </w:pPrChange>
      </w:pPr>
      <w:r w:rsidRPr="009C6659">
        <w:rPr>
          <w:rFonts w:ascii="Times New Roman" w:hAnsi="Times New Roman" w:cs="Times New Roman"/>
          <w:b/>
          <w:bCs/>
          <w:sz w:val="20"/>
          <w:rPrChange w:id="4766" w:author="ITS AMC" w:date="2024-04-24T09:21:00Z">
            <w:rPr>
              <w:rFonts w:ascii="Arial" w:hAnsi="Arial" w:cs="Arial"/>
              <w:b/>
              <w:bCs/>
              <w:sz w:val="24"/>
              <w:szCs w:val="24"/>
            </w:rPr>
          </w:rPrChange>
        </w:rPr>
        <w:t>F-</w:t>
      </w:r>
      <w:r w:rsidR="0043779D" w:rsidRPr="009C6659">
        <w:rPr>
          <w:rFonts w:ascii="Times New Roman" w:hAnsi="Times New Roman" w:cs="Times New Roman"/>
          <w:b/>
          <w:bCs/>
          <w:sz w:val="20"/>
          <w:rPrChange w:id="4767" w:author="ITS AMC" w:date="2024-04-24T09:21:00Z">
            <w:rPr>
              <w:rFonts w:ascii="Arial" w:hAnsi="Arial" w:cs="Arial"/>
              <w:b/>
              <w:bCs/>
              <w:sz w:val="24"/>
              <w:szCs w:val="24"/>
            </w:rPr>
          </w:rPrChange>
        </w:rPr>
        <w:t>5.6</w:t>
      </w:r>
      <w:r w:rsidR="0043779D" w:rsidRPr="009C6659">
        <w:rPr>
          <w:rFonts w:ascii="Times New Roman" w:hAnsi="Times New Roman" w:cs="Times New Roman"/>
          <w:sz w:val="20"/>
          <w:rPrChange w:id="4768" w:author="ITS AMC" w:date="2024-04-24T09:21:00Z">
            <w:rPr>
              <w:rFonts w:ascii="Arial" w:hAnsi="Arial" w:cs="Arial"/>
              <w:sz w:val="24"/>
              <w:szCs w:val="24"/>
            </w:rPr>
          </w:rPrChange>
        </w:rPr>
        <w:t xml:space="preserve"> </w:t>
      </w:r>
      <w:r w:rsidR="0085579C" w:rsidRPr="009C6659">
        <w:rPr>
          <w:rFonts w:ascii="Times New Roman" w:hAnsi="Times New Roman" w:cs="Times New Roman"/>
          <w:sz w:val="20"/>
          <w:rPrChange w:id="4769" w:author="ITS AMC" w:date="2024-04-24T09:21:00Z">
            <w:rPr>
              <w:rFonts w:ascii="Arial" w:hAnsi="Arial" w:cs="Arial"/>
              <w:sz w:val="24"/>
              <w:szCs w:val="24"/>
            </w:rPr>
          </w:rPrChange>
        </w:rPr>
        <w:t>For each substrate preparation/cleaning condition to be tested, apply a bead of sealant at least 100 mm in leng</w:t>
      </w:r>
      <w:r w:rsidR="0043779D" w:rsidRPr="009C6659">
        <w:rPr>
          <w:rFonts w:ascii="Times New Roman" w:hAnsi="Times New Roman" w:cs="Times New Roman"/>
          <w:sz w:val="20"/>
          <w:rPrChange w:id="4770" w:author="ITS AMC" w:date="2024-04-24T09:21:00Z">
            <w:rPr>
              <w:rFonts w:ascii="Arial" w:hAnsi="Arial" w:cs="Arial"/>
              <w:sz w:val="24"/>
              <w:szCs w:val="24"/>
            </w:rPr>
          </w:rPrChange>
        </w:rPr>
        <w:t>th to the substrate surface</w:t>
      </w:r>
      <w:r w:rsidR="0085579C" w:rsidRPr="009C6659">
        <w:rPr>
          <w:rFonts w:ascii="Times New Roman" w:hAnsi="Times New Roman" w:cs="Times New Roman"/>
          <w:sz w:val="20"/>
          <w:rPrChange w:id="4771" w:author="ITS AMC" w:date="2024-04-24T09:21:00Z">
            <w:rPr>
              <w:rFonts w:ascii="Arial" w:hAnsi="Arial" w:cs="Arial"/>
              <w:sz w:val="24"/>
              <w:szCs w:val="24"/>
            </w:rPr>
          </w:rPrChange>
        </w:rPr>
        <w:t>.</w:t>
      </w:r>
    </w:p>
    <w:p w14:paraId="1EDFAC30" w14:textId="77777777" w:rsidR="00405CE3" w:rsidRPr="009C6659" w:rsidRDefault="00405CE3">
      <w:pPr>
        <w:spacing w:after="0" w:line="240" w:lineRule="auto"/>
        <w:jc w:val="both"/>
        <w:rPr>
          <w:rFonts w:ascii="Times New Roman" w:hAnsi="Times New Roman" w:cs="Times New Roman"/>
          <w:sz w:val="20"/>
          <w:rPrChange w:id="4772" w:author="ITS AMC" w:date="2024-04-24T09:21:00Z">
            <w:rPr>
              <w:rFonts w:ascii="Arial" w:hAnsi="Arial" w:cs="Arial"/>
              <w:sz w:val="24"/>
              <w:szCs w:val="24"/>
            </w:rPr>
          </w:rPrChange>
        </w:rPr>
        <w:pPrChange w:id="4773" w:author="ITS AMC" w:date="2024-04-24T09:22:00Z">
          <w:pPr>
            <w:spacing w:after="0" w:line="276" w:lineRule="auto"/>
            <w:jc w:val="both"/>
          </w:pPr>
        </w:pPrChange>
      </w:pPr>
    </w:p>
    <w:p w14:paraId="05DD67BC" w14:textId="0134B48B" w:rsidR="00405CE3" w:rsidRPr="009C6659" w:rsidRDefault="002D271A">
      <w:pPr>
        <w:spacing w:after="0" w:line="240" w:lineRule="auto"/>
        <w:jc w:val="both"/>
        <w:rPr>
          <w:rFonts w:ascii="Times New Roman" w:hAnsi="Times New Roman" w:cs="Times New Roman"/>
          <w:sz w:val="20"/>
          <w:rPrChange w:id="4774" w:author="ITS AMC" w:date="2024-04-24T09:21:00Z">
            <w:rPr>
              <w:rFonts w:ascii="Arial" w:hAnsi="Arial" w:cs="Arial"/>
              <w:sz w:val="24"/>
              <w:szCs w:val="24"/>
            </w:rPr>
          </w:rPrChange>
        </w:rPr>
        <w:pPrChange w:id="4775" w:author="ITS AMC" w:date="2024-04-24T09:22:00Z">
          <w:pPr>
            <w:spacing w:after="0" w:line="276" w:lineRule="auto"/>
            <w:jc w:val="both"/>
          </w:pPr>
        </w:pPrChange>
      </w:pPr>
      <w:r w:rsidRPr="009C6659">
        <w:rPr>
          <w:rFonts w:ascii="Times New Roman" w:hAnsi="Times New Roman" w:cs="Times New Roman"/>
          <w:b/>
          <w:bCs/>
          <w:sz w:val="20"/>
          <w:rPrChange w:id="4776" w:author="ITS AMC" w:date="2024-04-24T09:21:00Z">
            <w:rPr>
              <w:rFonts w:ascii="Arial" w:hAnsi="Arial" w:cs="Arial"/>
              <w:b/>
              <w:bCs/>
              <w:sz w:val="24"/>
              <w:szCs w:val="24"/>
            </w:rPr>
          </w:rPrChange>
        </w:rPr>
        <w:t>F-</w:t>
      </w:r>
      <w:r w:rsidR="0043779D" w:rsidRPr="009C6659">
        <w:rPr>
          <w:rFonts w:ascii="Times New Roman" w:hAnsi="Times New Roman" w:cs="Times New Roman"/>
          <w:b/>
          <w:bCs/>
          <w:sz w:val="20"/>
          <w:rPrChange w:id="4777" w:author="ITS AMC" w:date="2024-04-24T09:21:00Z">
            <w:rPr>
              <w:rFonts w:ascii="Arial" w:hAnsi="Arial" w:cs="Arial"/>
              <w:b/>
              <w:bCs/>
              <w:sz w:val="24"/>
              <w:szCs w:val="24"/>
            </w:rPr>
          </w:rPrChange>
        </w:rPr>
        <w:t>5.7</w:t>
      </w:r>
      <w:r w:rsidR="0043779D" w:rsidRPr="009C6659">
        <w:rPr>
          <w:rFonts w:ascii="Times New Roman" w:hAnsi="Times New Roman" w:cs="Times New Roman"/>
          <w:sz w:val="20"/>
          <w:rPrChange w:id="4778" w:author="ITS AMC" w:date="2024-04-24T09:21:00Z">
            <w:rPr>
              <w:rFonts w:ascii="Arial" w:hAnsi="Arial" w:cs="Arial"/>
              <w:sz w:val="24"/>
              <w:szCs w:val="24"/>
            </w:rPr>
          </w:rPrChange>
        </w:rPr>
        <w:t xml:space="preserve"> Immediately place the wire mesh screen on the sealant bead and lightly tap it into the joint sealant.</w:t>
      </w:r>
    </w:p>
    <w:p w14:paraId="19E156EA" w14:textId="77777777" w:rsidR="0043779D" w:rsidRPr="009C6659" w:rsidRDefault="0043779D">
      <w:pPr>
        <w:spacing w:after="0" w:line="240" w:lineRule="auto"/>
        <w:jc w:val="both"/>
        <w:rPr>
          <w:rFonts w:ascii="Times New Roman" w:hAnsi="Times New Roman" w:cs="Times New Roman"/>
          <w:sz w:val="20"/>
          <w:rPrChange w:id="4779" w:author="ITS AMC" w:date="2024-04-24T09:21:00Z">
            <w:rPr>
              <w:rFonts w:ascii="Arial" w:hAnsi="Arial" w:cs="Arial"/>
              <w:sz w:val="24"/>
              <w:szCs w:val="24"/>
            </w:rPr>
          </w:rPrChange>
        </w:rPr>
        <w:pPrChange w:id="4780" w:author="ITS AMC" w:date="2024-04-24T09:22:00Z">
          <w:pPr>
            <w:spacing w:after="0" w:line="276" w:lineRule="auto"/>
            <w:jc w:val="both"/>
          </w:pPr>
        </w:pPrChange>
      </w:pPr>
    </w:p>
    <w:p w14:paraId="74D00AA6" w14:textId="026BBFDB" w:rsidR="0043779D" w:rsidRPr="009C6659" w:rsidRDefault="002D271A">
      <w:pPr>
        <w:spacing w:after="0" w:line="240" w:lineRule="auto"/>
        <w:jc w:val="both"/>
        <w:rPr>
          <w:rFonts w:ascii="Times New Roman" w:hAnsi="Times New Roman" w:cs="Times New Roman"/>
          <w:sz w:val="20"/>
          <w:rPrChange w:id="4781" w:author="ITS AMC" w:date="2024-04-24T09:21:00Z">
            <w:rPr>
              <w:rFonts w:ascii="Arial" w:hAnsi="Arial" w:cs="Arial"/>
              <w:sz w:val="24"/>
              <w:szCs w:val="24"/>
            </w:rPr>
          </w:rPrChange>
        </w:rPr>
        <w:pPrChange w:id="4782" w:author="ITS AMC" w:date="2024-04-24T09:22:00Z">
          <w:pPr>
            <w:spacing w:after="0" w:line="276" w:lineRule="auto"/>
            <w:jc w:val="both"/>
          </w:pPr>
        </w:pPrChange>
      </w:pPr>
      <w:r w:rsidRPr="009C6659">
        <w:rPr>
          <w:rFonts w:ascii="Times New Roman" w:hAnsi="Times New Roman" w:cs="Times New Roman"/>
          <w:b/>
          <w:bCs/>
          <w:sz w:val="20"/>
          <w:rPrChange w:id="4783" w:author="ITS AMC" w:date="2024-04-24T09:21:00Z">
            <w:rPr>
              <w:rFonts w:ascii="Arial" w:hAnsi="Arial" w:cs="Arial"/>
              <w:b/>
              <w:bCs/>
              <w:sz w:val="24"/>
              <w:szCs w:val="24"/>
            </w:rPr>
          </w:rPrChange>
        </w:rPr>
        <w:t>F-</w:t>
      </w:r>
      <w:r w:rsidR="0043779D" w:rsidRPr="009C6659">
        <w:rPr>
          <w:rFonts w:ascii="Times New Roman" w:hAnsi="Times New Roman" w:cs="Times New Roman"/>
          <w:b/>
          <w:bCs/>
          <w:sz w:val="20"/>
          <w:rPrChange w:id="4784" w:author="ITS AMC" w:date="2024-04-24T09:21:00Z">
            <w:rPr>
              <w:rFonts w:ascii="Arial" w:hAnsi="Arial" w:cs="Arial"/>
              <w:b/>
              <w:bCs/>
              <w:sz w:val="24"/>
              <w:szCs w:val="24"/>
            </w:rPr>
          </w:rPrChange>
        </w:rPr>
        <w:t>5.8</w:t>
      </w:r>
      <w:r w:rsidR="0043779D" w:rsidRPr="009C6659">
        <w:rPr>
          <w:rFonts w:ascii="Times New Roman" w:hAnsi="Times New Roman" w:cs="Times New Roman"/>
          <w:sz w:val="20"/>
          <w:rPrChange w:id="4785" w:author="ITS AMC" w:date="2024-04-24T09:21:00Z">
            <w:rPr>
              <w:rFonts w:ascii="Arial" w:hAnsi="Arial" w:cs="Arial"/>
              <w:sz w:val="24"/>
              <w:szCs w:val="24"/>
            </w:rPr>
          </w:rPrChange>
        </w:rPr>
        <w:t xml:space="preserve"> Holding the screen with a finger to prevent slippage, gently draw down the sealant imbedding the wire mesh into the wet sealant, using the special tooling device </w:t>
      </w:r>
      <w:ins w:id="4786" w:author="innovatiview" w:date="2024-04-25T15:18:00Z">
        <w:r w:rsidR="005757C6">
          <w:rPr>
            <w:rFonts w:ascii="Times New Roman" w:hAnsi="Times New Roman" w:cs="Times New Roman"/>
            <w:sz w:val="20"/>
          </w:rPr>
          <w:t>(</w:t>
        </w:r>
      </w:ins>
      <w:del w:id="4787" w:author="ITS AMC" w:date="2024-04-24T14:42:00Z">
        <w:r w:rsidR="0043779D" w:rsidRPr="005757C6" w:rsidDel="004E399F">
          <w:rPr>
            <w:rFonts w:ascii="Times New Roman" w:hAnsi="Times New Roman" w:cs="Times New Roman"/>
            <w:sz w:val="20"/>
            <w:rPrChange w:id="4788" w:author="innovatiview" w:date="2024-04-25T15:18:00Z">
              <w:rPr>
                <w:rFonts w:ascii="Arial" w:hAnsi="Arial" w:cs="Arial"/>
                <w:sz w:val="24"/>
                <w:szCs w:val="24"/>
              </w:rPr>
            </w:rPrChange>
          </w:rPr>
          <w:delText>–</w:delText>
        </w:r>
      </w:del>
      <w:del w:id="4789" w:author="innovatiview" w:date="2024-04-25T15:12:00Z">
        <w:r w:rsidR="0036382A" w:rsidRPr="005757C6" w:rsidDel="00AB26BF">
          <w:rPr>
            <w:rFonts w:ascii="Times New Roman" w:hAnsi="Times New Roman" w:cs="Times New Roman"/>
            <w:sz w:val="20"/>
            <w:rPrChange w:id="4790" w:author="innovatiview" w:date="2024-04-25T15:18:00Z">
              <w:rPr>
                <w:rFonts w:ascii="Arial" w:hAnsi="Arial" w:cs="Arial"/>
                <w:sz w:val="24"/>
                <w:szCs w:val="24"/>
              </w:rPr>
            </w:rPrChange>
          </w:rPr>
          <w:delText xml:space="preserve"> </w:delText>
        </w:r>
      </w:del>
      <w:ins w:id="4791" w:author="ITS AMC" w:date="2024-04-24T14:42:00Z">
        <w:del w:id="4792" w:author="innovatiview" w:date="2024-04-25T15:12:00Z">
          <w:r w:rsidR="004E399F" w:rsidRPr="005757C6" w:rsidDel="00AB26BF">
            <w:rPr>
              <w:rFonts w:ascii="Times New Roman" w:hAnsi="Times New Roman" w:cs="Times New Roman"/>
              <w:sz w:val="20"/>
              <w:rPrChange w:id="4793" w:author="innovatiview" w:date="2024-04-25T15:18:00Z">
                <w:rPr>
                  <w:rFonts w:ascii="Times New Roman" w:hAnsi="Times New Roman" w:cs="Times New Roman"/>
                  <w:sz w:val="20"/>
                </w:rPr>
              </w:rPrChange>
            </w:rPr>
            <w:delText xml:space="preserve">— </w:delText>
          </w:r>
        </w:del>
      </w:ins>
      <w:del w:id="4794" w:author="ITS AMC" w:date="2024-04-24T14:42:00Z">
        <w:r w:rsidR="0043779D" w:rsidRPr="005757C6" w:rsidDel="00E6193C">
          <w:rPr>
            <w:rFonts w:ascii="Times New Roman" w:hAnsi="Times New Roman" w:cs="Times New Roman"/>
            <w:sz w:val="20"/>
            <w:rPrChange w:id="4795" w:author="innovatiview" w:date="2024-04-25T15:18:00Z">
              <w:rPr>
                <w:rFonts w:ascii="Arial" w:hAnsi="Arial" w:cs="Arial"/>
                <w:sz w:val="24"/>
                <w:szCs w:val="24"/>
              </w:rPr>
            </w:rPrChange>
          </w:rPr>
          <w:delText xml:space="preserve">side </w:delText>
        </w:r>
      </w:del>
      <w:ins w:id="4796" w:author="ITS AMC" w:date="2024-04-24T14:42:00Z">
        <w:r w:rsidR="00E6193C" w:rsidRPr="005757C6">
          <w:rPr>
            <w:rFonts w:ascii="Times New Roman" w:hAnsi="Times New Roman" w:cs="Times New Roman"/>
            <w:sz w:val="20"/>
            <w:rPrChange w:id="4797" w:author="innovatiview" w:date="2024-04-25T15:18:00Z">
              <w:rPr>
                <w:rFonts w:ascii="Times New Roman" w:hAnsi="Times New Roman" w:cs="Times New Roman"/>
                <w:sz w:val="20"/>
              </w:rPr>
            </w:rPrChange>
          </w:rPr>
          <w:t xml:space="preserve">Side </w:t>
        </w:r>
      </w:ins>
      <w:r w:rsidR="0043779D" w:rsidRPr="005757C6">
        <w:rPr>
          <w:rFonts w:ascii="Times New Roman" w:hAnsi="Times New Roman" w:cs="Times New Roman"/>
          <w:sz w:val="20"/>
          <w:rPrChange w:id="4798" w:author="innovatiview" w:date="2024-04-25T15:18:00Z">
            <w:rPr>
              <w:rFonts w:ascii="Arial" w:hAnsi="Arial" w:cs="Arial"/>
              <w:sz w:val="24"/>
              <w:szCs w:val="24"/>
            </w:rPr>
          </w:rPrChange>
        </w:rPr>
        <w:t>A</w:t>
      </w:r>
      <w:ins w:id="4799" w:author="innovatiview" w:date="2024-04-25T15:18:00Z">
        <w:r w:rsidR="005757C6">
          <w:rPr>
            <w:rFonts w:ascii="Times New Roman" w:hAnsi="Times New Roman" w:cs="Times New Roman"/>
            <w:sz w:val="20"/>
          </w:rPr>
          <w:t>)</w:t>
        </w:r>
      </w:ins>
      <w:r w:rsidR="006F338E" w:rsidRPr="009C6659">
        <w:rPr>
          <w:rFonts w:ascii="Times New Roman" w:hAnsi="Times New Roman" w:cs="Times New Roman"/>
          <w:sz w:val="20"/>
          <w:rPrChange w:id="4800" w:author="ITS AMC" w:date="2024-04-24T09:21:00Z">
            <w:rPr>
              <w:rFonts w:ascii="Arial" w:hAnsi="Arial" w:cs="Arial"/>
              <w:sz w:val="24"/>
              <w:szCs w:val="24"/>
            </w:rPr>
          </w:rPrChange>
        </w:rPr>
        <w:t xml:space="preserve"> </w:t>
      </w:r>
      <w:r w:rsidR="0043779D" w:rsidRPr="009C6659">
        <w:rPr>
          <w:rFonts w:ascii="Times New Roman" w:hAnsi="Times New Roman" w:cs="Times New Roman"/>
          <w:sz w:val="20"/>
          <w:rPrChange w:id="4801" w:author="ITS AMC" w:date="2024-04-24T09:21:00Z">
            <w:rPr>
              <w:rFonts w:ascii="Arial" w:hAnsi="Arial" w:cs="Arial"/>
              <w:sz w:val="24"/>
              <w:szCs w:val="24"/>
            </w:rPr>
          </w:rPrChange>
        </w:rPr>
        <w:t>at an 90° angle to the substrate</w:t>
      </w:r>
      <w:r w:rsidR="00240142" w:rsidRPr="009C6659">
        <w:rPr>
          <w:rFonts w:ascii="Times New Roman" w:hAnsi="Times New Roman" w:cs="Times New Roman"/>
          <w:sz w:val="20"/>
          <w:rPrChange w:id="4802" w:author="ITS AMC" w:date="2024-04-24T09:21:00Z">
            <w:rPr>
              <w:rFonts w:ascii="Arial" w:hAnsi="Arial" w:cs="Arial"/>
              <w:sz w:val="24"/>
              <w:szCs w:val="24"/>
            </w:rPr>
          </w:rPrChange>
        </w:rPr>
        <w:t xml:space="preserve">.  </w:t>
      </w:r>
      <w:r w:rsidR="0043779D" w:rsidRPr="009C6659">
        <w:rPr>
          <w:rFonts w:ascii="Times New Roman" w:hAnsi="Times New Roman" w:cs="Times New Roman"/>
          <w:sz w:val="20"/>
          <w:rPrChange w:id="4803" w:author="ITS AMC" w:date="2024-04-24T09:21:00Z">
            <w:rPr>
              <w:rFonts w:ascii="Arial" w:hAnsi="Arial" w:cs="Arial"/>
              <w:sz w:val="24"/>
              <w:szCs w:val="24"/>
            </w:rPr>
          </w:rPrChange>
        </w:rPr>
        <w:t>The wire mesh screen should be imbedded to a uniform depth of 2 mm from the substrate surface.</w:t>
      </w:r>
    </w:p>
    <w:p w14:paraId="0D58780C" w14:textId="77777777" w:rsidR="0043779D" w:rsidRPr="009C6659" w:rsidRDefault="0043779D">
      <w:pPr>
        <w:spacing w:after="0" w:line="240" w:lineRule="auto"/>
        <w:rPr>
          <w:rFonts w:ascii="Times New Roman" w:hAnsi="Times New Roman" w:cs="Times New Roman"/>
          <w:sz w:val="20"/>
          <w:rPrChange w:id="4804" w:author="ITS AMC" w:date="2024-04-24T09:21:00Z">
            <w:rPr>
              <w:rFonts w:ascii="Arial" w:hAnsi="Arial" w:cs="Arial"/>
              <w:sz w:val="24"/>
              <w:szCs w:val="24"/>
            </w:rPr>
          </w:rPrChange>
        </w:rPr>
        <w:pPrChange w:id="4805" w:author="ITS AMC" w:date="2024-04-24T09:22:00Z">
          <w:pPr>
            <w:spacing w:after="0" w:line="276" w:lineRule="auto"/>
          </w:pPr>
        </w:pPrChange>
      </w:pPr>
    </w:p>
    <w:p w14:paraId="16021D15" w14:textId="29AD2F7A" w:rsidR="009B766A" w:rsidRPr="009C6659" w:rsidRDefault="002D271A">
      <w:pPr>
        <w:spacing w:after="0" w:line="240" w:lineRule="auto"/>
        <w:jc w:val="both"/>
        <w:rPr>
          <w:rFonts w:ascii="Times New Roman" w:hAnsi="Times New Roman" w:cs="Times New Roman"/>
          <w:sz w:val="20"/>
          <w:rPrChange w:id="4806" w:author="ITS AMC" w:date="2024-04-24T09:21:00Z">
            <w:rPr>
              <w:rFonts w:ascii="Arial" w:hAnsi="Arial" w:cs="Arial"/>
              <w:sz w:val="24"/>
              <w:szCs w:val="24"/>
            </w:rPr>
          </w:rPrChange>
        </w:rPr>
        <w:pPrChange w:id="4807" w:author="ITS AMC" w:date="2024-04-24T09:22:00Z">
          <w:pPr>
            <w:spacing w:after="0" w:line="276" w:lineRule="auto"/>
            <w:jc w:val="both"/>
          </w:pPr>
        </w:pPrChange>
      </w:pPr>
      <w:r w:rsidRPr="009C6659">
        <w:rPr>
          <w:rFonts w:ascii="Times New Roman" w:hAnsi="Times New Roman" w:cs="Times New Roman"/>
          <w:b/>
          <w:bCs/>
          <w:sz w:val="20"/>
          <w:rPrChange w:id="4808" w:author="ITS AMC" w:date="2024-04-24T09:21:00Z">
            <w:rPr>
              <w:rFonts w:ascii="Arial" w:hAnsi="Arial" w:cs="Arial"/>
              <w:b/>
              <w:bCs/>
              <w:sz w:val="24"/>
              <w:szCs w:val="24"/>
            </w:rPr>
          </w:rPrChange>
        </w:rPr>
        <w:t>F-</w:t>
      </w:r>
      <w:r w:rsidR="009B766A" w:rsidRPr="009C6659">
        <w:rPr>
          <w:rFonts w:ascii="Times New Roman" w:hAnsi="Times New Roman" w:cs="Times New Roman"/>
          <w:b/>
          <w:bCs/>
          <w:sz w:val="20"/>
          <w:rPrChange w:id="4809" w:author="ITS AMC" w:date="2024-04-24T09:21:00Z">
            <w:rPr>
              <w:rFonts w:ascii="Arial" w:hAnsi="Arial" w:cs="Arial"/>
              <w:b/>
              <w:bCs/>
              <w:sz w:val="24"/>
              <w:szCs w:val="24"/>
            </w:rPr>
          </w:rPrChange>
        </w:rPr>
        <w:t>5.9</w:t>
      </w:r>
      <w:r w:rsidR="009B766A" w:rsidRPr="009C6659">
        <w:rPr>
          <w:rFonts w:ascii="Times New Roman" w:hAnsi="Times New Roman" w:cs="Times New Roman"/>
          <w:sz w:val="20"/>
          <w:rPrChange w:id="4810" w:author="ITS AMC" w:date="2024-04-24T09:21:00Z">
            <w:rPr>
              <w:rFonts w:ascii="Arial" w:hAnsi="Arial" w:cs="Arial"/>
              <w:sz w:val="24"/>
              <w:szCs w:val="24"/>
            </w:rPr>
          </w:rPrChange>
        </w:rPr>
        <w:t xml:space="preserve"> Immediately apply a second bead of joint sealant over the first bead of sealant and wire mesh screen.</w:t>
      </w:r>
    </w:p>
    <w:p w14:paraId="6A22755C" w14:textId="77777777" w:rsidR="009B766A" w:rsidRPr="009C6659" w:rsidRDefault="009B766A">
      <w:pPr>
        <w:spacing w:after="0" w:line="240" w:lineRule="auto"/>
        <w:jc w:val="both"/>
        <w:rPr>
          <w:rFonts w:ascii="Times New Roman" w:hAnsi="Times New Roman" w:cs="Times New Roman"/>
          <w:sz w:val="20"/>
          <w:rPrChange w:id="4811" w:author="ITS AMC" w:date="2024-04-24T09:21:00Z">
            <w:rPr>
              <w:rFonts w:ascii="Arial" w:hAnsi="Arial" w:cs="Arial"/>
              <w:sz w:val="24"/>
              <w:szCs w:val="24"/>
            </w:rPr>
          </w:rPrChange>
        </w:rPr>
        <w:pPrChange w:id="4812" w:author="ITS AMC" w:date="2024-04-24T09:22:00Z">
          <w:pPr>
            <w:spacing w:after="0" w:line="276" w:lineRule="auto"/>
            <w:jc w:val="both"/>
          </w:pPr>
        </w:pPrChange>
      </w:pPr>
    </w:p>
    <w:p w14:paraId="46FD363E" w14:textId="0F9A28E0" w:rsidR="009B766A" w:rsidRPr="009C6659" w:rsidRDefault="002D271A">
      <w:pPr>
        <w:spacing w:after="0" w:line="240" w:lineRule="auto"/>
        <w:jc w:val="both"/>
        <w:rPr>
          <w:rFonts w:ascii="Times New Roman" w:hAnsi="Times New Roman" w:cs="Times New Roman"/>
          <w:sz w:val="20"/>
          <w:rPrChange w:id="4813" w:author="ITS AMC" w:date="2024-04-24T09:21:00Z">
            <w:rPr>
              <w:rFonts w:ascii="Arial" w:hAnsi="Arial" w:cs="Arial"/>
              <w:sz w:val="24"/>
              <w:szCs w:val="24"/>
            </w:rPr>
          </w:rPrChange>
        </w:rPr>
        <w:pPrChange w:id="4814" w:author="ITS AMC" w:date="2024-04-24T09:22:00Z">
          <w:pPr>
            <w:spacing w:after="0" w:line="276" w:lineRule="auto"/>
            <w:jc w:val="both"/>
          </w:pPr>
        </w:pPrChange>
      </w:pPr>
      <w:r w:rsidRPr="009C6659">
        <w:rPr>
          <w:rFonts w:ascii="Times New Roman" w:hAnsi="Times New Roman" w:cs="Times New Roman"/>
          <w:b/>
          <w:bCs/>
          <w:sz w:val="20"/>
          <w:rPrChange w:id="4815" w:author="ITS AMC" w:date="2024-04-24T09:21:00Z">
            <w:rPr>
              <w:rFonts w:ascii="Arial" w:hAnsi="Arial" w:cs="Arial"/>
              <w:b/>
              <w:bCs/>
              <w:sz w:val="24"/>
              <w:szCs w:val="24"/>
            </w:rPr>
          </w:rPrChange>
        </w:rPr>
        <w:t>F-</w:t>
      </w:r>
      <w:r w:rsidR="009B766A" w:rsidRPr="009C6659">
        <w:rPr>
          <w:rFonts w:ascii="Times New Roman" w:hAnsi="Times New Roman" w:cs="Times New Roman"/>
          <w:b/>
          <w:bCs/>
          <w:sz w:val="20"/>
          <w:rPrChange w:id="4816" w:author="ITS AMC" w:date="2024-04-24T09:21:00Z">
            <w:rPr>
              <w:rFonts w:ascii="Arial" w:hAnsi="Arial" w:cs="Arial"/>
              <w:b/>
              <w:bCs/>
              <w:sz w:val="24"/>
              <w:szCs w:val="24"/>
            </w:rPr>
          </w:rPrChange>
        </w:rPr>
        <w:t>5.10</w:t>
      </w:r>
      <w:r w:rsidR="009B766A" w:rsidRPr="009C6659">
        <w:rPr>
          <w:rFonts w:ascii="Times New Roman" w:hAnsi="Times New Roman" w:cs="Times New Roman"/>
          <w:sz w:val="20"/>
          <w:rPrChange w:id="4817" w:author="ITS AMC" w:date="2024-04-24T09:21:00Z">
            <w:rPr>
              <w:rFonts w:ascii="Arial" w:hAnsi="Arial" w:cs="Arial"/>
              <w:sz w:val="24"/>
              <w:szCs w:val="24"/>
            </w:rPr>
          </w:rPrChange>
        </w:rPr>
        <w:t xml:space="preserve"> Again, holding down the screen with a finger to prevent slippage, use the special tooling device </w:t>
      </w:r>
      <w:ins w:id="4818" w:author="innovatiview" w:date="2024-04-25T15:18:00Z">
        <w:r w:rsidR="005757C6">
          <w:rPr>
            <w:rFonts w:ascii="Times New Roman" w:hAnsi="Times New Roman" w:cs="Times New Roman"/>
            <w:sz w:val="20"/>
          </w:rPr>
          <w:t>(</w:t>
        </w:r>
      </w:ins>
      <w:del w:id="4819" w:author="ITS AMC" w:date="2024-04-24T14:42:00Z">
        <w:r w:rsidR="009B766A" w:rsidRPr="005757C6" w:rsidDel="00E6193C">
          <w:rPr>
            <w:rFonts w:ascii="Times New Roman" w:hAnsi="Times New Roman" w:cs="Times New Roman"/>
            <w:sz w:val="20"/>
            <w:rPrChange w:id="4820" w:author="innovatiview" w:date="2024-04-25T15:18:00Z">
              <w:rPr>
                <w:rFonts w:ascii="Arial" w:hAnsi="Arial" w:cs="Arial"/>
                <w:sz w:val="24"/>
                <w:szCs w:val="24"/>
              </w:rPr>
            </w:rPrChange>
          </w:rPr>
          <w:delText>–</w:delText>
        </w:r>
      </w:del>
      <w:del w:id="4821" w:author="innovatiview" w:date="2024-04-25T15:18:00Z">
        <w:r w:rsidR="009B766A" w:rsidRPr="005757C6" w:rsidDel="005757C6">
          <w:rPr>
            <w:rFonts w:ascii="Times New Roman" w:hAnsi="Times New Roman" w:cs="Times New Roman"/>
            <w:sz w:val="20"/>
            <w:rPrChange w:id="4822" w:author="innovatiview" w:date="2024-04-25T15:18:00Z">
              <w:rPr>
                <w:rFonts w:ascii="Arial" w:hAnsi="Arial" w:cs="Arial"/>
                <w:sz w:val="24"/>
                <w:szCs w:val="24"/>
              </w:rPr>
            </w:rPrChange>
          </w:rPr>
          <w:delText xml:space="preserve"> </w:delText>
        </w:r>
      </w:del>
      <w:ins w:id="4823" w:author="ITS AMC" w:date="2024-04-24T14:42:00Z">
        <w:del w:id="4824" w:author="innovatiview" w:date="2024-04-25T15:18:00Z">
          <w:r w:rsidR="00E6193C" w:rsidRPr="005757C6" w:rsidDel="005757C6">
            <w:rPr>
              <w:rFonts w:ascii="Times New Roman" w:hAnsi="Times New Roman" w:cs="Times New Roman"/>
              <w:sz w:val="20"/>
              <w:rPrChange w:id="4825" w:author="innovatiview" w:date="2024-04-25T15:18:00Z">
                <w:rPr>
                  <w:rFonts w:ascii="Times New Roman" w:hAnsi="Times New Roman" w:cs="Times New Roman"/>
                  <w:sz w:val="20"/>
                </w:rPr>
              </w:rPrChange>
            </w:rPr>
            <w:delText xml:space="preserve">— </w:delText>
          </w:r>
        </w:del>
      </w:ins>
      <w:del w:id="4826" w:author="ITS AMC" w:date="2024-04-24T14:42:00Z">
        <w:r w:rsidR="009B766A" w:rsidRPr="005757C6" w:rsidDel="00E6193C">
          <w:rPr>
            <w:rFonts w:ascii="Times New Roman" w:hAnsi="Times New Roman" w:cs="Times New Roman"/>
            <w:sz w:val="20"/>
            <w:rPrChange w:id="4827" w:author="innovatiview" w:date="2024-04-25T15:18:00Z">
              <w:rPr>
                <w:rFonts w:ascii="Arial" w:hAnsi="Arial" w:cs="Arial"/>
                <w:sz w:val="24"/>
                <w:szCs w:val="24"/>
              </w:rPr>
            </w:rPrChange>
          </w:rPr>
          <w:delText xml:space="preserve">side </w:delText>
        </w:r>
      </w:del>
      <w:ins w:id="4828" w:author="ITS AMC" w:date="2024-04-24T14:42:00Z">
        <w:r w:rsidR="00E6193C" w:rsidRPr="005757C6">
          <w:rPr>
            <w:rFonts w:ascii="Times New Roman" w:hAnsi="Times New Roman" w:cs="Times New Roman"/>
            <w:sz w:val="20"/>
            <w:rPrChange w:id="4829" w:author="innovatiview" w:date="2024-04-25T15:18:00Z">
              <w:rPr>
                <w:rFonts w:ascii="Times New Roman" w:hAnsi="Times New Roman" w:cs="Times New Roman"/>
                <w:sz w:val="20"/>
              </w:rPr>
            </w:rPrChange>
          </w:rPr>
          <w:t xml:space="preserve">Side </w:t>
        </w:r>
      </w:ins>
      <w:r w:rsidR="009B766A" w:rsidRPr="005757C6">
        <w:rPr>
          <w:rFonts w:ascii="Times New Roman" w:hAnsi="Times New Roman" w:cs="Times New Roman"/>
          <w:sz w:val="20"/>
          <w:rPrChange w:id="4830" w:author="innovatiview" w:date="2024-04-25T15:18:00Z">
            <w:rPr>
              <w:rFonts w:ascii="Arial" w:hAnsi="Arial" w:cs="Arial"/>
              <w:sz w:val="24"/>
              <w:szCs w:val="24"/>
            </w:rPr>
          </w:rPrChange>
        </w:rPr>
        <w:t>B</w:t>
      </w:r>
      <w:ins w:id="4831" w:author="innovatiview" w:date="2024-04-25T15:18:00Z">
        <w:r w:rsidR="005757C6">
          <w:rPr>
            <w:rFonts w:ascii="Times New Roman" w:hAnsi="Times New Roman" w:cs="Times New Roman"/>
            <w:sz w:val="20"/>
          </w:rPr>
          <w:t>)</w:t>
        </w:r>
      </w:ins>
      <w:r w:rsidR="009B766A" w:rsidRPr="009C6659">
        <w:rPr>
          <w:rFonts w:ascii="Times New Roman" w:hAnsi="Times New Roman" w:cs="Times New Roman"/>
          <w:sz w:val="20"/>
          <w:rPrChange w:id="4832" w:author="ITS AMC" w:date="2024-04-24T09:21:00Z">
            <w:rPr>
              <w:rFonts w:ascii="Arial" w:hAnsi="Arial" w:cs="Arial"/>
              <w:sz w:val="24"/>
              <w:szCs w:val="24"/>
            </w:rPr>
          </w:rPrChange>
        </w:rPr>
        <w:t xml:space="preserve"> and draw down the sealant at a 90° angle to the substrate</w:t>
      </w:r>
      <w:r w:rsidR="00240142" w:rsidRPr="009C6659">
        <w:rPr>
          <w:rFonts w:ascii="Times New Roman" w:hAnsi="Times New Roman" w:cs="Times New Roman"/>
          <w:sz w:val="20"/>
          <w:rPrChange w:id="4833" w:author="ITS AMC" w:date="2024-04-24T09:21:00Z">
            <w:rPr>
              <w:rFonts w:ascii="Arial" w:hAnsi="Arial" w:cs="Arial"/>
              <w:sz w:val="24"/>
              <w:szCs w:val="24"/>
            </w:rPr>
          </w:rPrChange>
        </w:rPr>
        <w:t xml:space="preserve">.  </w:t>
      </w:r>
      <w:r w:rsidR="009B766A" w:rsidRPr="009C6659">
        <w:rPr>
          <w:rFonts w:ascii="Times New Roman" w:hAnsi="Times New Roman" w:cs="Times New Roman"/>
          <w:sz w:val="20"/>
          <w:rPrChange w:id="4834" w:author="ITS AMC" w:date="2024-04-24T09:21:00Z">
            <w:rPr>
              <w:rFonts w:ascii="Arial" w:hAnsi="Arial" w:cs="Arial"/>
              <w:sz w:val="24"/>
              <w:szCs w:val="24"/>
            </w:rPr>
          </w:rPrChange>
        </w:rPr>
        <w:t>The total depth of the sealant should be 4 mm and the wire mesh screen should be imbedded uniformly at the approximate midpoint of the total sealant depth.</w:t>
      </w:r>
    </w:p>
    <w:p w14:paraId="7B16D0F8" w14:textId="77777777" w:rsidR="009B766A" w:rsidRPr="009C6659" w:rsidRDefault="009B766A">
      <w:pPr>
        <w:spacing w:after="0" w:line="240" w:lineRule="auto"/>
        <w:jc w:val="both"/>
        <w:rPr>
          <w:rFonts w:ascii="Times New Roman" w:hAnsi="Times New Roman" w:cs="Times New Roman"/>
          <w:sz w:val="20"/>
          <w:rPrChange w:id="4835" w:author="ITS AMC" w:date="2024-04-24T09:21:00Z">
            <w:rPr>
              <w:rFonts w:ascii="Arial" w:hAnsi="Arial" w:cs="Arial"/>
              <w:sz w:val="24"/>
              <w:szCs w:val="24"/>
            </w:rPr>
          </w:rPrChange>
        </w:rPr>
        <w:pPrChange w:id="4836" w:author="ITS AMC" w:date="2024-04-24T09:22:00Z">
          <w:pPr>
            <w:spacing w:after="0" w:line="276" w:lineRule="auto"/>
            <w:jc w:val="both"/>
          </w:pPr>
        </w:pPrChange>
      </w:pPr>
    </w:p>
    <w:p w14:paraId="355BC23D" w14:textId="077816D0" w:rsidR="009B766A" w:rsidRPr="009C6659" w:rsidRDefault="002D271A">
      <w:pPr>
        <w:spacing w:after="0" w:line="240" w:lineRule="auto"/>
        <w:jc w:val="both"/>
        <w:rPr>
          <w:rFonts w:ascii="Times New Roman" w:hAnsi="Times New Roman" w:cs="Times New Roman"/>
          <w:sz w:val="20"/>
          <w:rPrChange w:id="4837" w:author="ITS AMC" w:date="2024-04-24T09:21:00Z">
            <w:rPr>
              <w:rFonts w:ascii="Arial" w:hAnsi="Arial" w:cs="Arial"/>
              <w:sz w:val="24"/>
              <w:szCs w:val="24"/>
            </w:rPr>
          </w:rPrChange>
        </w:rPr>
        <w:pPrChange w:id="4838" w:author="ITS AMC" w:date="2024-04-24T09:22:00Z">
          <w:pPr>
            <w:spacing w:after="0" w:line="276" w:lineRule="auto"/>
            <w:jc w:val="both"/>
          </w:pPr>
        </w:pPrChange>
      </w:pPr>
      <w:r w:rsidRPr="009C6659">
        <w:rPr>
          <w:rFonts w:ascii="Times New Roman" w:hAnsi="Times New Roman" w:cs="Times New Roman"/>
          <w:b/>
          <w:bCs/>
          <w:sz w:val="20"/>
          <w:rPrChange w:id="4839" w:author="ITS AMC" w:date="2024-04-24T09:21:00Z">
            <w:rPr>
              <w:rFonts w:ascii="Arial" w:hAnsi="Arial" w:cs="Arial"/>
              <w:b/>
              <w:bCs/>
              <w:sz w:val="24"/>
              <w:szCs w:val="24"/>
            </w:rPr>
          </w:rPrChange>
        </w:rPr>
        <w:t>F-</w:t>
      </w:r>
      <w:r w:rsidR="009B766A" w:rsidRPr="009C6659">
        <w:rPr>
          <w:rFonts w:ascii="Times New Roman" w:hAnsi="Times New Roman" w:cs="Times New Roman"/>
          <w:b/>
          <w:bCs/>
          <w:sz w:val="20"/>
          <w:rPrChange w:id="4840" w:author="ITS AMC" w:date="2024-04-24T09:21:00Z">
            <w:rPr>
              <w:rFonts w:ascii="Arial" w:hAnsi="Arial" w:cs="Arial"/>
              <w:b/>
              <w:bCs/>
              <w:sz w:val="24"/>
              <w:szCs w:val="24"/>
            </w:rPr>
          </w:rPrChange>
        </w:rPr>
        <w:t>5.11</w:t>
      </w:r>
      <w:r w:rsidR="009B766A" w:rsidRPr="009C6659">
        <w:rPr>
          <w:rFonts w:ascii="Times New Roman" w:hAnsi="Times New Roman" w:cs="Times New Roman"/>
          <w:sz w:val="20"/>
          <w:rPrChange w:id="4841" w:author="ITS AMC" w:date="2024-04-24T09:21:00Z">
            <w:rPr>
              <w:rFonts w:ascii="Arial" w:hAnsi="Arial" w:cs="Arial"/>
              <w:sz w:val="24"/>
              <w:szCs w:val="24"/>
            </w:rPr>
          </w:rPrChange>
        </w:rPr>
        <w:t xml:space="preserve"> Excess sealant beyond the edge of the wire mesh screen may be removed while the sealant is wet using a putty knife or spatula</w:t>
      </w:r>
      <w:r w:rsidR="00240142" w:rsidRPr="009C6659">
        <w:rPr>
          <w:rFonts w:ascii="Times New Roman" w:hAnsi="Times New Roman" w:cs="Times New Roman"/>
          <w:sz w:val="20"/>
          <w:rPrChange w:id="4842" w:author="ITS AMC" w:date="2024-04-24T09:21:00Z">
            <w:rPr>
              <w:rFonts w:ascii="Arial" w:hAnsi="Arial" w:cs="Arial"/>
              <w:sz w:val="24"/>
              <w:szCs w:val="24"/>
            </w:rPr>
          </w:rPrChange>
        </w:rPr>
        <w:t xml:space="preserve">. </w:t>
      </w:r>
      <w:r w:rsidR="0036382A" w:rsidRPr="009C6659">
        <w:rPr>
          <w:rFonts w:ascii="Times New Roman" w:hAnsi="Times New Roman" w:cs="Times New Roman"/>
          <w:sz w:val="20"/>
          <w:rPrChange w:id="4843" w:author="ITS AMC" w:date="2024-04-24T09:21:00Z">
            <w:rPr>
              <w:rFonts w:ascii="Arial" w:hAnsi="Arial" w:cs="Arial"/>
              <w:sz w:val="24"/>
              <w:szCs w:val="24"/>
            </w:rPr>
          </w:rPrChange>
        </w:rPr>
        <w:t xml:space="preserve"> </w:t>
      </w:r>
      <w:r w:rsidR="009B766A" w:rsidRPr="009C6659">
        <w:rPr>
          <w:rFonts w:ascii="Times New Roman" w:hAnsi="Times New Roman" w:cs="Times New Roman"/>
          <w:sz w:val="20"/>
          <w:rPrChange w:id="4844" w:author="ITS AMC" w:date="2024-04-24T09:21:00Z">
            <w:rPr>
              <w:rFonts w:ascii="Arial" w:hAnsi="Arial" w:cs="Arial"/>
              <w:sz w:val="24"/>
              <w:szCs w:val="24"/>
            </w:rPr>
          </w:rPrChange>
        </w:rPr>
        <w:t>Avoid moving the screen imbedded in the sealant</w:t>
      </w:r>
      <w:r w:rsidR="00240142" w:rsidRPr="009C6659">
        <w:rPr>
          <w:rFonts w:ascii="Times New Roman" w:hAnsi="Times New Roman" w:cs="Times New Roman"/>
          <w:sz w:val="20"/>
          <w:rPrChange w:id="4845" w:author="ITS AMC" w:date="2024-04-24T09:21:00Z">
            <w:rPr>
              <w:rFonts w:ascii="Arial" w:hAnsi="Arial" w:cs="Arial"/>
              <w:sz w:val="24"/>
              <w:szCs w:val="24"/>
            </w:rPr>
          </w:rPrChange>
        </w:rPr>
        <w:t xml:space="preserve">.  </w:t>
      </w:r>
      <w:r w:rsidR="009B766A" w:rsidRPr="009C6659">
        <w:rPr>
          <w:rFonts w:ascii="Times New Roman" w:hAnsi="Times New Roman" w:cs="Times New Roman"/>
          <w:sz w:val="20"/>
          <w:rPrChange w:id="4846" w:author="ITS AMC" w:date="2024-04-24T09:21:00Z">
            <w:rPr>
              <w:rFonts w:ascii="Arial" w:hAnsi="Arial" w:cs="Arial"/>
              <w:sz w:val="24"/>
              <w:szCs w:val="24"/>
            </w:rPr>
          </w:rPrChange>
        </w:rPr>
        <w:t>Masking tape, if used, should be removed at this time.</w:t>
      </w:r>
    </w:p>
    <w:p w14:paraId="1C3779A6" w14:textId="77777777" w:rsidR="009B766A" w:rsidRPr="009C6659" w:rsidRDefault="009B766A">
      <w:pPr>
        <w:spacing w:after="0" w:line="240" w:lineRule="auto"/>
        <w:jc w:val="both"/>
        <w:rPr>
          <w:rFonts w:ascii="Times New Roman" w:hAnsi="Times New Roman" w:cs="Times New Roman"/>
          <w:sz w:val="20"/>
          <w:rPrChange w:id="4847" w:author="ITS AMC" w:date="2024-04-24T09:21:00Z">
            <w:rPr>
              <w:rFonts w:ascii="Arial" w:hAnsi="Arial" w:cs="Arial"/>
              <w:sz w:val="24"/>
              <w:szCs w:val="24"/>
            </w:rPr>
          </w:rPrChange>
        </w:rPr>
        <w:pPrChange w:id="4848" w:author="ITS AMC" w:date="2024-04-24T09:22:00Z">
          <w:pPr>
            <w:spacing w:after="0" w:line="276" w:lineRule="auto"/>
            <w:jc w:val="both"/>
          </w:pPr>
        </w:pPrChange>
      </w:pPr>
    </w:p>
    <w:p w14:paraId="1742A6D4" w14:textId="397606A6" w:rsidR="009B766A" w:rsidRPr="009C6659" w:rsidRDefault="002D271A">
      <w:pPr>
        <w:spacing w:after="0" w:line="240" w:lineRule="auto"/>
        <w:jc w:val="both"/>
        <w:rPr>
          <w:rFonts w:ascii="Times New Roman" w:hAnsi="Times New Roman" w:cs="Times New Roman"/>
          <w:sz w:val="20"/>
          <w:rPrChange w:id="4849" w:author="ITS AMC" w:date="2024-04-24T09:21:00Z">
            <w:rPr>
              <w:rFonts w:ascii="Arial" w:hAnsi="Arial" w:cs="Arial"/>
              <w:sz w:val="24"/>
              <w:szCs w:val="24"/>
            </w:rPr>
          </w:rPrChange>
        </w:rPr>
        <w:pPrChange w:id="4850" w:author="ITS AMC" w:date="2024-04-24T09:22:00Z">
          <w:pPr>
            <w:spacing w:after="0" w:line="276" w:lineRule="auto"/>
            <w:jc w:val="both"/>
          </w:pPr>
        </w:pPrChange>
      </w:pPr>
      <w:r w:rsidRPr="009C6659">
        <w:rPr>
          <w:rFonts w:ascii="Times New Roman" w:hAnsi="Times New Roman" w:cs="Times New Roman"/>
          <w:b/>
          <w:bCs/>
          <w:sz w:val="20"/>
          <w:rPrChange w:id="4851" w:author="ITS AMC" w:date="2024-04-24T09:21:00Z">
            <w:rPr>
              <w:rFonts w:ascii="Arial" w:hAnsi="Arial" w:cs="Arial"/>
              <w:b/>
              <w:bCs/>
              <w:sz w:val="24"/>
              <w:szCs w:val="24"/>
            </w:rPr>
          </w:rPrChange>
        </w:rPr>
        <w:t>F-</w:t>
      </w:r>
      <w:r w:rsidR="009B766A" w:rsidRPr="009C6659">
        <w:rPr>
          <w:rFonts w:ascii="Times New Roman" w:hAnsi="Times New Roman" w:cs="Times New Roman"/>
          <w:b/>
          <w:bCs/>
          <w:sz w:val="20"/>
          <w:rPrChange w:id="4852" w:author="ITS AMC" w:date="2024-04-24T09:21:00Z">
            <w:rPr>
              <w:rFonts w:ascii="Arial" w:hAnsi="Arial" w:cs="Arial"/>
              <w:b/>
              <w:bCs/>
              <w:sz w:val="24"/>
              <w:szCs w:val="24"/>
            </w:rPr>
          </w:rPrChange>
        </w:rPr>
        <w:t>5.12</w:t>
      </w:r>
      <w:r w:rsidR="009B766A" w:rsidRPr="009C6659">
        <w:rPr>
          <w:rFonts w:ascii="Times New Roman" w:hAnsi="Times New Roman" w:cs="Times New Roman"/>
          <w:sz w:val="20"/>
          <w:rPrChange w:id="4853" w:author="ITS AMC" w:date="2024-04-24T09:21:00Z">
            <w:rPr>
              <w:rFonts w:ascii="Arial" w:hAnsi="Arial" w:cs="Arial"/>
              <w:sz w:val="24"/>
              <w:szCs w:val="24"/>
            </w:rPr>
          </w:rPrChange>
        </w:rPr>
        <w:t xml:space="preserve"> After the sealant is cured, excess sealant may be carefully removed along the length of the test sample using a razor knife</w:t>
      </w:r>
      <w:r w:rsidR="00240142" w:rsidRPr="009C6659">
        <w:rPr>
          <w:rFonts w:ascii="Times New Roman" w:hAnsi="Times New Roman" w:cs="Times New Roman"/>
          <w:sz w:val="20"/>
          <w:rPrChange w:id="4854" w:author="ITS AMC" w:date="2024-04-24T09:21:00Z">
            <w:rPr>
              <w:rFonts w:ascii="Arial" w:hAnsi="Arial" w:cs="Arial"/>
              <w:sz w:val="24"/>
              <w:szCs w:val="24"/>
            </w:rPr>
          </w:rPrChange>
        </w:rPr>
        <w:t xml:space="preserve">.  </w:t>
      </w:r>
      <w:r w:rsidR="009B766A" w:rsidRPr="009C6659">
        <w:rPr>
          <w:rFonts w:ascii="Times New Roman" w:hAnsi="Times New Roman" w:cs="Times New Roman"/>
          <w:sz w:val="20"/>
          <w:rPrChange w:id="4855" w:author="ITS AMC" w:date="2024-04-24T09:21:00Z">
            <w:rPr>
              <w:rFonts w:ascii="Arial" w:hAnsi="Arial" w:cs="Arial"/>
              <w:sz w:val="24"/>
              <w:szCs w:val="24"/>
            </w:rPr>
          </w:rPrChange>
        </w:rPr>
        <w:t>F</w:t>
      </w:r>
      <w:r w:rsidR="00767ACA" w:rsidRPr="009C6659">
        <w:rPr>
          <w:rFonts w:ascii="Times New Roman" w:hAnsi="Times New Roman" w:cs="Times New Roman"/>
          <w:sz w:val="20"/>
          <w:rPrChange w:id="4856" w:author="ITS AMC" w:date="2024-04-24T09:21:00Z">
            <w:rPr>
              <w:rFonts w:ascii="Arial" w:hAnsi="Arial" w:cs="Arial"/>
              <w:sz w:val="24"/>
              <w:szCs w:val="24"/>
            </w:rPr>
          </w:rPrChange>
        </w:rPr>
        <w:t>ig</w:t>
      </w:r>
      <w:r w:rsidR="00240142" w:rsidRPr="009C6659">
        <w:rPr>
          <w:rFonts w:ascii="Times New Roman" w:hAnsi="Times New Roman" w:cs="Times New Roman"/>
          <w:sz w:val="20"/>
          <w:rPrChange w:id="4857" w:author="ITS AMC" w:date="2024-04-24T09:21:00Z">
            <w:rPr>
              <w:rFonts w:ascii="Arial" w:hAnsi="Arial" w:cs="Arial"/>
              <w:sz w:val="24"/>
              <w:szCs w:val="24"/>
            </w:rPr>
          </w:rPrChange>
        </w:rPr>
        <w:t xml:space="preserve">. </w:t>
      </w:r>
      <w:r w:rsidR="00A84A05" w:rsidRPr="009C6659">
        <w:rPr>
          <w:rFonts w:ascii="Times New Roman" w:hAnsi="Times New Roman" w:cs="Times New Roman"/>
          <w:sz w:val="20"/>
          <w:rPrChange w:id="4858" w:author="ITS AMC" w:date="2024-04-24T09:21:00Z">
            <w:rPr>
              <w:rFonts w:ascii="Arial" w:hAnsi="Arial" w:cs="Arial"/>
              <w:sz w:val="24"/>
              <w:szCs w:val="24"/>
            </w:rPr>
          </w:rPrChange>
        </w:rPr>
        <w:t>7</w:t>
      </w:r>
      <w:ins w:id="4859" w:author="ITS AMC" w:date="2024-04-24T14:43:00Z">
        <w:r w:rsidR="00E6193C">
          <w:rPr>
            <w:rFonts w:ascii="Times New Roman" w:hAnsi="Times New Roman" w:cs="Times New Roman"/>
            <w:sz w:val="20"/>
          </w:rPr>
          <w:t>(</w:t>
        </w:r>
      </w:ins>
      <w:r w:rsidR="00A84A05" w:rsidRPr="009C6659">
        <w:rPr>
          <w:rFonts w:ascii="Times New Roman" w:hAnsi="Times New Roman" w:cs="Times New Roman"/>
          <w:sz w:val="20"/>
          <w:rPrChange w:id="4860" w:author="ITS AMC" w:date="2024-04-24T09:21:00Z">
            <w:rPr>
              <w:rFonts w:ascii="Arial" w:hAnsi="Arial" w:cs="Arial"/>
              <w:sz w:val="24"/>
              <w:szCs w:val="24"/>
            </w:rPr>
          </w:rPrChange>
        </w:rPr>
        <w:t>g)</w:t>
      </w:r>
      <w:r w:rsidR="009B766A" w:rsidRPr="009C6659">
        <w:rPr>
          <w:rFonts w:ascii="Times New Roman" w:hAnsi="Times New Roman" w:cs="Times New Roman"/>
          <w:sz w:val="20"/>
          <w:rPrChange w:id="4861" w:author="ITS AMC" w:date="2024-04-24T09:21:00Z">
            <w:rPr>
              <w:rFonts w:ascii="Arial" w:hAnsi="Arial" w:cs="Arial"/>
              <w:sz w:val="24"/>
              <w:szCs w:val="24"/>
            </w:rPr>
          </w:rPrChange>
        </w:rPr>
        <w:t xml:space="preserve"> shows a final prepared adhesion-in-peel test samples.</w:t>
      </w:r>
    </w:p>
    <w:p w14:paraId="037373A6" w14:textId="77777777" w:rsidR="0036382A" w:rsidRPr="009C6659" w:rsidRDefault="0036382A">
      <w:pPr>
        <w:spacing w:after="0" w:line="240" w:lineRule="auto"/>
        <w:jc w:val="both"/>
        <w:rPr>
          <w:rFonts w:ascii="Times New Roman" w:hAnsi="Times New Roman" w:cs="Times New Roman"/>
          <w:sz w:val="20"/>
          <w:rPrChange w:id="4862" w:author="ITS AMC" w:date="2024-04-24T09:21:00Z">
            <w:rPr>
              <w:rFonts w:ascii="Arial" w:hAnsi="Arial" w:cs="Arial"/>
              <w:sz w:val="24"/>
              <w:szCs w:val="24"/>
            </w:rPr>
          </w:rPrChange>
        </w:rPr>
        <w:pPrChange w:id="4863" w:author="ITS AMC" w:date="2024-04-24T09:22:00Z">
          <w:pPr>
            <w:spacing w:after="0" w:line="276" w:lineRule="auto"/>
            <w:jc w:val="both"/>
          </w:pPr>
        </w:pPrChang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4864" w:author="ITS AMC" w:date="2024-04-24T14:46: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4188"/>
        <w:gridCol w:w="4536"/>
        <w:tblGridChange w:id="4865">
          <w:tblGrid>
            <w:gridCol w:w="4289"/>
            <w:gridCol w:w="4536"/>
          </w:tblGrid>
        </w:tblGridChange>
      </w:tblGrid>
      <w:tr w:rsidR="00277865" w:rsidRPr="009C6659" w14:paraId="4D6E911B" w14:textId="77777777" w:rsidTr="00364188">
        <w:trPr>
          <w:trHeight w:val="2854"/>
          <w:trPrChange w:id="4866" w:author="ITS AMC" w:date="2024-04-24T14:46:00Z">
            <w:trPr>
              <w:trHeight w:val="2934"/>
            </w:trPr>
          </w:trPrChange>
        </w:trPr>
        <w:tc>
          <w:tcPr>
            <w:tcW w:w="4084" w:type="dxa"/>
            <w:tcPrChange w:id="4867" w:author="ITS AMC" w:date="2024-04-24T14:46:00Z">
              <w:tcPr>
                <w:tcW w:w="4289" w:type="dxa"/>
              </w:tcPr>
            </w:tcPrChange>
          </w:tcPr>
          <w:p w14:paraId="2D59D854" w14:textId="52DA2885" w:rsidR="00A13589" w:rsidRPr="009C6659" w:rsidRDefault="00A13589">
            <w:pPr>
              <w:jc w:val="both"/>
              <w:rPr>
                <w:rFonts w:ascii="Times New Roman" w:hAnsi="Times New Roman" w:cs="Times New Roman"/>
                <w:b/>
                <w:bCs/>
                <w:sz w:val="20"/>
                <w:szCs w:val="20"/>
                <w:rPrChange w:id="4868" w:author="ITS AMC" w:date="2024-04-24T09:21:00Z">
                  <w:rPr>
                    <w:rFonts w:ascii="Arial" w:hAnsi="Arial" w:cs="Arial"/>
                    <w:b/>
                    <w:bCs/>
                    <w:sz w:val="20"/>
                    <w:szCs w:val="24"/>
                  </w:rPr>
                </w:rPrChange>
              </w:rPr>
              <w:pPrChange w:id="4869" w:author="ITS AMC" w:date="2024-04-24T09:22:00Z">
                <w:pPr>
                  <w:spacing w:line="276" w:lineRule="auto"/>
                  <w:jc w:val="both"/>
                </w:pPr>
              </w:pPrChange>
            </w:pPr>
            <w:r w:rsidRPr="009C6659">
              <w:rPr>
                <w:rFonts w:ascii="Times New Roman" w:hAnsi="Times New Roman" w:cs="Times New Roman"/>
                <w:b/>
                <w:bCs/>
                <w:noProof/>
                <w:sz w:val="20"/>
                <w:szCs w:val="20"/>
                <w:lang w:val="en-US"/>
                <w:rPrChange w:id="4870" w:author="ITS AMC" w:date="2024-04-24T09:21:00Z">
                  <w:rPr>
                    <w:rFonts w:ascii="Arial" w:hAnsi="Arial" w:cs="Arial"/>
                    <w:b/>
                    <w:bCs/>
                    <w:noProof/>
                    <w:sz w:val="20"/>
                    <w:szCs w:val="24"/>
                    <w:lang w:val="en-US"/>
                  </w:rPr>
                </w:rPrChange>
              </w:rPr>
              <w:lastRenderedPageBreak/>
              <w:drawing>
                <wp:anchor distT="0" distB="0" distL="114300" distR="114300" simplePos="0" relativeHeight="251664384" behindDoc="0" locked="0" layoutInCell="1" allowOverlap="1" wp14:anchorId="16514D76" wp14:editId="4828FF34">
                  <wp:simplePos x="0" y="0"/>
                  <wp:positionH relativeFrom="margin">
                    <wp:posOffset>34925</wp:posOffset>
                  </wp:positionH>
                  <wp:positionV relativeFrom="paragraph">
                    <wp:posOffset>132715</wp:posOffset>
                  </wp:positionV>
                  <wp:extent cx="2522220" cy="16275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a:extLst>
                              <a:ext uri="{28A0092B-C50C-407E-A947-70E740481C1C}">
                                <a14:useLocalDpi xmlns:a14="http://schemas.microsoft.com/office/drawing/2010/main" val="0"/>
                              </a:ext>
                            </a:extLst>
                          </a:blip>
                          <a:stretch>
                            <a:fillRect/>
                          </a:stretch>
                        </pic:blipFill>
                        <pic:spPr>
                          <a:xfrm>
                            <a:off x="0" y="0"/>
                            <a:ext cx="2522220" cy="1627505"/>
                          </a:xfrm>
                          <a:prstGeom prst="rect">
                            <a:avLst/>
                          </a:prstGeom>
                        </pic:spPr>
                      </pic:pic>
                    </a:graphicData>
                  </a:graphic>
                  <wp14:sizeRelH relativeFrom="margin">
                    <wp14:pctWidth>0</wp14:pctWidth>
                  </wp14:sizeRelH>
                  <wp14:sizeRelV relativeFrom="margin">
                    <wp14:pctHeight>0</wp14:pctHeight>
                  </wp14:sizeRelV>
                </wp:anchor>
              </w:drawing>
            </w:r>
          </w:p>
        </w:tc>
        <w:tc>
          <w:tcPr>
            <w:tcW w:w="4319" w:type="dxa"/>
            <w:tcPrChange w:id="4871" w:author="ITS AMC" w:date="2024-04-24T14:46:00Z">
              <w:tcPr>
                <w:tcW w:w="4343" w:type="dxa"/>
              </w:tcPr>
            </w:tcPrChange>
          </w:tcPr>
          <w:p w14:paraId="6ACCCA02" w14:textId="725F1C7D" w:rsidR="00A13589" w:rsidRPr="009C6659" w:rsidRDefault="00A13589">
            <w:pPr>
              <w:jc w:val="both"/>
              <w:rPr>
                <w:rFonts w:ascii="Times New Roman" w:hAnsi="Times New Roman" w:cs="Times New Roman"/>
                <w:b/>
                <w:bCs/>
                <w:sz w:val="20"/>
                <w:szCs w:val="20"/>
                <w:rPrChange w:id="4872" w:author="ITS AMC" w:date="2024-04-24T09:21:00Z">
                  <w:rPr>
                    <w:rFonts w:ascii="Arial" w:hAnsi="Arial" w:cs="Arial"/>
                    <w:b/>
                    <w:bCs/>
                    <w:sz w:val="20"/>
                    <w:szCs w:val="24"/>
                  </w:rPr>
                </w:rPrChange>
              </w:rPr>
              <w:pPrChange w:id="4873" w:author="ITS AMC" w:date="2024-04-24T09:22:00Z">
                <w:pPr>
                  <w:spacing w:line="276" w:lineRule="auto"/>
                  <w:jc w:val="both"/>
                </w:pPr>
              </w:pPrChange>
            </w:pPr>
            <w:r w:rsidRPr="009C6659">
              <w:rPr>
                <w:rFonts w:ascii="Times New Roman" w:hAnsi="Times New Roman" w:cs="Times New Roman"/>
                <w:b/>
                <w:bCs/>
                <w:noProof/>
                <w:sz w:val="20"/>
                <w:szCs w:val="20"/>
                <w:lang w:val="en-US"/>
                <w:rPrChange w:id="4874" w:author="ITS AMC" w:date="2024-04-24T09:21:00Z">
                  <w:rPr>
                    <w:rFonts w:ascii="Arial" w:hAnsi="Arial" w:cs="Arial"/>
                    <w:b/>
                    <w:bCs/>
                    <w:noProof/>
                    <w:sz w:val="20"/>
                    <w:szCs w:val="24"/>
                    <w:lang w:val="en-US"/>
                  </w:rPr>
                </w:rPrChange>
              </w:rPr>
              <w:drawing>
                <wp:inline distT="0" distB="0" distL="0" distR="0" wp14:anchorId="45D4CCCA" wp14:editId="0FC13215">
                  <wp:extent cx="2734945" cy="1779373"/>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a:extLst>
                              <a:ext uri="{28A0092B-C50C-407E-A947-70E740481C1C}">
                                <a14:useLocalDpi xmlns:a14="http://schemas.microsoft.com/office/drawing/2010/main" val="0"/>
                              </a:ext>
                            </a:extLst>
                          </a:blip>
                          <a:stretch>
                            <a:fillRect/>
                          </a:stretch>
                        </pic:blipFill>
                        <pic:spPr>
                          <a:xfrm>
                            <a:off x="0" y="0"/>
                            <a:ext cx="2734945" cy="1779373"/>
                          </a:xfrm>
                          <a:prstGeom prst="rect">
                            <a:avLst/>
                          </a:prstGeom>
                        </pic:spPr>
                      </pic:pic>
                    </a:graphicData>
                  </a:graphic>
                </wp:inline>
              </w:drawing>
            </w:r>
          </w:p>
        </w:tc>
      </w:tr>
      <w:tr w:rsidR="00277865" w:rsidRPr="009C6659" w14:paraId="04562881" w14:textId="77777777" w:rsidTr="00364188">
        <w:trPr>
          <w:trHeight w:val="663"/>
          <w:trPrChange w:id="4875" w:author="ITS AMC" w:date="2024-04-24T14:46:00Z">
            <w:trPr>
              <w:trHeight w:val="682"/>
            </w:trPr>
          </w:trPrChange>
        </w:trPr>
        <w:tc>
          <w:tcPr>
            <w:tcW w:w="4084" w:type="dxa"/>
            <w:tcPrChange w:id="4876" w:author="ITS AMC" w:date="2024-04-24T14:46:00Z">
              <w:tcPr>
                <w:tcW w:w="4289" w:type="dxa"/>
              </w:tcPr>
            </w:tcPrChange>
          </w:tcPr>
          <w:p w14:paraId="134859EF" w14:textId="2A0F19EA" w:rsidR="00A13589" w:rsidRPr="009C57F5" w:rsidRDefault="009C57F5">
            <w:pPr>
              <w:pStyle w:val="ListParagraph"/>
              <w:numPr>
                <w:ilvl w:val="0"/>
                <w:numId w:val="21"/>
              </w:numPr>
              <w:rPr>
                <w:rStyle w:val="SubtleReference"/>
                <w:rFonts w:ascii="Times New Roman" w:hAnsi="Times New Roman" w:cs="Times New Roman"/>
                <w:szCs w:val="20"/>
                <w:rPrChange w:id="4877" w:author="ITS AMC" w:date="2024-04-24T14:43:00Z">
                  <w:rPr>
                    <w:rFonts w:ascii="Arial" w:hAnsi="Arial" w:cs="Arial"/>
                    <w:sz w:val="20"/>
                  </w:rPr>
                </w:rPrChange>
              </w:rPr>
              <w:pPrChange w:id="4878" w:author="ITS AMC" w:date="2024-04-24T09:22:00Z">
                <w:pPr>
                  <w:pStyle w:val="ListParagraph"/>
                  <w:numPr>
                    <w:numId w:val="21"/>
                  </w:numPr>
                  <w:spacing w:line="276" w:lineRule="auto"/>
                  <w:ind w:hanging="360"/>
                </w:pPr>
              </w:pPrChange>
            </w:pPr>
            <w:r w:rsidRPr="009C57F5">
              <w:rPr>
                <w:rStyle w:val="SubtleReference"/>
                <w:rFonts w:ascii="Times New Roman" w:hAnsi="Times New Roman" w:cs="Times New Roman"/>
                <w:color w:val="auto"/>
                <w:sz w:val="20"/>
                <w:szCs w:val="20"/>
                <w:rPrChange w:id="4879" w:author="ITS AMC" w:date="2024-04-24T14:43:00Z">
                  <w:rPr>
                    <w:rStyle w:val="SubtleReference"/>
                    <w:rFonts w:ascii="Times New Roman" w:hAnsi="Times New Roman" w:cs="Times New Roman"/>
                    <w:sz w:val="20"/>
                    <w:szCs w:val="20"/>
                  </w:rPr>
                </w:rPrChange>
              </w:rPr>
              <w:t xml:space="preserve">First Sealant Bead Applied </w:t>
            </w:r>
            <w:del w:id="4880" w:author="ITS AMC" w:date="2024-04-24T14:44:00Z">
              <w:r w:rsidRPr="009C57F5" w:rsidDel="009C57F5">
                <w:rPr>
                  <w:rStyle w:val="SubtleReference"/>
                  <w:rFonts w:ascii="Times New Roman" w:hAnsi="Times New Roman" w:cs="Times New Roman"/>
                  <w:color w:val="auto"/>
                  <w:sz w:val="20"/>
                  <w:szCs w:val="20"/>
                  <w:rPrChange w:id="4881" w:author="ITS AMC" w:date="2024-04-24T14:43:00Z">
                    <w:rPr>
                      <w:rStyle w:val="SubtleReference"/>
                      <w:rFonts w:ascii="Times New Roman" w:hAnsi="Times New Roman" w:cs="Times New Roman"/>
                      <w:sz w:val="20"/>
                      <w:szCs w:val="20"/>
                    </w:rPr>
                  </w:rPrChange>
                </w:rPr>
                <w:delText xml:space="preserve">To </w:delText>
              </w:r>
            </w:del>
            <w:ins w:id="4882" w:author="ITS AMC" w:date="2024-04-24T14:44:00Z">
              <w:r>
                <w:rPr>
                  <w:rStyle w:val="SubtleReference"/>
                  <w:rFonts w:ascii="Times New Roman" w:hAnsi="Times New Roman" w:cs="Times New Roman"/>
                  <w:color w:val="auto"/>
                  <w:sz w:val="20"/>
                  <w:szCs w:val="20"/>
                </w:rPr>
                <w:t>t</w:t>
              </w:r>
              <w:r w:rsidRPr="009C57F5">
                <w:rPr>
                  <w:rStyle w:val="SubtleReference"/>
                  <w:rFonts w:ascii="Times New Roman" w:hAnsi="Times New Roman" w:cs="Times New Roman"/>
                  <w:color w:val="auto"/>
                  <w:sz w:val="20"/>
                  <w:szCs w:val="20"/>
                  <w:rPrChange w:id="4883" w:author="ITS AMC" w:date="2024-04-24T14:43:00Z">
                    <w:rPr>
                      <w:rStyle w:val="SubtleReference"/>
                      <w:rFonts w:ascii="Times New Roman" w:hAnsi="Times New Roman" w:cs="Times New Roman"/>
                      <w:sz w:val="20"/>
                      <w:szCs w:val="20"/>
                    </w:rPr>
                  </w:rPrChange>
                </w:rPr>
                <w:t xml:space="preserve">o </w:t>
              </w:r>
            </w:ins>
            <w:r w:rsidRPr="009C57F5">
              <w:rPr>
                <w:rStyle w:val="SubtleReference"/>
                <w:rFonts w:ascii="Times New Roman" w:hAnsi="Times New Roman" w:cs="Times New Roman"/>
                <w:color w:val="auto"/>
                <w:sz w:val="20"/>
                <w:szCs w:val="20"/>
                <w:rPrChange w:id="4884" w:author="ITS AMC" w:date="2024-04-24T14:43:00Z">
                  <w:rPr>
                    <w:rStyle w:val="SubtleReference"/>
                    <w:rFonts w:ascii="Times New Roman" w:hAnsi="Times New Roman" w:cs="Times New Roman"/>
                    <w:sz w:val="20"/>
                    <w:szCs w:val="20"/>
                  </w:rPr>
                </w:rPrChange>
              </w:rPr>
              <w:t>Substrate (</w:t>
            </w:r>
            <w:del w:id="4885" w:author="ITS AMC" w:date="2024-04-24T14:44:00Z">
              <w:r w:rsidRPr="009C57F5" w:rsidDel="009C57F5">
                <w:rPr>
                  <w:rStyle w:val="SubtleReference"/>
                  <w:rFonts w:ascii="Times New Roman" w:hAnsi="Times New Roman" w:cs="Times New Roman"/>
                  <w:color w:val="auto"/>
                  <w:sz w:val="20"/>
                  <w:szCs w:val="20"/>
                  <w:rPrChange w:id="4886" w:author="ITS AMC" w:date="2024-04-24T14:43:00Z">
                    <w:rPr>
                      <w:rStyle w:val="SubtleReference"/>
                      <w:rFonts w:ascii="Times New Roman" w:hAnsi="Times New Roman" w:cs="Times New Roman"/>
                      <w:sz w:val="20"/>
                      <w:szCs w:val="20"/>
                    </w:rPr>
                  </w:rPrChange>
                </w:rPr>
                <w:delText xml:space="preserve">With </w:delText>
              </w:r>
            </w:del>
            <w:ins w:id="4887" w:author="ITS AMC" w:date="2024-04-24T14:44:00Z">
              <w:r>
                <w:rPr>
                  <w:rStyle w:val="SubtleReference"/>
                  <w:rFonts w:ascii="Times New Roman" w:hAnsi="Times New Roman" w:cs="Times New Roman"/>
                  <w:color w:val="auto"/>
                  <w:sz w:val="20"/>
                  <w:szCs w:val="20"/>
                </w:rPr>
                <w:t>w</w:t>
              </w:r>
              <w:r w:rsidRPr="009C57F5">
                <w:rPr>
                  <w:rStyle w:val="SubtleReference"/>
                  <w:rFonts w:ascii="Times New Roman" w:hAnsi="Times New Roman" w:cs="Times New Roman"/>
                  <w:color w:val="auto"/>
                  <w:sz w:val="20"/>
                  <w:szCs w:val="20"/>
                  <w:rPrChange w:id="4888" w:author="ITS AMC" w:date="2024-04-24T14:43:00Z">
                    <w:rPr>
                      <w:rStyle w:val="SubtleReference"/>
                      <w:rFonts w:ascii="Times New Roman" w:hAnsi="Times New Roman" w:cs="Times New Roman"/>
                      <w:sz w:val="20"/>
                      <w:szCs w:val="20"/>
                    </w:rPr>
                  </w:rPrChange>
                </w:rPr>
                <w:t xml:space="preserve">ith </w:t>
              </w:r>
            </w:ins>
            <w:r w:rsidRPr="009C57F5">
              <w:rPr>
                <w:rStyle w:val="SubtleReference"/>
                <w:rFonts w:ascii="Times New Roman" w:hAnsi="Times New Roman" w:cs="Times New Roman"/>
                <w:color w:val="auto"/>
                <w:sz w:val="20"/>
                <w:szCs w:val="20"/>
                <w:rPrChange w:id="4889" w:author="ITS AMC" w:date="2024-04-24T14:43:00Z">
                  <w:rPr>
                    <w:rStyle w:val="SubtleReference"/>
                    <w:rFonts w:ascii="Times New Roman" w:hAnsi="Times New Roman" w:cs="Times New Roman"/>
                    <w:sz w:val="20"/>
                    <w:szCs w:val="20"/>
                  </w:rPr>
                </w:rPrChange>
              </w:rPr>
              <w:t>Masking Tape)</w:t>
            </w:r>
            <w:r w:rsidR="00B26233" w:rsidRPr="009C57F5">
              <w:rPr>
                <w:rStyle w:val="SubtleReference"/>
                <w:rFonts w:ascii="Times New Roman" w:hAnsi="Times New Roman" w:cs="Times New Roman"/>
                <w:szCs w:val="20"/>
                <w:rPrChange w:id="4890" w:author="ITS AMC" w:date="2024-04-24T14:43:00Z">
                  <w:rPr>
                    <w:rFonts w:ascii="Arial" w:hAnsi="Arial" w:cs="Arial"/>
                    <w:sz w:val="20"/>
                  </w:rPr>
                </w:rPrChange>
              </w:rPr>
              <w:t xml:space="preserve"> </w:t>
            </w:r>
          </w:p>
          <w:p w14:paraId="2E072BE6" w14:textId="543B6235" w:rsidR="00A13589" w:rsidRPr="009C6659" w:rsidRDefault="00B26233">
            <w:pPr>
              <w:jc w:val="center"/>
              <w:rPr>
                <w:rFonts w:ascii="Times New Roman" w:hAnsi="Times New Roman" w:cs="Times New Roman"/>
                <w:sz w:val="20"/>
                <w:szCs w:val="20"/>
                <w:rPrChange w:id="4891" w:author="ITS AMC" w:date="2024-04-24T09:21:00Z">
                  <w:rPr>
                    <w:sz w:val="20"/>
                    <w:szCs w:val="20"/>
                  </w:rPr>
                </w:rPrChange>
              </w:rPr>
              <w:pPrChange w:id="4892" w:author="ITS AMC" w:date="2024-04-24T09:22:00Z">
                <w:pPr>
                  <w:spacing w:line="276" w:lineRule="auto"/>
                  <w:jc w:val="center"/>
                </w:pPr>
              </w:pPrChange>
            </w:pPr>
            <w:r w:rsidRPr="009C6659">
              <w:rPr>
                <w:rFonts w:ascii="Times New Roman" w:hAnsi="Times New Roman" w:cs="Times New Roman"/>
                <w:sz w:val="20"/>
                <w:rPrChange w:id="4893" w:author="ITS AMC" w:date="2024-04-24T09:21:00Z">
                  <w:rPr>
                    <w:sz w:val="20"/>
                  </w:rPr>
                </w:rPrChange>
              </w:rPr>
              <w:t xml:space="preserve"> </w:t>
            </w:r>
          </w:p>
        </w:tc>
        <w:tc>
          <w:tcPr>
            <w:tcW w:w="4319" w:type="dxa"/>
            <w:tcPrChange w:id="4894" w:author="ITS AMC" w:date="2024-04-24T14:46:00Z">
              <w:tcPr>
                <w:tcW w:w="4343" w:type="dxa"/>
              </w:tcPr>
            </w:tcPrChange>
          </w:tcPr>
          <w:p w14:paraId="642BEDFE" w14:textId="50F447F0" w:rsidR="00A13589" w:rsidRPr="009C57F5" w:rsidRDefault="009C57F5">
            <w:pPr>
              <w:pStyle w:val="ListParagraph"/>
              <w:numPr>
                <w:ilvl w:val="0"/>
                <w:numId w:val="21"/>
              </w:numPr>
              <w:rPr>
                <w:rStyle w:val="SubtleReference"/>
                <w:rFonts w:ascii="Times New Roman" w:hAnsi="Times New Roman" w:cs="Times New Roman"/>
                <w:rPrChange w:id="4895" w:author="ITS AMC" w:date="2024-04-24T14:44:00Z">
                  <w:rPr>
                    <w:rFonts w:ascii="Arial" w:hAnsi="Arial" w:cs="Arial"/>
                    <w:sz w:val="20"/>
                    <w:szCs w:val="20"/>
                  </w:rPr>
                </w:rPrChange>
              </w:rPr>
              <w:pPrChange w:id="4896" w:author="ITS AMC" w:date="2024-04-24T14:44:00Z">
                <w:pPr>
                  <w:pStyle w:val="ListParagraph"/>
                  <w:numPr>
                    <w:numId w:val="21"/>
                  </w:numPr>
                  <w:spacing w:line="276" w:lineRule="auto"/>
                  <w:ind w:hanging="360"/>
                </w:pPr>
              </w:pPrChange>
            </w:pPr>
            <w:r w:rsidRPr="009C57F5">
              <w:rPr>
                <w:rStyle w:val="SubtleReference"/>
                <w:rFonts w:ascii="Times New Roman" w:hAnsi="Times New Roman" w:cs="Times New Roman"/>
                <w:color w:val="auto"/>
                <w:sz w:val="20"/>
                <w:szCs w:val="20"/>
                <w:rPrChange w:id="4897" w:author="ITS AMC" w:date="2024-04-24T14:44:00Z">
                  <w:rPr>
                    <w:rStyle w:val="SubtleReference"/>
                    <w:rFonts w:ascii="Times New Roman" w:hAnsi="Times New Roman" w:cs="Times New Roman"/>
                    <w:sz w:val="20"/>
                    <w:szCs w:val="20"/>
                  </w:rPr>
                </w:rPrChange>
              </w:rPr>
              <w:t xml:space="preserve">Wire Mess Screen Being Imbedded </w:t>
            </w:r>
            <w:del w:id="4898" w:author="ITS AMC" w:date="2024-04-24T14:44:00Z">
              <w:r w:rsidRPr="009C57F5" w:rsidDel="009C57F5">
                <w:rPr>
                  <w:rStyle w:val="SubtleReference"/>
                  <w:rFonts w:ascii="Times New Roman" w:hAnsi="Times New Roman" w:cs="Times New Roman"/>
                  <w:color w:val="auto"/>
                  <w:sz w:val="20"/>
                  <w:szCs w:val="20"/>
                  <w:rPrChange w:id="4899" w:author="ITS AMC" w:date="2024-04-24T14:44:00Z">
                    <w:rPr>
                      <w:rStyle w:val="SubtleReference"/>
                      <w:rFonts w:ascii="Times New Roman" w:hAnsi="Times New Roman" w:cs="Times New Roman"/>
                      <w:sz w:val="20"/>
                      <w:szCs w:val="20"/>
                    </w:rPr>
                  </w:rPrChange>
                </w:rPr>
                <w:delText xml:space="preserve">In </w:delText>
              </w:r>
            </w:del>
            <w:ins w:id="4900" w:author="ITS AMC" w:date="2024-04-24T14:44:00Z">
              <w:r>
                <w:rPr>
                  <w:rStyle w:val="SubtleReference"/>
                  <w:rFonts w:ascii="Times New Roman" w:hAnsi="Times New Roman" w:cs="Times New Roman"/>
                  <w:color w:val="auto"/>
                  <w:sz w:val="20"/>
                  <w:szCs w:val="20"/>
                </w:rPr>
                <w:t>i</w:t>
              </w:r>
              <w:r w:rsidRPr="009C57F5">
                <w:rPr>
                  <w:rStyle w:val="SubtleReference"/>
                  <w:rFonts w:ascii="Times New Roman" w:hAnsi="Times New Roman" w:cs="Times New Roman"/>
                  <w:color w:val="auto"/>
                  <w:sz w:val="20"/>
                  <w:szCs w:val="20"/>
                  <w:rPrChange w:id="4901" w:author="ITS AMC" w:date="2024-04-24T14:44:00Z">
                    <w:rPr>
                      <w:rStyle w:val="SubtleReference"/>
                      <w:rFonts w:ascii="Times New Roman" w:hAnsi="Times New Roman" w:cs="Times New Roman"/>
                      <w:sz w:val="20"/>
                      <w:szCs w:val="20"/>
                    </w:rPr>
                  </w:rPrChange>
                </w:rPr>
                <w:t xml:space="preserve">n </w:t>
              </w:r>
            </w:ins>
            <w:r w:rsidRPr="009C57F5">
              <w:rPr>
                <w:rStyle w:val="SubtleReference"/>
                <w:rFonts w:ascii="Times New Roman" w:hAnsi="Times New Roman" w:cs="Times New Roman"/>
                <w:color w:val="auto"/>
                <w:sz w:val="20"/>
                <w:szCs w:val="20"/>
                <w:rPrChange w:id="4902" w:author="ITS AMC" w:date="2024-04-24T14:44:00Z">
                  <w:rPr>
                    <w:rStyle w:val="SubtleReference"/>
                    <w:rFonts w:ascii="Times New Roman" w:hAnsi="Times New Roman" w:cs="Times New Roman"/>
                    <w:sz w:val="20"/>
                    <w:szCs w:val="20"/>
                  </w:rPr>
                </w:rPrChange>
              </w:rPr>
              <w:t>Wet Sealant Bead</w:t>
            </w:r>
          </w:p>
        </w:tc>
      </w:tr>
      <w:tr w:rsidR="00277865" w:rsidRPr="009C6659" w14:paraId="6ED5A7EB" w14:textId="77777777" w:rsidTr="00364188">
        <w:trPr>
          <w:trHeight w:val="3012"/>
          <w:trPrChange w:id="4903" w:author="ITS AMC" w:date="2024-04-24T14:46:00Z">
            <w:trPr>
              <w:trHeight w:val="3096"/>
            </w:trPr>
          </w:trPrChange>
        </w:trPr>
        <w:tc>
          <w:tcPr>
            <w:tcW w:w="4084" w:type="dxa"/>
            <w:tcPrChange w:id="4904" w:author="ITS AMC" w:date="2024-04-24T14:46:00Z">
              <w:tcPr>
                <w:tcW w:w="4289" w:type="dxa"/>
              </w:tcPr>
            </w:tcPrChange>
          </w:tcPr>
          <w:p w14:paraId="079ED2BB" w14:textId="59AEF446" w:rsidR="00A13589" w:rsidRPr="009C6659" w:rsidRDefault="00A13589">
            <w:pPr>
              <w:jc w:val="both"/>
              <w:rPr>
                <w:rFonts w:ascii="Times New Roman" w:hAnsi="Times New Roman" w:cs="Times New Roman"/>
                <w:noProof/>
                <w:sz w:val="20"/>
                <w:szCs w:val="20"/>
                <w:rPrChange w:id="4905" w:author="ITS AMC" w:date="2024-04-24T09:21:00Z">
                  <w:rPr>
                    <w:rFonts w:ascii="Arial" w:hAnsi="Arial" w:cs="Arial"/>
                    <w:noProof/>
                    <w:sz w:val="20"/>
                    <w:szCs w:val="24"/>
                  </w:rPr>
                </w:rPrChange>
              </w:rPr>
              <w:pPrChange w:id="4906" w:author="ITS AMC" w:date="2024-04-24T09:22:00Z">
                <w:pPr>
                  <w:spacing w:line="276" w:lineRule="auto"/>
                  <w:jc w:val="both"/>
                </w:pPr>
              </w:pPrChange>
            </w:pPr>
            <w:r w:rsidRPr="009C6659">
              <w:rPr>
                <w:rFonts w:ascii="Times New Roman" w:hAnsi="Times New Roman" w:cs="Times New Roman"/>
                <w:noProof/>
                <w:sz w:val="20"/>
                <w:szCs w:val="20"/>
                <w:lang w:val="en-US"/>
                <w:rPrChange w:id="4907" w:author="ITS AMC" w:date="2024-04-24T09:21:00Z">
                  <w:rPr>
                    <w:rFonts w:ascii="Arial" w:hAnsi="Arial" w:cs="Arial"/>
                    <w:noProof/>
                    <w:sz w:val="20"/>
                    <w:szCs w:val="24"/>
                    <w:lang w:val="en-US"/>
                  </w:rPr>
                </w:rPrChange>
              </w:rPr>
              <w:drawing>
                <wp:anchor distT="0" distB="0" distL="114300" distR="114300" simplePos="0" relativeHeight="251666432" behindDoc="0" locked="0" layoutInCell="1" allowOverlap="1" wp14:anchorId="27DE0217" wp14:editId="67D33EE3">
                  <wp:simplePos x="0" y="0"/>
                  <wp:positionH relativeFrom="column">
                    <wp:posOffset>118745</wp:posOffset>
                  </wp:positionH>
                  <wp:positionV relativeFrom="paragraph">
                    <wp:posOffset>92710</wp:posOffset>
                  </wp:positionV>
                  <wp:extent cx="2453640" cy="1635760"/>
                  <wp:effectExtent l="0" t="0" r="3810" b="254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2453640" cy="1635760"/>
                          </a:xfrm>
                          <a:prstGeom prst="rect">
                            <a:avLst/>
                          </a:prstGeom>
                        </pic:spPr>
                      </pic:pic>
                    </a:graphicData>
                  </a:graphic>
                  <wp14:sizeRelH relativeFrom="margin">
                    <wp14:pctWidth>0</wp14:pctWidth>
                  </wp14:sizeRelH>
                  <wp14:sizeRelV relativeFrom="margin">
                    <wp14:pctHeight>0</wp14:pctHeight>
                  </wp14:sizeRelV>
                </wp:anchor>
              </w:drawing>
            </w:r>
          </w:p>
        </w:tc>
        <w:tc>
          <w:tcPr>
            <w:tcW w:w="4319" w:type="dxa"/>
            <w:tcPrChange w:id="4908" w:author="ITS AMC" w:date="2024-04-24T14:46:00Z">
              <w:tcPr>
                <w:tcW w:w="4343" w:type="dxa"/>
              </w:tcPr>
            </w:tcPrChange>
          </w:tcPr>
          <w:p w14:paraId="7307019C" w14:textId="6A480D3A" w:rsidR="00A13589" w:rsidRPr="009C6659" w:rsidRDefault="00A51935">
            <w:pPr>
              <w:jc w:val="both"/>
              <w:rPr>
                <w:rFonts w:ascii="Times New Roman" w:hAnsi="Times New Roman" w:cs="Times New Roman"/>
                <w:sz w:val="20"/>
                <w:szCs w:val="20"/>
                <w:rPrChange w:id="4909" w:author="ITS AMC" w:date="2024-04-24T09:21:00Z">
                  <w:rPr>
                    <w:rFonts w:ascii="Arial" w:hAnsi="Arial" w:cs="Arial"/>
                    <w:sz w:val="20"/>
                    <w:szCs w:val="24"/>
                  </w:rPr>
                </w:rPrChange>
              </w:rPr>
              <w:pPrChange w:id="4910" w:author="ITS AMC" w:date="2024-04-24T09:22:00Z">
                <w:pPr>
                  <w:spacing w:line="276" w:lineRule="auto"/>
                  <w:jc w:val="both"/>
                </w:pPr>
              </w:pPrChange>
            </w:pPr>
            <w:r w:rsidRPr="009C6659">
              <w:rPr>
                <w:rFonts w:ascii="Times New Roman" w:hAnsi="Times New Roman" w:cs="Times New Roman"/>
                <w:noProof/>
                <w:sz w:val="20"/>
                <w:szCs w:val="20"/>
                <w:lang w:val="en-US"/>
                <w:rPrChange w:id="4911" w:author="ITS AMC" w:date="2024-04-24T09:21:00Z">
                  <w:rPr>
                    <w:rFonts w:ascii="Arial" w:hAnsi="Arial" w:cs="Arial"/>
                    <w:noProof/>
                    <w:sz w:val="20"/>
                    <w:szCs w:val="24"/>
                    <w:lang w:val="en-US"/>
                  </w:rPr>
                </w:rPrChange>
              </w:rPr>
              <w:drawing>
                <wp:anchor distT="0" distB="0" distL="114300" distR="114300" simplePos="0" relativeHeight="251668480" behindDoc="0" locked="0" layoutInCell="1" allowOverlap="1" wp14:anchorId="69304D7F" wp14:editId="2E2071DE">
                  <wp:simplePos x="0" y="0"/>
                  <wp:positionH relativeFrom="column">
                    <wp:posOffset>100965</wp:posOffset>
                  </wp:positionH>
                  <wp:positionV relativeFrom="paragraph">
                    <wp:posOffset>2540</wp:posOffset>
                  </wp:positionV>
                  <wp:extent cx="2326640" cy="1858010"/>
                  <wp:effectExtent l="0" t="0" r="0" b="889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26640" cy="1858010"/>
                          </a:xfrm>
                          <a:prstGeom prst="rect">
                            <a:avLst/>
                          </a:prstGeom>
                        </pic:spPr>
                      </pic:pic>
                    </a:graphicData>
                  </a:graphic>
                  <wp14:sizeRelH relativeFrom="margin">
                    <wp14:pctWidth>0</wp14:pctWidth>
                  </wp14:sizeRelH>
                  <wp14:sizeRelV relativeFrom="margin">
                    <wp14:pctHeight>0</wp14:pctHeight>
                  </wp14:sizeRelV>
                </wp:anchor>
              </w:drawing>
            </w:r>
          </w:p>
        </w:tc>
      </w:tr>
      <w:tr w:rsidR="00277865" w:rsidRPr="009C6659" w14:paraId="1276687A" w14:textId="77777777" w:rsidTr="00364188">
        <w:trPr>
          <w:trHeight w:val="1106"/>
          <w:trPrChange w:id="4912" w:author="ITS AMC" w:date="2024-04-24T14:46:00Z">
            <w:trPr>
              <w:trHeight w:val="1137"/>
            </w:trPr>
          </w:trPrChange>
        </w:trPr>
        <w:tc>
          <w:tcPr>
            <w:tcW w:w="4084" w:type="dxa"/>
            <w:tcPrChange w:id="4913" w:author="ITS AMC" w:date="2024-04-24T14:46:00Z">
              <w:tcPr>
                <w:tcW w:w="4289" w:type="dxa"/>
              </w:tcPr>
            </w:tcPrChange>
          </w:tcPr>
          <w:p w14:paraId="63F74020" w14:textId="1D3B923D" w:rsidR="00A51935" w:rsidRPr="002B68F1" w:rsidDel="00364188" w:rsidRDefault="002B68F1">
            <w:pPr>
              <w:pStyle w:val="ListParagraph"/>
              <w:numPr>
                <w:ilvl w:val="0"/>
                <w:numId w:val="21"/>
              </w:numPr>
              <w:rPr>
                <w:del w:id="4914" w:author="ITS AMC" w:date="2024-04-24T14:46:00Z"/>
                <w:rStyle w:val="SubtleReference"/>
                <w:rFonts w:ascii="Times New Roman" w:hAnsi="Times New Roman" w:cs="Times New Roman"/>
                <w:color w:val="auto"/>
                <w:szCs w:val="20"/>
                <w:rPrChange w:id="4915" w:author="ITS AMC" w:date="2024-04-24T14:44:00Z">
                  <w:rPr>
                    <w:del w:id="4916" w:author="ITS AMC" w:date="2024-04-24T14:46:00Z"/>
                    <w:rFonts w:ascii="Arial" w:hAnsi="Arial" w:cs="Arial"/>
                    <w:sz w:val="20"/>
                  </w:rPr>
                </w:rPrChange>
              </w:rPr>
              <w:pPrChange w:id="4917" w:author="ITS AMC" w:date="2024-04-24T09:22:00Z">
                <w:pPr>
                  <w:pStyle w:val="ListParagraph"/>
                  <w:numPr>
                    <w:numId w:val="21"/>
                  </w:numPr>
                  <w:spacing w:line="276" w:lineRule="auto"/>
                  <w:ind w:hanging="360"/>
                </w:pPr>
              </w:pPrChange>
            </w:pPr>
            <w:r w:rsidRPr="002B68F1">
              <w:rPr>
                <w:rStyle w:val="SubtleReference"/>
                <w:rFonts w:ascii="Times New Roman" w:hAnsi="Times New Roman" w:cs="Times New Roman"/>
                <w:color w:val="auto"/>
                <w:sz w:val="20"/>
                <w:rPrChange w:id="4918" w:author="ITS AMC" w:date="2024-04-24T14:44:00Z">
                  <w:rPr>
                    <w:rStyle w:val="SubtleReference"/>
                    <w:rFonts w:ascii="Times New Roman" w:hAnsi="Times New Roman" w:cs="Times New Roman"/>
                    <w:sz w:val="20"/>
                  </w:rPr>
                </w:rPrChange>
              </w:rPr>
              <w:t xml:space="preserve">Tooling Sealant After Imbedding Wire Screen Mesh </w:t>
            </w:r>
            <w:del w:id="4919" w:author="ITS AMC" w:date="2024-04-24T14:44:00Z">
              <w:r w:rsidRPr="002B68F1" w:rsidDel="002B68F1">
                <w:rPr>
                  <w:rStyle w:val="SubtleReference"/>
                  <w:rFonts w:ascii="Times New Roman" w:hAnsi="Times New Roman" w:cs="Times New Roman"/>
                  <w:color w:val="auto"/>
                  <w:sz w:val="20"/>
                  <w:rPrChange w:id="4920" w:author="ITS AMC" w:date="2024-04-24T14:44:00Z">
                    <w:rPr>
                      <w:rStyle w:val="SubtleReference"/>
                      <w:rFonts w:ascii="Times New Roman" w:hAnsi="Times New Roman" w:cs="Times New Roman"/>
                      <w:sz w:val="20"/>
                    </w:rPr>
                  </w:rPrChange>
                </w:rPr>
                <w:delText xml:space="preserve">With </w:delText>
              </w:r>
            </w:del>
            <w:ins w:id="4921" w:author="ITS AMC" w:date="2024-04-24T14:44:00Z">
              <w:r>
                <w:rPr>
                  <w:rStyle w:val="SubtleReference"/>
                  <w:rFonts w:ascii="Times New Roman" w:hAnsi="Times New Roman" w:cs="Times New Roman"/>
                  <w:color w:val="auto"/>
                  <w:sz w:val="20"/>
                  <w:szCs w:val="20"/>
                </w:rPr>
                <w:t>w</w:t>
              </w:r>
              <w:r w:rsidRPr="002B68F1">
                <w:rPr>
                  <w:rStyle w:val="SubtleReference"/>
                  <w:rFonts w:ascii="Times New Roman" w:hAnsi="Times New Roman" w:cs="Times New Roman"/>
                  <w:color w:val="auto"/>
                  <w:sz w:val="20"/>
                  <w:rPrChange w:id="4922" w:author="ITS AMC" w:date="2024-04-24T14:44:00Z">
                    <w:rPr>
                      <w:rStyle w:val="SubtleReference"/>
                      <w:rFonts w:ascii="Times New Roman" w:hAnsi="Times New Roman" w:cs="Times New Roman"/>
                      <w:sz w:val="20"/>
                    </w:rPr>
                  </w:rPrChange>
                </w:rPr>
                <w:t xml:space="preserve">ith </w:t>
              </w:r>
            </w:ins>
            <w:r w:rsidRPr="002B68F1">
              <w:rPr>
                <w:rStyle w:val="SubtleReference"/>
                <w:rFonts w:ascii="Times New Roman" w:hAnsi="Times New Roman" w:cs="Times New Roman"/>
                <w:color w:val="auto"/>
                <w:sz w:val="20"/>
                <w:rPrChange w:id="4923" w:author="ITS AMC" w:date="2024-04-24T14:44:00Z">
                  <w:rPr>
                    <w:rStyle w:val="SubtleReference"/>
                    <w:rFonts w:ascii="Times New Roman" w:hAnsi="Times New Roman" w:cs="Times New Roman"/>
                    <w:sz w:val="20"/>
                  </w:rPr>
                </w:rPrChange>
              </w:rPr>
              <w:t xml:space="preserve">Special Tooling Device </w:t>
            </w:r>
            <w:del w:id="4924" w:author="ITS AMC" w:date="2024-04-24T14:44:00Z">
              <w:r w:rsidRPr="002B68F1" w:rsidDel="002B68F1">
                <w:rPr>
                  <w:rStyle w:val="SubtleReference"/>
                  <w:rFonts w:ascii="Times New Roman" w:hAnsi="Times New Roman" w:cs="Times New Roman"/>
                  <w:color w:val="auto"/>
                  <w:sz w:val="20"/>
                  <w:rPrChange w:id="4925" w:author="ITS AMC" w:date="2024-04-24T14:44:00Z">
                    <w:rPr>
                      <w:rStyle w:val="SubtleReference"/>
                      <w:rFonts w:ascii="Times New Roman" w:hAnsi="Times New Roman" w:cs="Times New Roman"/>
                      <w:sz w:val="20"/>
                    </w:rPr>
                  </w:rPrChange>
                </w:rPr>
                <w:delText xml:space="preserve">– </w:delText>
              </w:r>
            </w:del>
            <w:ins w:id="4926" w:author="ITS AMC" w:date="2024-04-24T14:44:00Z">
              <w:r>
                <w:rPr>
                  <w:rStyle w:val="SubtleReference"/>
                  <w:rFonts w:ascii="Times New Roman" w:hAnsi="Times New Roman" w:cs="Times New Roman"/>
                  <w:color w:val="auto"/>
                  <w:sz w:val="20"/>
                  <w:szCs w:val="20"/>
                </w:rPr>
                <w:t>—</w:t>
              </w:r>
              <w:r w:rsidRPr="002B68F1">
                <w:rPr>
                  <w:rStyle w:val="SubtleReference"/>
                  <w:rFonts w:ascii="Times New Roman" w:hAnsi="Times New Roman" w:cs="Times New Roman"/>
                  <w:color w:val="auto"/>
                  <w:sz w:val="20"/>
                  <w:rPrChange w:id="4927" w:author="ITS AMC" w:date="2024-04-24T14:44:00Z">
                    <w:rPr>
                      <w:rStyle w:val="SubtleReference"/>
                      <w:rFonts w:ascii="Times New Roman" w:hAnsi="Times New Roman" w:cs="Times New Roman"/>
                      <w:sz w:val="20"/>
                    </w:rPr>
                  </w:rPrChange>
                </w:rPr>
                <w:t xml:space="preserve"> </w:t>
              </w:r>
            </w:ins>
            <w:r w:rsidRPr="002B68F1">
              <w:rPr>
                <w:rStyle w:val="SubtleReference"/>
                <w:rFonts w:ascii="Times New Roman" w:hAnsi="Times New Roman" w:cs="Times New Roman"/>
                <w:color w:val="auto"/>
                <w:sz w:val="20"/>
                <w:rPrChange w:id="4928" w:author="ITS AMC" w:date="2024-04-24T14:44:00Z">
                  <w:rPr>
                    <w:rStyle w:val="SubtleReference"/>
                    <w:rFonts w:ascii="Times New Roman" w:hAnsi="Times New Roman" w:cs="Times New Roman"/>
                    <w:sz w:val="20"/>
                  </w:rPr>
                </w:rPrChange>
              </w:rPr>
              <w:t>Side A</w:t>
            </w:r>
          </w:p>
          <w:p w14:paraId="1288D938" w14:textId="1F63FB0C" w:rsidR="00A13589" w:rsidRPr="00364188" w:rsidRDefault="00A13589">
            <w:pPr>
              <w:pStyle w:val="ListParagraph"/>
              <w:numPr>
                <w:ilvl w:val="0"/>
                <w:numId w:val="21"/>
              </w:numPr>
              <w:rPr>
                <w:rFonts w:ascii="Times New Roman" w:hAnsi="Times New Roman" w:cs="Times New Roman"/>
                <w:sz w:val="20"/>
                <w:rPrChange w:id="4929" w:author="ITS AMC" w:date="2024-04-24T14:46:00Z">
                  <w:rPr>
                    <w:sz w:val="20"/>
                    <w:szCs w:val="20"/>
                  </w:rPr>
                </w:rPrChange>
              </w:rPr>
              <w:pPrChange w:id="4930" w:author="ITS AMC" w:date="2024-04-24T09:22:00Z">
                <w:pPr>
                  <w:spacing w:line="276" w:lineRule="auto"/>
                  <w:jc w:val="both"/>
                </w:pPr>
              </w:pPrChange>
            </w:pPr>
          </w:p>
        </w:tc>
        <w:tc>
          <w:tcPr>
            <w:tcW w:w="4319" w:type="dxa"/>
            <w:tcPrChange w:id="4931" w:author="ITS AMC" w:date="2024-04-24T14:46:00Z">
              <w:tcPr>
                <w:tcW w:w="4343" w:type="dxa"/>
              </w:tcPr>
            </w:tcPrChange>
          </w:tcPr>
          <w:p w14:paraId="2701FDE8" w14:textId="10099DF0" w:rsidR="00A13589" w:rsidRPr="00D46567" w:rsidRDefault="00D46567">
            <w:pPr>
              <w:pStyle w:val="ListParagraph"/>
              <w:numPr>
                <w:ilvl w:val="0"/>
                <w:numId w:val="21"/>
              </w:numPr>
              <w:rPr>
                <w:rStyle w:val="SubtleReference"/>
                <w:rFonts w:ascii="Times New Roman" w:hAnsi="Times New Roman" w:cs="Times New Roman"/>
                <w:rPrChange w:id="4932" w:author="ITS AMC" w:date="2024-04-24T14:45:00Z">
                  <w:rPr>
                    <w:rFonts w:ascii="Arial" w:hAnsi="Arial" w:cs="Arial"/>
                    <w:sz w:val="20"/>
                    <w:szCs w:val="20"/>
                  </w:rPr>
                </w:rPrChange>
              </w:rPr>
              <w:pPrChange w:id="4933" w:author="ITS AMC" w:date="2024-04-24T14:45:00Z">
                <w:pPr>
                  <w:pStyle w:val="ListParagraph"/>
                  <w:numPr>
                    <w:numId w:val="21"/>
                  </w:numPr>
                  <w:spacing w:line="276" w:lineRule="auto"/>
                  <w:ind w:hanging="360"/>
                </w:pPr>
              </w:pPrChange>
            </w:pPr>
            <w:r w:rsidRPr="00D46567">
              <w:rPr>
                <w:rStyle w:val="SubtleReference"/>
                <w:rFonts w:ascii="Times New Roman" w:hAnsi="Times New Roman" w:cs="Times New Roman"/>
                <w:color w:val="auto"/>
                <w:sz w:val="20"/>
                <w:szCs w:val="20"/>
                <w:rPrChange w:id="4934" w:author="ITS AMC" w:date="2024-04-24T14:45:00Z">
                  <w:rPr>
                    <w:rStyle w:val="SubtleReference"/>
                    <w:rFonts w:ascii="Times New Roman" w:hAnsi="Times New Roman" w:cs="Times New Roman"/>
                    <w:sz w:val="20"/>
                    <w:szCs w:val="20"/>
                  </w:rPr>
                </w:rPrChange>
              </w:rPr>
              <w:t xml:space="preserve">Tooling Second Bead </w:t>
            </w:r>
            <w:del w:id="4935" w:author="ITS AMC" w:date="2024-04-24T14:45:00Z">
              <w:r w:rsidRPr="00D46567" w:rsidDel="00D46567">
                <w:rPr>
                  <w:rStyle w:val="SubtleReference"/>
                  <w:rFonts w:ascii="Times New Roman" w:hAnsi="Times New Roman" w:cs="Times New Roman"/>
                  <w:color w:val="auto"/>
                  <w:sz w:val="20"/>
                  <w:szCs w:val="20"/>
                  <w:rPrChange w:id="4936" w:author="ITS AMC" w:date="2024-04-24T14:45:00Z">
                    <w:rPr>
                      <w:rStyle w:val="SubtleReference"/>
                      <w:rFonts w:ascii="Times New Roman" w:hAnsi="Times New Roman" w:cs="Times New Roman"/>
                      <w:sz w:val="20"/>
                      <w:szCs w:val="20"/>
                    </w:rPr>
                  </w:rPrChange>
                </w:rPr>
                <w:delText xml:space="preserve">Of </w:delText>
              </w:r>
            </w:del>
            <w:ins w:id="4937" w:author="ITS AMC" w:date="2024-04-24T14:45:00Z">
              <w:r>
                <w:rPr>
                  <w:rStyle w:val="SubtleReference"/>
                  <w:rFonts w:ascii="Times New Roman" w:hAnsi="Times New Roman" w:cs="Times New Roman"/>
                  <w:color w:val="auto"/>
                  <w:sz w:val="20"/>
                  <w:szCs w:val="20"/>
                </w:rPr>
                <w:t>o</w:t>
              </w:r>
              <w:r w:rsidRPr="00D46567">
                <w:rPr>
                  <w:rStyle w:val="SubtleReference"/>
                  <w:rFonts w:ascii="Times New Roman" w:hAnsi="Times New Roman" w:cs="Times New Roman"/>
                  <w:color w:val="auto"/>
                  <w:sz w:val="20"/>
                  <w:szCs w:val="20"/>
                  <w:rPrChange w:id="4938" w:author="ITS AMC" w:date="2024-04-24T14:45:00Z">
                    <w:rPr>
                      <w:rStyle w:val="SubtleReference"/>
                      <w:rFonts w:ascii="Times New Roman" w:hAnsi="Times New Roman" w:cs="Times New Roman"/>
                      <w:sz w:val="20"/>
                      <w:szCs w:val="20"/>
                    </w:rPr>
                  </w:rPrChange>
                </w:rPr>
                <w:t xml:space="preserve">f </w:t>
              </w:r>
            </w:ins>
            <w:r w:rsidRPr="00D46567">
              <w:rPr>
                <w:rStyle w:val="SubtleReference"/>
                <w:rFonts w:ascii="Times New Roman" w:hAnsi="Times New Roman" w:cs="Times New Roman"/>
                <w:color w:val="auto"/>
                <w:sz w:val="20"/>
                <w:szCs w:val="20"/>
                <w:rPrChange w:id="4939" w:author="ITS AMC" w:date="2024-04-24T14:45:00Z">
                  <w:rPr>
                    <w:rStyle w:val="SubtleReference"/>
                    <w:rFonts w:ascii="Times New Roman" w:hAnsi="Times New Roman" w:cs="Times New Roman"/>
                    <w:sz w:val="20"/>
                    <w:szCs w:val="20"/>
                  </w:rPr>
                </w:rPrChange>
              </w:rPr>
              <w:t xml:space="preserve">Sealant </w:t>
            </w:r>
            <w:del w:id="4940" w:author="ITS AMC" w:date="2024-04-24T14:45:00Z">
              <w:r w:rsidRPr="00D46567" w:rsidDel="00D46567">
                <w:rPr>
                  <w:rStyle w:val="SubtleReference"/>
                  <w:rFonts w:ascii="Times New Roman" w:hAnsi="Times New Roman" w:cs="Times New Roman"/>
                  <w:color w:val="auto"/>
                  <w:sz w:val="20"/>
                  <w:szCs w:val="20"/>
                  <w:rPrChange w:id="4941" w:author="ITS AMC" w:date="2024-04-24T14:45:00Z">
                    <w:rPr>
                      <w:rStyle w:val="SubtleReference"/>
                      <w:rFonts w:ascii="Times New Roman" w:hAnsi="Times New Roman" w:cs="Times New Roman"/>
                      <w:sz w:val="20"/>
                      <w:szCs w:val="20"/>
                    </w:rPr>
                  </w:rPrChange>
                </w:rPr>
                <w:delText xml:space="preserve">With </w:delText>
              </w:r>
            </w:del>
            <w:ins w:id="4942" w:author="ITS AMC" w:date="2024-04-24T14:45:00Z">
              <w:r>
                <w:rPr>
                  <w:rStyle w:val="SubtleReference"/>
                  <w:rFonts w:ascii="Times New Roman" w:hAnsi="Times New Roman" w:cs="Times New Roman"/>
                  <w:color w:val="auto"/>
                  <w:sz w:val="20"/>
                  <w:szCs w:val="20"/>
                </w:rPr>
                <w:t>w</w:t>
              </w:r>
              <w:r w:rsidRPr="00D46567">
                <w:rPr>
                  <w:rStyle w:val="SubtleReference"/>
                  <w:rFonts w:ascii="Times New Roman" w:hAnsi="Times New Roman" w:cs="Times New Roman"/>
                  <w:color w:val="auto"/>
                  <w:sz w:val="20"/>
                  <w:szCs w:val="20"/>
                  <w:rPrChange w:id="4943" w:author="ITS AMC" w:date="2024-04-24T14:45:00Z">
                    <w:rPr>
                      <w:rStyle w:val="SubtleReference"/>
                      <w:rFonts w:ascii="Times New Roman" w:hAnsi="Times New Roman" w:cs="Times New Roman"/>
                      <w:sz w:val="20"/>
                      <w:szCs w:val="20"/>
                    </w:rPr>
                  </w:rPrChange>
                </w:rPr>
                <w:t xml:space="preserve">ith </w:t>
              </w:r>
            </w:ins>
            <w:r w:rsidRPr="00D46567">
              <w:rPr>
                <w:rStyle w:val="SubtleReference"/>
                <w:rFonts w:ascii="Times New Roman" w:hAnsi="Times New Roman" w:cs="Times New Roman"/>
                <w:color w:val="auto"/>
                <w:sz w:val="20"/>
                <w:szCs w:val="20"/>
                <w:rPrChange w:id="4944" w:author="ITS AMC" w:date="2024-04-24T14:45:00Z">
                  <w:rPr>
                    <w:rStyle w:val="SubtleReference"/>
                    <w:rFonts w:ascii="Times New Roman" w:hAnsi="Times New Roman" w:cs="Times New Roman"/>
                    <w:sz w:val="20"/>
                    <w:szCs w:val="20"/>
                  </w:rPr>
                </w:rPrChange>
              </w:rPr>
              <w:t>Special Tooling Device</w:t>
            </w:r>
            <w:ins w:id="4945" w:author="ITS AMC" w:date="2024-04-24T14:45:00Z">
              <w:r>
                <w:rPr>
                  <w:rStyle w:val="SubtleReference"/>
                  <w:rFonts w:ascii="Times New Roman" w:hAnsi="Times New Roman" w:cs="Times New Roman"/>
                  <w:color w:val="auto"/>
                  <w:sz w:val="20"/>
                  <w:szCs w:val="20"/>
                </w:rPr>
                <w:t xml:space="preserve"> </w:t>
              </w:r>
            </w:ins>
            <w:del w:id="4946" w:author="ITS AMC" w:date="2024-04-24T14:45:00Z">
              <w:r w:rsidRPr="00D46567" w:rsidDel="00D46567">
                <w:rPr>
                  <w:rStyle w:val="SubtleReference"/>
                  <w:rFonts w:ascii="Times New Roman" w:hAnsi="Times New Roman" w:cs="Times New Roman"/>
                  <w:color w:val="auto"/>
                  <w:sz w:val="20"/>
                  <w:szCs w:val="20"/>
                  <w:rPrChange w:id="4947" w:author="ITS AMC" w:date="2024-04-24T14:45:00Z">
                    <w:rPr>
                      <w:rStyle w:val="SubtleReference"/>
                      <w:rFonts w:ascii="Times New Roman" w:hAnsi="Times New Roman" w:cs="Times New Roman"/>
                      <w:sz w:val="20"/>
                      <w:szCs w:val="20"/>
                    </w:rPr>
                  </w:rPrChange>
                </w:rPr>
                <w:delText>–</w:delText>
              </w:r>
            </w:del>
            <w:ins w:id="4948" w:author="ITS AMC" w:date="2024-04-24T14:45:00Z">
              <w:r>
                <w:rPr>
                  <w:rStyle w:val="SubtleReference"/>
                  <w:rFonts w:ascii="Times New Roman" w:hAnsi="Times New Roman" w:cs="Times New Roman"/>
                  <w:color w:val="auto"/>
                  <w:sz w:val="20"/>
                  <w:szCs w:val="20"/>
                </w:rPr>
                <w:t xml:space="preserve">— </w:t>
              </w:r>
            </w:ins>
            <w:r w:rsidRPr="00D46567">
              <w:rPr>
                <w:rStyle w:val="SubtleReference"/>
                <w:rFonts w:ascii="Times New Roman" w:hAnsi="Times New Roman" w:cs="Times New Roman"/>
                <w:color w:val="auto"/>
                <w:sz w:val="20"/>
                <w:szCs w:val="20"/>
                <w:rPrChange w:id="4949" w:author="ITS AMC" w:date="2024-04-24T14:45:00Z">
                  <w:rPr>
                    <w:rStyle w:val="SubtleReference"/>
                    <w:rFonts w:ascii="Times New Roman" w:hAnsi="Times New Roman" w:cs="Times New Roman"/>
                    <w:sz w:val="20"/>
                    <w:szCs w:val="20"/>
                  </w:rPr>
                </w:rPrChange>
              </w:rPr>
              <w:t>Side B</w:t>
            </w:r>
          </w:p>
        </w:tc>
      </w:tr>
      <w:tr w:rsidR="00277865" w:rsidRPr="009C6659" w14:paraId="3D43772B" w14:textId="77777777" w:rsidTr="00364188">
        <w:trPr>
          <w:trHeight w:val="3195"/>
          <w:trPrChange w:id="4950" w:author="ITS AMC" w:date="2024-04-24T14:46:00Z">
            <w:trPr>
              <w:trHeight w:val="3284"/>
            </w:trPr>
          </w:trPrChange>
        </w:trPr>
        <w:tc>
          <w:tcPr>
            <w:tcW w:w="4084" w:type="dxa"/>
            <w:tcPrChange w:id="4951" w:author="ITS AMC" w:date="2024-04-24T14:46:00Z">
              <w:tcPr>
                <w:tcW w:w="4289" w:type="dxa"/>
              </w:tcPr>
            </w:tcPrChange>
          </w:tcPr>
          <w:p w14:paraId="122FB5EF" w14:textId="50F07ECB" w:rsidR="003B65E5" w:rsidRPr="009C6659" w:rsidRDefault="003B65E5">
            <w:pPr>
              <w:jc w:val="center"/>
              <w:rPr>
                <w:rFonts w:ascii="Times New Roman" w:hAnsi="Times New Roman" w:cs="Times New Roman"/>
                <w:sz w:val="20"/>
                <w:szCs w:val="20"/>
                <w:rPrChange w:id="4952" w:author="ITS AMC" w:date="2024-04-24T09:21:00Z">
                  <w:rPr>
                    <w:rFonts w:ascii="Arial" w:hAnsi="Arial" w:cs="Arial"/>
                    <w:sz w:val="20"/>
                    <w:szCs w:val="24"/>
                  </w:rPr>
                </w:rPrChange>
              </w:rPr>
              <w:pPrChange w:id="4953" w:author="ITS AMC" w:date="2024-04-24T09:22:00Z">
                <w:pPr>
                  <w:spacing w:line="276" w:lineRule="auto"/>
                  <w:jc w:val="center"/>
                </w:pPr>
              </w:pPrChange>
            </w:pPr>
            <w:r w:rsidRPr="009C6659">
              <w:rPr>
                <w:rFonts w:ascii="Times New Roman" w:hAnsi="Times New Roman" w:cs="Times New Roman"/>
                <w:noProof/>
                <w:sz w:val="20"/>
                <w:szCs w:val="20"/>
                <w:lang w:val="en-US"/>
                <w:rPrChange w:id="4954" w:author="ITS AMC" w:date="2024-04-24T09:21:00Z">
                  <w:rPr>
                    <w:rFonts w:ascii="Arial" w:hAnsi="Arial" w:cs="Arial"/>
                    <w:noProof/>
                    <w:sz w:val="20"/>
                    <w:szCs w:val="24"/>
                    <w:lang w:val="en-US"/>
                  </w:rPr>
                </w:rPrChange>
              </w:rPr>
              <w:drawing>
                <wp:inline distT="0" distB="0" distL="0" distR="0" wp14:anchorId="54D88265" wp14:editId="505B1D95">
                  <wp:extent cx="1409700" cy="2133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6">
                            <a:extLst>
                              <a:ext uri="{28A0092B-C50C-407E-A947-70E740481C1C}">
                                <a14:useLocalDpi xmlns:a14="http://schemas.microsoft.com/office/drawing/2010/main" val="0"/>
                              </a:ext>
                            </a:extLst>
                          </a:blip>
                          <a:srcRect l="11764" r="10505" b="23913"/>
                          <a:stretch/>
                        </pic:blipFill>
                        <pic:spPr bwMode="auto">
                          <a:xfrm>
                            <a:off x="0" y="0"/>
                            <a:ext cx="1409700" cy="2133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19" w:type="dxa"/>
            <w:tcPrChange w:id="4955" w:author="ITS AMC" w:date="2024-04-24T14:46:00Z">
              <w:tcPr>
                <w:tcW w:w="4343" w:type="dxa"/>
              </w:tcPr>
            </w:tcPrChange>
          </w:tcPr>
          <w:p w14:paraId="4B635868" w14:textId="0F71434B" w:rsidR="003B65E5" w:rsidRPr="009C6659" w:rsidRDefault="003B65E5">
            <w:pPr>
              <w:jc w:val="both"/>
              <w:rPr>
                <w:rFonts w:ascii="Times New Roman" w:hAnsi="Times New Roman" w:cs="Times New Roman"/>
                <w:sz w:val="20"/>
                <w:szCs w:val="20"/>
                <w:rPrChange w:id="4956" w:author="ITS AMC" w:date="2024-04-24T09:21:00Z">
                  <w:rPr>
                    <w:rFonts w:ascii="Arial" w:hAnsi="Arial" w:cs="Arial"/>
                    <w:sz w:val="20"/>
                    <w:szCs w:val="24"/>
                  </w:rPr>
                </w:rPrChange>
              </w:rPr>
              <w:pPrChange w:id="4957" w:author="ITS AMC" w:date="2024-04-24T09:22:00Z">
                <w:pPr>
                  <w:spacing w:line="276" w:lineRule="auto"/>
                  <w:jc w:val="both"/>
                </w:pPr>
              </w:pPrChange>
            </w:pPr>
            <w:r w:rsidRPr="009C6659">
              <w:rPr>
                <w:rFonts w:ascii="Times New Roman" w:hAnsi="Times New Roman" w:cs="Times New Roman"/>
                <w:noProof/>
                <w:sz w:val="20"/>
                <w:szCs w:val="20"/>
                <w:lang w:val="en-US"/>
                <w:rPrChange w:id="4958" w:author="ITS AMC" w:date="2024-04-24T09:21:00Z">
                  <w:rPr>
                    <w:rFonts w:ascii="Arial" w:hAnsi="Arial" w:cs="Arial"/>
                    <w:noProof/>
                    <w:sz w:val="20"/>
                    <w:szCs w:val="24"/>
                    <w:lang w:val="en-US"/>
                  </w:rPr>
                </w:rPrChange>
              </w:rPr>
              <w:drawing>
                <wp:inline distT="0" distB="0" distL="0" distR="0" wp14:anchorId="6F3AF4F4" wp14:editId="76CFB240">
                  <wp:extent cx="2590800" cy="19278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7">
                            <a:extLst>
                              <a:ext uri="{28A0092B-C50C-407E-A947-70E740481C1C}">
                                <a14:useLocalDpi xmlns:a14="http://schemas.microsoft.com/office/drawing/2010/main" val="0"/>
                              </a:ext>
                            </a:extLst>
                          </a:blip>
                          <a:srcRect l="1" t="3422" r="3096" b="20152"/>
                          <a:stretch/>
                        </pic:blipFill>
                        <pic:spPr bwMode="auto">
                          <a:xfrm>
                            <a:off x="0" y="0"/>
                            <a:ext cx="2590800" cy="19278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77865" w:rsidRPr="009C6659" w14:paraId="14270DB8" w14:textId="77777777" w:rsidTr="00364188">
        <w:trPr>
          <w:trHeight w:val="1091"/>
          <w:trPrChange w:id="4959" w:author="ITS AMC" w:date="2024-04-24T14:46:00Z">
            <w:trPr>
              <w:trHeight w:val="1122"/>
            </w:trPr>
          </w:trPrChange>
        </w:trPr>
        <w:tc>
          <w:tcPr>
            <w:tcW w:w="4084" w:type="dxa"/>
            <w:tcPrChange w:id="4960" w:author="ITS AMC" w:date="2024-04-24T14:46:00Z">
              <w:tcPr>
                <w:tcW w:w="4289" w:type="dxa"/>
              </w:tcPr>
            </w:tcPrChange>
          </w:tcPr>
          <w:p w14:paraId="23AE413A" w14:textId="77777777" w:rsidR="00895E9A" w:rsidRPr="009C6659" w:rsidRDefault="00895E9A">
            <w:pPr>
              <w:jc w:val="both"/>
              <w:rPr>
                <w:rFonts w:ascii="Times New Roman" w:hAnsi="Times New Roman" w:cs="Times New Roman"/>
                <w:sz w:val="20"/>
                <w:szCs w:val="20"/>
                <w:rPrChange w:id="4961" w:author="ITS AMC" w:date="2024-04-24T09:21:00Z">
                  <w:rPr>
                    <w:rFonts w:ascii="Arial" w:hAnsi="Arial" w:cs="Arial"/>
                    <w:sz w:val="20"/>
                    <w:szCs w:val="20"/>
                  </w:rPr>
                </w:rPrChange>
              </w:rPr>
              <w:pPrChange w:id="4962" w:author="ITS AMC" w:date="2024-04-24T09:22:00Z">
                <w:pPr>
                  <w:spacing w:line="276" w:lineRule="auto"/>
                  <w:jc w:val="both"/>
                </w:pPr>
              </w:pPrChange>
            </w:pPr>
          </w:p>
          <w:p w14:paraId="30FDB0BA" w14:textId="3529E7F7" w:rsidR="003B65E5" w:rsidRPr="00A941FB" w:rsidRDefault="00A941FB">
            <w:pPr>
              <w:pStyle w:val="ListParagraph"/>
              <w:numPr>
                <w:ilvl w:val="0"/>
                <w:numId w:val="21"/>
              </w:numPr>
              <w:rPr>
                <w:rStyle w:val="SubtleReference"/>
                <w:rFonts w:ascii="Times New Roman" w:hAnsi="Times New Roman" w:cs="Times New Roman"/>
                <w:rPrChange w:id="4963" w:author="ITS AMC" w:date="2024-04-24T14:45:00Z">
                  <w:rPr>
                    <w:rFonts w:ascii="Arial" w:hAnsi="Arial" w:cs="Arial"/>
                    <w:sz w:val="20"/>
                    <w:szCs w:val="20"/>
                  </w:rPr>
                </w:rPrChange>
              </w:rPr>
              <w:pPrChange w:id="4964" w:author="ITS AMC" w:date="2024-04-24T14:45:00Z">
                <w:pPr>
                  <w:pStyle w:val="ListParagraph"/>
                  <w:numPr>
                    <w:numId w:val="21"/>
                  </w:numPr>
                  <w:spacing w:line="276" w:lineRule="auto"/>
                  <w:ind w:hanging="360"/>
                </w:pPr>
              </w:pPrChange>
            </w:pPr>
            <w:proofErr w:type="spellStart"/>
            <w:r w:rsidRPr="00A941FB">
              <w:rPr>
                <w:rStyle w:val="SubtleReference"/>
                <w:rFonts w:ascii="Times New Roman" w:hAnsi="Times New Roman" w:cs="Times New Roman"/>
                <w:color w:val="auto"/>
                <w:sz w:val="20"/>
                <w:szCs w:val="20"/>
                <w:rPrChange w:id="4965" w:author="ITS AMC" w:date="2024-04-24T14:45:00Z">
                  <w:rPr>
                    <w:rStyle w:val="SubtleReference"/>
                    <w:rFonts w:ascii="Times New Roman" w:hAnsi="Times New Roman" w:cs="Times New Roman"/>
                    <w:sz w:val="20"/>
                    <w:szCs w:val="20"/>
                  </w:rPr>
                </w:rPrChange>
              </w:rPr>
              <w:t>Dhesion</w:t>
            </w:r>
            <w:proofErr w:type="spellEnd"/>
            <w:r w:rsidRPr="00A941FB">
              <w:rPr>
                <w:rStyle w:val="SubtleReference"/>
                <w:rFonts w:ascii="Times New Roman" w:hAnsi="Times New Roman" w:cs="Times New Roman"/>
                <w:color w:val="auto"/>
                <w:sz w:val="20"/>
                <w:szCs w:val="20"/>
                <w:rPrChange w:id="4966" w:author="ITS AMC" w:date="2024-04-24T14:45:00Z">
                  <w:rPr>
                    <w:rStyle w:val="SubtleReference"/>
                    <w:rFonts w:ascii="Times New Roman" w:hAnsi="Times New Roman" w:cs="Times New Roman"/>
                    <w:sz w:val="20"/>
                    <w:szCs w:val="20"/>
                  </w:rPr>
                </w:rPrChange>
              </w:rPr>
              <w:t>-</w:t>
            </w:r>
            <w:del w:id="4967" w:author="ITS AMC" w:date="2024-04-24T14:45:00Z">
              <w:r w:rsidRPr="00A941FB" w:rsidDel="00A941FB">
                <w:rPr>
                  <w:rStyle w:val="SubtleReference"/>
                  <w:rFonts w:ascii="Times New Roman" w:hAnsi="Times New Roman" w:cs="Times New Roman"/>
                  <w:color w:val="auto"/>
                  <w:sz w:val="20"/>
                  <w:szCs w:val="20"/>
                  <w:rPrChange w:id="4968" w:author="ITS AMC" w:date="2024-04-24T14:45:00Z">
                    <w:rPr>
                      <w:rStyle w:val="SubtleReference"/>
                      <w:rFonts w:ascii="Times New Roman" w:hAnsi="Times New Roman" w:cs="Times New Roman"/>
                      <w:sz w:val="20"/>
                      <w:szCs w:val="20"/>
                    </w:rPr>
                  </w:rPrChange>
                </w:rPr>
                <w:delText>In</w:delText>
              </w:r>
            </w:del>
            <w:ins w:id="4969" w:author="ITS AMC" w:date="2024-04-24T14:45:00Z">
              <w:r>
                <w:rPr>
                  <w:rStyle w:val="SubtleReference"/>
                  <w:rFonts w:ascii="Times New Roman" w:hAnsi="Times New Roman" w:cs="Times New Roman"/>
                  <w:color w:val="auto"/>
                  <w:sz w:val="20"/>
                  <w:szCs w:val="20"/>
                </w:rPr>
                <w:t>i</w:t>
              </w:r>
              <w:r w:rsidRPr="00A941FB">
                <w:rPr>
                  <w:rStyle w:val="SubtleReference"/>
                  <w:rFonts w:ascii="Times New Roman" w:hAnsi="Times New Roman" w:cs="Times New Roman"/>
                  <w:color w:val="auto"/>
                  <w:sz w:val="20"/>
                  <w:szCs w:val="20"/>
                  <w:rPrChange w:id="4970" w:author="ITS AMC" w:date="2024-04-24T14:45:00Z">
                    <w:rPr>
                      <w:rStyle w:val="SubtleReference"/>
                      <w:rFonts w:ascii="Times New Roman" w:hAnsi="Times New Roman" w:cs="Times New Roman"/>
                      <w:sz w:val="20"/>
                      <w:szCs w:val="20"/>
                    </w:rPr>
                  </w:rPrChange>
                </w:rPr>
                <w:t>n</w:t>
              </w:r>
            </w:ins>
            <w:r w:rsidRPr="00A941FB">
              <w:rPr>
                <w:rStyle w:val="SubtleReference"/>
                <w:rFonts w:ascii="Times New Roman" w:hAnsi="Times New Roman" w:cs="Times New Roman"/>
                <w:color w:val="auto"/>
                <w:sz w:val="20"/>
                <w:szCs w:val="20"/>
                <w:rPrChange w:id="4971" w:author="ITS AMC" w:date="2024-04-24T14:45:00Z">
                  <w:rPr>
                    <w:rStyle w:val="SubtleReference"/>
                    <w:rFonts w:ascii="Times New Roman" w:hAnsi="Times New Roman" w:cs="Times New Roman"/>
                    <w:sz w:val="20"/>
                    <w:szCs w:val="20"/>
                  </w:rPr>
                </w:rPrChange>
              </w:rPr>
              <w:t>-Peel Test Specimen After Imbedding Wire Mesh Screen</w:t>
            </w:r>
          </w:p>
        </w:tc>
        <w:tc>
          <w:tcPr>
            <w:tcW w:w="4319" w:type="dxa"/>
            <w:tcPrChange w:id="4972" w:author="ITS AMC" w:date="2024-04-24T14:46:00Z">
              <w:tcPr>
                <w:tcW w:w="4343" w:type="dxa"/>
              </w:tcPr>
            </w:tcPrChange>
          </w:tcPr>
          <w:p w14:paraId="478CCD8E" w14:textId="77777777" w:rsidR="00895E9A" w:rsidRPr="009C6659" w:rsidRDefault="00895E9A">
            <w:pPr>
              <w:jc w:val="both"/>
              <w:rPr>
                <w:rFonts w:ascii="Times New Roman" w:hAnsi="Times New Roman" w:cs="Times New Roman"/>
                <w:sz w:val="20"/>
                <w:szCs w:val="20"/>
                <w:rPrChange w:id="4973" w:author="ITS AMC" w:date="2024-04-24T09:21:00Z">
                  <w:rPr>
                    <w:rFonts w:ascii="Arial" w:hAnsi="Arial" w:cs="Arial"/>
                    <w:sz w:val="20"/>
                    <w:szCs w:val="20"/>
                  </w:rPr>
                </w:rPrChange>
              </w:rPr>
              <w:pPrChange w:id="4974" w:author="ITS AMC" w:date="2024-04-24T09:22:00Z">
                <w:pPr>
                  <w:spacing w:line="276" w:lineRule="auto"/>
                  <w:jc w:val="both"/>
                </w:pPr>
              </w:pPrChange>
            </w:pPr>
          </w:p>
          <w:p w14:paraId="449BF930" w14:textId="261A9FC0" w:rsidR="003B65E5" w:rsidRPr="00A941FB" w:rsidRDefault="00A941FB">
            <w:pPr>
              <w:pStyle w:val="ListParagraph"/>
              <w:numPr>
                <w:ilvl w:val="0"/>
                <w:numId w:val="21"/>
              </w:numPr>
              <w:rPr>
                <w:rStyle w:val="SubtleReference"/>
                <w:rFonts w:ascii="Times New Roman" w:hAnsi="Times New Roman" w:cs="Times New Roman"/>
                <w:color w:val="auto"/>
                <w:rPrChange w:id="4975" w:author="ITS AMC" w:date="2024-04-24T14:45:00Z">
                  <w:rPr>
                    <w:rFonts w:ascii="Arial" w:hAnsi="Arial" w:cs="Arial"/>
                    <w:sz w:val="20"/>
                    <w:szCs w:val="20"/>
                  </w:rPr>
                </w:rPrChange>
              </w:rPr>
              <w:pPrChange w:id="4976" w:author="ITS AMC" w:date="2024-04-24T09:22:00Z">
                <w:pPr>
                  <w:pStyle w:val="ListParagraph"/>
                  <w:numPr>
                    <w:numId w:val="21"/>
                  </w:numPr>
                  <w:spacing w:line="276" w:lineRule="auto"/>
                  <w:ind w:hanging="360"/>
                </w:pPr>
              </w:pPrChange>
            </w:pPr>
            <w:r w:rsidRPr="00A941FB">
              <w:rPr>
                <w:rStyle w:val="SubtleReference"/>
                <w:rFonts w:ascii="Times New Roman" w:hAnsi="Times New Roman" w:cs="Times New Roman"/>
                <w:color w:val="auto"/>
                <w:sz w:val="20"/>
                <w:szCs w:val="20"/>
                <w:rPrChange w:id="4977" w:author="ITS AMC" w:date="2024-04-24T14:45:00Z">
                  <w:rPr>
                    <w:rStyle w:val="SubtleReference"/>
                    <w:rFonts w:ascii="Times New Roman" w:hAnsi="Times New Roman" w:cs="Times New Roman"/>
                    <w:sz w:val="20"/>
                    <w:szCs w:val="20"/>
                  </w:rPr>
                </w:rPrChange>
              </w:rPr>
              <w:t xml:space="preserve">Tooling Second Bead </w:t>
            </w:r>
            <w:del w:id="4978" w:author="ITS AMC" w:date="2024-04-24T14:46:00Z">
              <w:r w:rsidRPr="00A941FB" w:rsidDel="008A6EEA">
                <w:rPr>
                  <w:rStyle w:val="SubtleReference"/>
                  <w:rFonts w:ascii="Times New Roman" w:hAnsi="Times New Roman" w:cs="Times New Roman"/>
                  <w:color w:val="auto"/>
                  <w:sz w:val="20"/>
                  <w:szCs w:val="20"/>
                  <w:rPrChange w:id="4979" w:author="ITS AMC" w:date="2024-04-24T14:45:00Z">
                    <w:rPr>
                      <w:rStyle w:val="SubtleReference"/>
                      <w:rFonts w:ascii="Times New Roman" w:hAnsi="Times New Roman" w:cs="Times New Roman"/>
                      <w:sz w:val="20"/>
                      <w:szCs w:val="20"/>
                    </w:rPr>
                  </w:rPrChange>
                </w:rPr>
                <w:delText xml:space="preserve">Of </w:delText>
              </w:r>
            </w:del>
            <w:ins w:id="4980" w:author="ITS AMC" w:date="2024-04-24T14:46:00Z">
              <w:r w:rsidR="008A6EEA">
                <w:rPr>
                  <w:rStyle w:val="SubtleReference"/>
                  <w:rFonts w:ascii="Times New Roman" w:hAnsi="Times New Roman" w:cs="Times New Roman"/>
                  <w:color w:val="auto"/>
                  <w:sz w:val="20"/>
                  <w:szCs w:val="20"/>
                </w:rPr>
                <w:t>o</w:t>
              </w:r>
              <w:r w:rsidR="008A6EEA" w:rsidRPr="00A941FB">
                <w:rPr>
                  <w:rStyle w:val="SubtleReference"/>
                  <w:rFonts w:ascii="Times New Roman" w:hAnsi="Times New Roman" w:cs="Times New Roman"/>
                  <w:color w:val="auto"/>
                  <w:sz w:val="20"/>
                  <w:szCs w:val="20"/>
                  <w:rPrChange w:id="4981" w:author="ITS AMC" w:date="2024-04-24T14:45:00Z">
                    <w:rPr>
                      <w:rStyle w:val="SubtleReference"/>
                      <w:rFonts w:ascii="Times New Roman" w:hAnsi="Times New Roman" w:cs="Times New Roman"/>
                      <w:sz w:val="20"/>
                      <w:szCs w:val="20"/>
                    </w:rPr>
                  </w:rPrChange>
                </w:rPr>
                <w:t xml:space="preserve">f </w:t>
              </w:r>
            </w:ins>
            <w:r w:rsidRPr="00A941FB">
              <w:rPr>
                <w:rStyle w:val="SubtleReference"/>
                <w:rFonts w:ascii="Times New Roman" w:hAnsi="Times New Roman" w:cs="Times New Roman"/>
                <w:color w:val="auto"/>
                <w:sz w:val="20"/>
                <w:szCs w:val="20"/>
                <w:rPrChange w:id="4982" w:author="ITS AMC" w:date="2024-04-24T14:45:00Z">
                  <w:rPr>
                    <w:rStyle w:val="SubtleReference"/>
                    <w:rFonts w:ascii="Times New Roman" w:hAnsi="Times New Roman" w:cs="Times New Roman"/>
                    <w:sz w:val="20"/>
                    <w:szCs w:val="20"/>
                  </w:rPr>
                </w:rPrChange>
              </w:rPr>
              <w:t xml:space="preserve">Sealant </w:t>
            </w:r>
            <w:del w:id="4983" w:author="ITS AMC" w:date="2024-04-24T14:46:00Z">
              <w:r w:rsidRPr="00A941FB" w:rsidDel="0005139E">
                <w:rPr>
                  <w:rStyle w:val="SubtleReference"/>
                  <w:rFonts w:ascii="Times New Roman" w:hAnsi="Times New Roman" w:cs="Times New Roman"/>
                  <w:color w:val="auto"/>
                  <w:sz w:val="20"/>
                  <w:szCs w:val="20"/>
                  <w:rPrChange w:id="4984" w:author="ITS AMC" w:date="2024-04-24T14:45:00Z">
                    <w:rPr>
                      <w:rStyle w:val="SubtleReference"/>
                      <w:rFonts w:ascii="Times New Roman" w:hAnsi="Times New Roman" w:cs="Times New Roman"/>
                      <w:sz w:val="20"/>
                      <w:szCs w:val="20"/>
                    </w:rPr>
                  </w:rPrChange>
                </w:rPr>
                <w:delText xml:space="preserve">With </w:delText>
              </w:r>
            </w:del>
            <w:ins w:id="4985" w:author="ITS AMC" w:date="2024-04-24T14:46:00Z">
              <w:r w:rsidR="0005139E">
                <w:rPr>
                  <w:rStyle w:val="SubtleReference"/>
                  <w:rFonts w:ascii="Times New Roman" w:hAnsi="Times New Roman" w:cs="Times New Roman"/>
                  <w:color w:val="auto"/>
                  <w:sz w:val="20"/>
                  <w:szCs w:val="20"/>
                </w:rPr>
                <w:t>w</w:t>
              </w:r>
              <w:r w:rsidR="0005139E" w:rsidRPr="00A941FB">
                <w:rPr>
                  <w:rStyle w:val="SubtleReference"/>
                  <w:rFonts w:ascii="Times New Roman" w:hAnsi="Times New Roman" w:cs="Times New Roman"/>
                  <w:color w:val="auto"/>
                  <w:sz w:val="20"/>
                  <w:szCs w:val="20"/>
                  <w:rPrChange w:id="4986" w:author="ITS AMC" w:date="2024-04-24T14:45:00Z">
                    <w:rPr>
                      <w:rStyle w:val="SubtleReference"/>
                      <w:rFonts w:ascii="Times New Roman" w:hAnsi="Times New Roman" w:cs="Times New Roman"/>
                      <w:sz w:val="20"/>
                      <w:szCs w:val="20"/>
                    </w:rPr>
                  </w:rPrChange>
                </w:rPr>
                <w:t xml:space="preserve">ith </w:t>
              </w:r>
            </w:ins>
            <w:r w:rsidRPr="00A941FB">
              <w:rPr>
                <w:rStyle w:val="SubtleReference"/>
                <w:rFonts w:ascii="Times New Roman" w:hAnsi="Times New Roman" w:cs="Times New Roman"/>
                <w:color w:val="auto"/>
                <w:sz w:val="20"/>
                <w:szCs w:val="20"/>
                <w:rPrChange w:id="4987" w:author="ITS AMC" w:date="2024-04-24T14:45:00Z">
                  <w:rPr>
                    <w:rStyle w:val="SubtleReference"/>
                    <w:rFonts w:ascii="Times New Roman" w:hAnsi="Times New Roman" w:cs="Times New Roman"/>
                    <w:sz w:val="20"/>
                    <w:szCs w:val="20"/>
                  </w:rPr>
                </w:rPrChange>
              </w:rPr>
              <w:t>Special Tooling Device</w:t>
            </w:r>
            <w:ins w:id="4988" w:author="ITS AMC" w:date="2024-04-24T14:46:00Z">
              <w:r w:rsidR="008A6EEA">
                <w:rPr>
                  <w:rStyle w:val="SubtleReference"/>
                  <w:rFonts w:ascii="Times New Roman" w:hAnsi="Times New Roman" w:cs="Times New Roman"/>
                  <w:color w:val="auto"/>
                  <w:sz w:val="20"/>
                  <w:szCs w:val="20"/>
                </w:rPr>
                <w:t xml:space="preserve"> </w:t>
              </w:r>
            </w:ins>
            <w:del w:id="4989" w:author="ITS AMC" w:date="2024-04-24T14:46:00Z">
              <w:r w:rsidRPr="00A941FB" w:rsidDel="008A6EEA">
                <w:rPr>
                  <w:rStyle w:val="SubtleReference"/>
                  <w:rFonts w:ascii="Times New Roman" w:hAnsi="Times New Roman" w:cs="Times New Roman"/>
                  <w:color w:val="auto"/>
                  <w:sz w:val="20"/>
                  <w:szCs w:val="20"/>
                  <w:rPrChange w:id="4990" w:author="ITS AMC" w:date="2024-04-24T14:45:00Z">
                    <w:rPr>
                      <w:rStyle w:val="SubtleReference"/>
                      <w:rFonts w:ascii="Times New Roman" w:hAnsi="Times New Roman" w:cs="Times New Roman"/>
                      <w:sz w:val="20"/>
                      <w:szCs w:val="20"/>
                    </w:rPr>
                  </w:rPrChange>
                </w:rPr>
                <w:delText>–</w:delText>
              </w:r>
            </w:del>
            <w:ins w:id="4991" w:author="ITS AMC" w:date="2024-04-24T14:46:00Z">
              <w:r w:rsidR="008A6EEA">
                <w:rPr>
                  <w:rStyle w:val="SubtleReference"/>
                  <w:rFonts w:ascii="Times New Roman" w:hAnsi="Times New Roman" w:cs="Times New Roman"/>
                  <w:color w:val="auto"/>
                  <w:sz w:val="20"/>
                  <w:szCs w:val="20"/>
                </w:rPr>
                <w:t xml:space="preserve">— </w:t>
              </w:r>
            </w:ins>
            <w:r w:rsidRPr="00A941FB">
              <w:rPr>
                <w:rStyle w:val="SubtleReference"/>
                <w:rFonts w:ascii="Times New Roman" w:hAnsi="Times New Roman" w:cs="Times New Roman"/>
                <w:color w:val="auto"/>
                <w:sz w:val="20"/>
                <w:szCs w:val="20"/>
                <w:rPrChange w:id="4992" w:author="ITS AMC" w:date="2024-04-24T14:45:00Z">
                  <w:rPr>
                    <w:rStyle w:val="SubtleReference"/>
                    <w:rFonts w:ascii="Times New Roman" w:hAnsi="Times New Roman" w:cs="Times New Roman"/>
                    <w:sz w:val="20"/>
                    <w:szCs w:val="20"/>
                  </w:rPr>
                </w:rPrChange>
              </w:rPr>
              <w:t>Side B</w:t>
            </w:r>
          </w:p>
          <w:p w14:paraId="0F7199D4" w14:textId="53D8F0D5" w:rsidR="0036382A" w:rsidRPr="009C6659" w:rsidRDefault="0036382A">
            <w:pPr>
              <w:pStyle w:val="ListParagraph"/>
              <w:rPr>
                <w:rFonts w:ascii="Times New Roman" w:hAnsi="Times New Roman" w:cs="Times New Roman"/>
                <w:sz w:val="20"/>
                <w:szCs w:val="20"/>
                <w:rPrChange w:id="4993" w:author="ITS AMC" w:date="2024-04-24T09:21:00Z">
                  <w:rPr>
                    <w:rFonts w:ascii="Arial" w:hAnsi="Arial" w:cs="Arial"/>
                    <w:sz w:val="20"/>
                    <w:szCs w:val="20"/>
                  </w:rPr>
                </w:rPrChange>
              </w:rPr>
              <w:pPrChange w:id="4994" w:author="ITS AMC" w:date="2024-04-24T09:22:00Z">
                <w:pPr>
                  <w:pStyle w:val="ListParagraph"/>
                  <w:spacing w:line="276" w:lineRule="auto"/>
                </w:pPr>
              </w:pPrChange>
            </w:pPr>
          </w:p>
        </w:tc>
      </w:tr>
      <w:tr w:rsidR="00277865" w:rsidRPr="009C6659" w14:paraId="6AC109DC" w14:textId="77777777" w:rsidTr="00364188">
        <w:trPr>
          <w:trHeight w:val="3946"/>
          <w:trPrChange w:id="4995" w:author="ITS AMC" w:date="2024-04-24T14:46:00Z">
            <w:trPr>
              <w:trHeight w:val="4056"/>
            </w:trPr>
          </w:trPrChange>
        </w:trPr>
        <w:tc>
          <w:tcPr>
            <w:tcW w:w="4084" w:type="dxa"/>
            <w:tcPrChange w:id="4996" w:author="ITS AMC" w:date="2024-04-24T14:46:00Z">
              <w:tcPr>
                <w:tcW w:w="4289" w:type="dxa"/>
              </w:tcPr>
            </w:tcPrChange>
          </w:tcPr>
          <w:p w14:paraId="67B28653" w14:textId="5B24524E" w:rsidR="00A51935" w:rsidRPr="009C6659" w:rsidRDefault="003B65E5">
            <w:pPr>
              <w:jc w:val="center"/>
              <w:rPr>
                <w:rFonts w:ascii="Times New Roman" w:hAnsi="Times New Roman" w:cs="Times New Roman"/>
                <w:sz w:val="20"/>
                <w:szCs w:val="20"/>
                <w:rPrChange w:id="4997" w:author="ITS AMC" w:date="2024-04-24T09:21:00Z">
                  <w:rPr>
                    <w:rFonts w:ascii="Arial" w:hAnsi="Arial" w:cs="Arial"/>
                    <w:sz w:val="20"/>
                    <w:szCs w:val="24"/>
                  </w:rPr>
                </w:rPrChange>
              </w:rPr>
              <w:pPrChange w:id="4998" w:author="ITS AMC" w:date="2024-04-24T09:22:00Z">
                <w:pPr>
                  <w:spacing w:line="276" w:lineRule="auto"/>
                  <w:jc w:val="center"/>
                </w:pPr>
              </w:pPrChange>
            </w:pPr>
            <w:r w:rsidRPr="009C6659">
              <w:rPr>
                <w:rFonts w:ascii="Times New Roman" w:hAnsi="Times New Roman" w:cs="Times New Roman"/>
                <w:noProof/>
                <w:sz w:val="20"/>
                <w:szCs w:val="20"/>
                <w:lang w:val="en-US"/>
                <w:rPrChange w:id="4999" w:author="ITS AMC" w:date="2024-04-24T09:21:00Z">
                  <w:rPr>
                    <w:rFonts w:ascii="Arial" w:hAnsi="Arial" w:cs="Arial"/>
                    <w:noProof/>
                    <w:sz w:val="20"/>
                    <w:szCs w:val="24"/>
                    <w:lang w:val="en-US"/>
                  </w:rPr>
                </w:rPrChange>
              </w:rPr>
              <w:lastRenderedPageBreak/>
              <w:drawing>
                <wp:inline distT="0" distB="0" distL="0" distR="0" wp14:anchorId="6DB3F614" wp14:editId="5E5DA300">
                  <wp:extent cx="2408515" cy="2415496"/>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a:extLst>
                              <a:ext uri="{28A0092B-C50C-407E-A947-70E740481C1C}">
                                <a14:useLocalDpi xmlns:a14="http://schemas.microsoft.com/office/drawing/2010/main" val="0"/>
                              </a:ext>
                            </a:extLst>
                          </a:blip>
                          <a:srcRect b="9896"/>
                          <a:stretch/>
                        </pic:blipFill>
                        <pic:spPr bwMode="auto">
                          <a:xfrm>
                            <a:off x="0" y="0"/>
                            <a:ext cx="2435199" cy="2442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19" w:type="dxa"/>
            <w:tcPrChange w:id="5000" w:author="ITS AMC" w:date="2024-04-24T14:46:00Z">
              <w:tcPr>
                <w:tcW w:w="4343" w:type="dxa"/>
              </w:tcPr>
            </w:tcPrChange>
          </w:tcPr>
          <w:p w14:paraId="46D81597" w14:textId="64FA25A3" w:rsidR="00A51935" w:rsidRPr="009C6659" w:rsidRDefault="00A51935">
            <w:pPr>
              <w:jc w:val="both"/>
              <w:rPr>
                <w:rFonts w:ascii="Times New Roman" w:hAnsi="Times New Roman" w:cs="Times New Roman"/>
                <w:sz w:val="20"/>
                <w:szCs w:val="20"/>
                <w:rPrChange w:id="5001" w:author="ITS AMC" w:date="2024-04-24T09:21:00Z">
                  <w:rPr>
                    <w:rFonts w:ascii="Arial" w:hAnsi="Arial" w:cs="Arial"/>
                    <w:sz w:val="20"/>
                    <w:szCs w:val="24"/>
                  </w:rPr>
                </w:rPrChange>
              </w:rPr>
              <w:pPrChange w:id="5002" w:author="ITS AMC" w:date="2024-04-24T09:22:00Z">
                <w:pPr>
                  <w:spacing w:line="276" w:lineRule="auto"/>
                  <w:jc w:val="both"/>
                </w:pPr>
              </w:pPrChange>
            </w:pPr>
          </w:p>
        </w:tc>
      </w:tr>
      <w:tr w:rsidR="00277865" w:rsidRPr="009C6659" w14:paraId="38631D10" w14:textId="77777777" w:rsidTr="00364188">
        <w:trPr>
          <w:trHeight w:val="434"/>
          <w:trPrChange w:id="5003" w:author="ITS AMC" w:date="2024-04-24T14:46:00Z">
            <w:trPr>
              <w:trHeight w:val="447"/>
            </w:trPr>
          </w:trPrChange>
        </w:trPr>
        <w:tc>
          <w:tcPr>
            <w:tcW w:w="4084" w:type="dxa"/>
            <w:tcPrChange w:id="5004" w:author="ITS AMC" w:date="2024-04-24T14:46:00Z">
              <w:tcPr>
                <w:tcW w:w="4289" w:type="dxa"/>
              </w:tcPr>
            </w:tcPrChange>
          </w:tcPr>
          <w:p w14:paraId="1098B8C8" w14:textId="1E389A72" w:rsidR="00402583" w:rsidRPr="008168B1" w:rsidRDefault="008168B1">
            <w:pPr>
              <w:pStyle w:val="ListParagraph"/>
              <w:numPr>
                <w:ilvl w:val="0"/>
                <w:numId w:val="21"/>
              </w:numPr>
              <w:rPr>
                <w:rStyle w:val="SubtleReference"/>
                <w:rFonts w:ascii="Times New Roman" w:hAnsi="Times New Roman" w:cs="Times New Roman"/>
                <w:color w:val="auto"/>
                <w:szCs w:val="20"/>
                <w:rPrChange w:id="5005" w:author="ITS AMC" w:date="2024-04-24T14:46:00Z">
                  <w:rPr>
                    <w:rFonts w:ascii="Arial" w:hAnsi="Arial" w:cs="Arial"/>
                    <w:sz w:val="20"/>
                    <w:szCs w:val="24"/>
                  </w:rPr>
                </w:rPrChange>
              </w:rPr>
              <w:pPrChange w:id="5006" w:author="ITS AMC" w:date="2024-04-24T09:22:00Z">
                <w:pPr>
                  <w:pStyle w:val="ListParagraph"/>
                  <w:numPr>
                    <w:numId w:val="21"/>
                  </w:numPr>
                  <w:spacing w:line="276" w:lineRule="auto"/>
                  <w:ind w:hanging="360"/>
                </w:pPr>
              </w:pPrChange>
            </w:pPr>
            <w:r w:rsidRPr="008168B1">
              <w:rPr>
                <w:rStyle w:val="SubtleReference"/>
                <w:rFonts w:ascii="Times New Roman" w:hAnsi="Times New Roman" w:cs="Times New Roman"/>
                <w:color w:val="auto"/>
                <w:sz w:val="20"/>
                <w:szCs w:val="20"/>
                <w:rPrChange w:id="5007" w:author="ITS AMC" w:date="2024-04-24T14:46:00Z">
                  <w:rPr>
                    <w:rStyle w:val="SubtleReference"/>
                    <w:rFonts w:ascii="Times New Roman" w:hAnsi="Times New Roman" w:cs="Times New Roman"/>
                    <w:sz w:val="20"/>
                    <w:szCs w:val="20"/>
                  </w:rPr>
                </w:rPrChange>
              </w:rPr>
              <w:t>Finished Adhesion-</w:t>
            </w:r>
            <w:del w:id="5008" w:author="ITS AMC" w:date="2024-04-24T14:46:00Z">
              <w:r w:rsidRPr="008168B1" w:rsidDel="008168B1">
                <w:rPr>
                  <w:rStyle w:val="SubtleReference"/>
                  <w:rFonts w:ascii="Times New Roman" w:hAnsi="Times New Roman" w:cs="Times New Roman"/>
                  <w:color w:val="auto"/>
                  <w:sz w:val="20"/>
                  <w:szCs w:val="20"/>
                  <w:rPrChange w:id="5009" w:author="ITS AMC" w:date="2024-04-24T14:46:00Z">
                    <w:rPr>
                      <w:rStyle w:val="SubtleReference"/>
                      <w:rFonts w:ascii="Times New Roman" w:hAnsi="Times New Roman" w:cs="Times New Roman"/>
                      <w:sz w:val="20"/>
                      <w:szCs w:val="20"/>
                    </w:rPr>
                  </w:rPrChange>
                </w:rPr>
                <w:delText>In</w:delText>
              </w:r>
            </w:del>
            <w:ins w:id="5010" w:author="ITS AMC" w:date="2024-04-24T14:46:00Z">
              <w:r>
                <w:rPr>
                  <w:rStyle w:val="SubtleReference"/>
                  <w:rFonts w:ascii="Times New Roman" w:hAnsi="Times New Roman" w:cs="Times New Roman"/>
                  <w:color w:val="auto"/>
                  <w:sz w:val="20"/>
                  <w:szCs w:val="20"/>
                </w:rPr>
                <w:t>i</w:t>
              </w:r>
              <w:r w:rsidRPr="008168B1">
                <w:rPr>
                  <w:rStyle w:val="SubtleReference"/>
                  <w:rFonts w:ascii="Times New Roman" w:hAnsi="Times New Roman" w:cs="Times New Roman"/>
                  <w:color w:val="auto"/>
                  <w:sz w:val="20"/>
                  <w:szCs w:val="20"/>
                  <w:rPrChange w:id="5011" w:author="ITS AMC" w:date="2024-04-24T14:46:00Z">
                    <w:rPr>
                      <w:rStyle w:val="SubtleReference"/>
                      <w:rFonts w:ascii="Times New Roman" w:hAnsi="Times New Roman" w:cs="Times New Roman"/>
                      <w:sz w:val="20"/>
                      <w:szCs w:val="20"/>
                    </w:rPr>
                  </w:rPrChange>
                </w:rPr>
                <w:t>n</w:t>
              </w:r>
            </w:ins>
            <w:r w:rsidRPr="008168B1">
              <w:rPr>
                <w:rStyle w:val="SubtleReference"/>
                <w:rFonts w:ascii="Times New Roman" w:hAnsi="Times New Roman" w:cs="Times New Roman"/>
                <w:color w:val="auto"/>
                <w:sz w:val="20"/>
                <w:szCs w:val="20"/>
                <w:rPrChange w:id="5012" w:author="ITS AMC" w:date="2024-04-24T14:46:00Z">
                  <w:rPr>
                    <w:rStyle w:val="SubtleReference"/>
                    <w:rFonts w:ascii="Times New Roman" w:hAnsi="Times New Roman" w:cs="Times New Roman"/>
                    <w:sz w:val="20"/>
                    <w:szCs w:val="20"/>
                  </w:rPr>
                </w:rPrChange>
              </w:rPr>
              <w:t>-Peel Test Samples</w:t>
            </w:r>
          </w:p>
          <w:p w14:paraId="645945D1" w14:textId="07923F72" w:rsidR="00A51935" w:rsidRPr="009C6659" w:rsidRDefault="00B26233">
            <w:pPr>
              <w:pStyle w:val="ListParagraph"/>
              <w:rPr>
                <w:rFonts w:ascii="Times New Roman" w:hAnsi="Times New Roman" w:cs="Times New Roman"/>
                <w:sz w:val="20"/>
                <w:szCs w:val="20"/>
                <w:rPrChange w:id="5013" w:author="ITS AMC" w:date="2024-04-24T09:21:00Z">
                  <w:rPr>
                    <w:rFonts w:ascii="Arial" w:hAnsi="Arial" w:cs="Arial"/>
                    <w:sz w:val="20"/>
                    <w:szCs w:val="24"/>
                  </w:rPr>
                </w:rPrChange>
              </w:rPr>
              <w:pPrChange w:id="5014" w:author="ITS AMC" w:date="2024-04-24T09:22:00Z">
                <w:pPr>
                  <w:pStyle w:val="ListParagraph"/>
                  <w:spacing w:line="276" w:lineRule="auto"/>
                </w:pPr>
              </w:pPrChange>
            </w:pPr>
            <w:r w:rsidRPr="009C6659">
              <w:rPr>
                <w:rFonts w:ascii="Times New Roman" w:hAnsi="Times New Roman" w:cs="Times New Roman"/>
                <w:sz w:val="20"/>
                <w:szCs w:val="20"/>
                <w:rPrChange w:id="5015" w:author="ITS AMC" w:date="2024-04-24T09:21:00Z">
                  <w:rPr>
                    <w:rFonts w:ascii="Arial" w:hAnsi="Arial" w:cs="Arial"/>
                    <w:sz w:val="20"/>
                    <w:szCs w:val="24"/>
                  </w:rPr>
                </w:rPrChange>
              </w:rPr>
              <w:t xml:space="preserve"> </w:t>
            </w:r>
          </w:p>
        </w:tc>
        <w:tc>
          <w:tcPr>
            <w:tcW w:w="4319" w:type="dxa"/>
            <w:tcPrChange w:id="5016" w:author="ITS AMC" w:date="2024-04-24T14:46:00Z">
              <w:tcPr>
                <w:tcW w:w="4343" w:type="dxa"/>
              </w:tcPr>
            </w:tcPrChange>
          </w:tcPr>
          <w:p w14:paraId="4FD84F32" w14:textId="4332BA03" w:rsidR="00A51935" w:rsidRPr="009C6659" w:rsidRDefault="00A51935">
            <w:pPr>
              <w:jc w:val="both"/>
              <w:rPr>
                <w:rFonts w:ascii="Times New Roman" w:hAnsi="Times New Roman" w:cs="Times New Roman"/>
                <w:sz w:val="20"/>
                <w:szCs w:val="20"/>
                <w:rPrChange w:id="5017" w:author="ITS AMC" w:date="2024-04-24T09:21:00Z">
                  <w:rPr>
                    <w:rFonts w:ascii="Arial" w:hAnsi="Arial" w:cs="Arial"/>
                    <w:sz w:val="20"/>
                    <w:szCs w:val="24"/>
                  </w:rPr>
                </w:rPrChange>
              </w:rPr>
              <w:pPrChange w:id="5018" w:author="ITS AMC" w:date="2024-04-24T09:22:00Z">
                <w:pPr>
                  <w:spacing w:line="276" w:lineRule="auto"/>
                  <w:jc w:val="both"/>
                </w:pPr>
              </w:pPrChange>
            </w:pPr>
          </w:p>
        </w:tc>
      </w:tr>
    </w:tbl>
    <w:p w14:paraId="047C5D8B" w14:textId="77777777" w:rsidR="00364188" w:rsidRDefault="00364188">
      <w:pPr>
        <w:spacing w:after="0" w:line="240" w:lineRule="auto"/>
        <w:jc w:val="center"/>
        <w:rPr>
          <w:ins w:id="5019" w:author="ITS AMC" w:date="2024-04-24T14:47:00Z"/>
          <w:rFonts w:ascii="Times New Roman" w:hAnsi="Times New Roman" w:cs="Times New Roman"/>
          <w:sz w:val="20"/>
          <w:lang w:bidi="ar-SA"/>
        </w:rPr>
        <w:pPrChange w:id="5020" w:author="ITS AMC" w:date="2024-04-24T09:22:00Z">
          <w:pPr>
            <w:spacing w:after="0" w:line="276" w:lineRule="auto"/>
            <w:jc w:val="center"/>
          </w:pPr>
        </w:pPrChange>
      </w:pPr>
    </w:p>
    <w:p w14:paraId="1C512FFB" w14:textId="48F59578" w:rsidR="00A13589" w:rsidRPr="00364188" w:rsidRDefault="00364188">
      <w:pPr>
        <w:spacing w:after="0" w:line="240" w:lineRule="auto"/>
        <w:jc w:val="center"/>
        <w:rPr>
          <w:rStyle w:val="SubtleReference"/>
          <w:rFonts w:ascii="Times New Roman" w:hAnsi="Times New Roman" w:cs="Times New Roman"/>
          <w:color w:val="auto"/>
          <w:sz w:val="20"/>
          <w:rPrChange w:id="5021" w:author="ITS AMC" w:date="2024-04-24T14:47:00Z">
            <w:rPr>
              <w:rFonts w:ascii="Arial" w:hAnsi="Arial" w:cs="Arial"/>
              <w:lang w:bidi="ar-SA"/>
            </w:rPr>
          </w:rPrChange>
        </w:rPr>
        <w:pPrChange w:id="5022" w:author="ITS AMC" w:date="2024-04-24T09:22:00Z">
          <w:pPr>
            <w:spacing w:after="0" w:line="276" w:lineRule="auto"/>
            <w:jc w:val="center"/>
          </w:pPr>
        </w:pPrChange>
      </w:pPr>
      <w:r w:rsidRPr="00364188">
        <w:rPr>
          <w:rStyle w:val="SubtleReference"/>
          <w:rFonts w:ascii="Times New Roman" w:hAnsi="Times New Roman" w:cs="Times New Roman"/>
          <w:color w:val="auto"/>
          <w:sz w:val="20"/>
          <w:rPrChange w:id="5023" w:author="ITS AMC" w:date="2024-04-24T14:47:00Z">
            <w:rPr>
              <w:rStyle w:val="SubtleReference"/>
              <w:rFonts w:ascii="Times New Roman" w:hAnsi="Times New Roman" w:cs="Times New Roman"/>
              <w:sz w:val="20"/>
            </w:rPr>
          </w:rPrChange>
        </w:rPr>
        <w:t>Fig.</w:t>
      </w:r>
      <w:ins w:id="5024" w:author="ITS AMC" w:date="2024-04-24T14:47:00Z">
        <w:r w:rsidRPr="00364188">
          <w:rPr>
            <w:rStyle w:val="SubtleReference"/>
            <w:rFonts w:ascii="Times New Roman" w:hAnsi="Times New Roman" w:cs="Times New Roman"/>
            <w:color w:val="auto"/>
            <w:sz w:val="20"/>
            <w:rPrChange w:id="5025" w:author="ITS AMC" w:date="2024-04-24T14:47:00Z">
              <w:rPr>
                <w:rStyle w:val="SubtleReference"/>
                <w:rFonts w:ascii="Times New Roman" w:hAnsi="Times New Roman" w:cs="Times New Roman"/>
                <w:sz w:val="20"/>
              </w:rPr>
            </w:rPrChange>
          </w:rPr>
          <w:t xml:space="preserve"> </w:t>
        </w:r>
      </w:ins>
      <w:r w:rsidRPr="00364188">
        <w:rPr>
          <w:rStyle w:val="SubtleReference"/>
          <w:rFonts w:ascii="Times New Roman" w:hAnsi="Times New Roman" w:cs="Times New Roman"/>
          <w:color w:val="auto"/>
          <w:sz w:val="20"/>
          <w:rPrChange w:id="5026" w:author="ITS AMC" w:date="2024-04-24T14:47:00Z">
            <w:rPr>
              <w:rStyle w:val="SubtleReference"/>
              <w:rFonts w:ascii="Times New Roman" w:hAnsi="Times New Roman" w:cs="Times New Roman"/>
              <w:sz w:val="20"/>
            </w:rPr>
          </w:rPrChange>
        </w:rPr>
        <w:t xml:space="preserve">7 Test Specimens </w:t>
      </w:r>
      <w:del w:id="5027" w:author="ITS AMC" w:date="2024-04-24T14:47:00Z">
        <w:r w:rsidRPr="00364188" w:rsidDel="00364188">
          <w:rPr>
            <w:rStyle w:val="SubtleReference"/>
            <w:rFonts w:ascii="Times New Roman" w:hAnsi="Times New Roman" w:cs="Times New Roman"/>
            <w:color w:val="auto"/>
            <w:sz w:val="20"/>
            <w:rPrChange w:id="5028" w:author="ITS AMC" w:date="2024-04-24T14:47:00Z">
              <w:rPr>
                <w:rStyle w:val="SubtleReference"/>
                <w:rFonts w:ascii="Times New Roman" w:hAnsi="Times New Roman" w:cs="Times New Roman"/>
                <w:sz w:val="20"/>
              </w:rPr>
            </w:rPrChange>
          </w:rPr>
          <w:delText xml:space="preserve">And </w:delText>
        </w:r>
      </w:del>
      <w:ins w:id="5029" w:author="ITS AMC" w:date="2024-04-24T14:47:00Z">
        <w:r>
          <w:rPr>
            <w:rStyle w:val="SubtleReference"/>
            <w:rFonts w:ascii="Times New Roman" w:hAnsi="Times New Roman" w:cs="Times New Roman"/>
            <w:color w:val="auto"/>
            <w:sz w:val="20"/>
          </w:rPr>
          <w:t>a</w:t>
        </w:r>
        <w:r w:rsidRPr="00364188">
          <w:rPr>
            <w:rStyle w:val="SubtleReference"/>
            <w:rFonts w:ascii="Times New Roman" w:hAnsi="Times New Roman" w:cs="Times New Roman"/>
            <w:color w:val="auto"/>
            <w:sz w:val="20"/>
            <w:rPrChange w:id="5030" w:author="ITS AMC" w:date="2024-04-24T14:47:00Z">
              <w:rPr>
                <w:rStyle w:val="SubtleReference"/>
                <w:rFonts w:ascii="Times New Roman" w:hAnsi="Times New Roman" w:cs="Times New Roman"/>
                <w:sz w:val="20"/>
              </w:rPr>
            </w:rPrChange>
          </w:rPr>
          <w:t xml:space="preserve">nd </w:t>
        </w:r>
      </w:ins>
      <w:r w:rsidRPr="00364188">
        <w:rPr>
          <w:rStyle w:val="SubtleReference"/>
          <w:rFonts w:ascii="Times New Roman" w:hAnsi="Times New Roman" w:cs="Times New Roman"/>
          <w:color w:val="auto"/>
          <w:sz w:val="20"/>
          <w:rPrChange w:id="5031" w:author="ITS AMC" w:date="2024-04-24T14:47:00Z">
            <w:rPr>
              <w:rStyle w:val="SubtleReference"/>
              <w:rFonts w:ascii="Times New Roman" w:hAnsi="Times New Roman" w:cs="Times New Roman"/>
              <w:sz w:val="20"/>
            </w:rPr>
          </w:rPrChange>
        </w:rPr>
        <w:t>Cure Procedures</w:t>
      </w:r>
    </w:p>
    <w:p w14:paraId="3AEC5594" w14:textId="77777777" w:rsidR="00A84A05" w:rsidRPr="009C6659" w:rsidRDefault="00A84A05">
      <w:pPr>
        <w:spacing w:after="0" w:line="240" w:lineRule="auto"/>
        <w:jc w:val="both"/>
        <w:rPr>
          <w:rFonts w:ascii="Times New Roman" w:hAnsi="Times New Roman" w:cs="Times New Roman"/>
          <w:b/>
          <w:bCs/>
          <w:sz w:val="20"/>
          <w:rPrChange w:id="5032" w:author="ITS AMC" w:date="2024-04-24T09:21:00Z">
            <w:rPr>
              <w:rFonts w:ascii="Arial" w:hAnsi="Arial" w:cs="Arial"/>
              <w:b/>
              <w:bCs/>
              <w:sz w:val="24"/>
              <w:szCs w:val="24"/>
            </w:rPr>
          </w:rPrChange>
        </w:rPr>
        <w:pPrChange w:id="5033" w:author="ITS AMC" w:date="2024-04-24T09:22:00Z">
          <w:pPr>
            <w:spacing w:after="0" w:line="276" w:lineRule="auto"/>
            <w:jc w:val="both"/>
          </w:pPr>
        </w:pPrChange>
      </w:pPr>
    </w:p>
    <w:p w14:paraId="6991780F" w14:textId="741BE329" w:rsidR="009B766A" w:rsidRPr="009C6659" w:rsidRDefault="002D271A">
      <w:pPr>
        <w:spacing w:after="0" w:line="240" w:lineRule="auto"/>
        <w:jc w:val="both"/>
        <w:rPr>
          <w:rFonts w:ascii="Times New Roman" w:hAnsi="Times New Roman" w:cs="Times New Roman"/>
          <w:sz w:val="20"/>
          <w:rPrChange w:id="5034" w:author="ITS AMC" w:date="2024-04-24T09:21:00Z">
            <w:rPr>
              <w:rFonts w:ascii="Arial" w:hAnsi="Arial" w:cs="Arial"/>
              <w:sz w:val="24"/>
              <w:szCs w:val="24"/>
            </w:rPr>
          </w:rPrChange>
        </w:rPr>
        <w:pPrChange w:id="5035" w:author="ITS AMC" w:date="2024-04-24T09:22:00Z">
          <w:pPr>
            <w:spacing w:after="0" w:line="276" w:lineRule="auto"/>
            <w:jc w:val="both"/>
          </w:pPr>
        </w:pPrChange>
      </w:pPr>
      <w:r w:rsidRPr="009C6659">
        <w:rPr>
          <w:rFonts w:ascii="Times New Roman" w:hAnsi="Times New Roman" w:cs="Times New Roman"/>
          <w:b/>
          <w:bCs/>
          <w:sz w:val="20"/>
          <w:rPrChange w:id="5036" w:author="ITS AMC" w:date="2024-04-24T09:21:00Z">
            <w:rPr>
              <w:rFonts w:ascii="Arial" w:hAnsi="Arial" w:cs="Arial"/>
              <w:b/>
              <w:bCs/>
              <w:sz w:val="24"/>
              <w:szCs w:val="24"/>
            </w:rPr>
          </w:rPrChange>
        </w:rPr>
        <w:t>F-</w:t>
      </w:r>
      <w:r w:rsidR="009B766A" w:rsidRPr="009C6659">
        <w:rPr>
          <w:rFonts w:ascii="Times New Roman" w:hAnsi="Times New Roman" w:cs="Times New Roman"/>
          <w:b/>
          <w:bCs/>
          <w:sz w:val="20"/>
          <w:rPrChange w:id="5037" w:author="ITS AMC" w:date="2024-04-24T09:21:00Z">
            <w:rPr>
              <w:rFonts w:ascii="Arial" w:hAnsi="Arial" w:cs="Arial"/>
              <w:b/>
              <w:bCs/>
              <w:sz w:val="24"/>
              <w:szCs w:val="24"/>
            </w:rPr>
          </w:rPrChange>
        </w:rPr>
        <w:t>5.13</w:t>
      </w:r>
      <w:r w:rsidR="009B766A" w:rsidRPr="009C6659">
        <w:rPr>
          <w:rFonts w:ascii="Times New Roman" w:hAnsi="Times New Roman" w:cs="Times New Roman"/>
          <w:sz w:val="20"/>
          <w:rPrChange w:id="5038" w:author="ITS AMC" w:date="2024-04-24T09:21:00Z">
            <w:rPr>
              <w:rFonts w:ascii="Arial" w:hAnsi="Arial" w:cs="Arial"/>
              <w:sz w:val="24"/>
              <w:szCs w:val="24"/>
            </w:rPr>
          </w:rPrChange>
        </w:rPr>
        <w:t xml:space="preserve"> Allow the sealant to cure as recommended by the sealant manufacturer</w:t>
      </w:r>
      <w:r w:rsidR="00240142" w:rsidRPr="009C6659">
        <w:rPr>
          <w:rFonts w:ascii="Times New Roman" w:hAnsi="Times New Roman" w:cs="Times New Roman"/>
          <w:sz w:val="20"/>
          <w:rPrChange w:id="5039" w:author="ITS AMC" w:date="2024-04-24T09:21:00Z">
            <w:rPr>
              <w:rFonts w:ascii="Arial" w:hAnsi="Arial" w:cs="Arial"/>
              <w:sz w:val="24"/>
              <w:szCs w:val="24"/>
            </w:rPr>
          </w:rPrChange>
        </w:rPr>
        <w:t xml:space="preserve">.  </w:t>
      </w:r>
      <w:r w:rsidR="009B766A" w:rsidRPr="009C6659">
        <w:rPr>
          <w:rFonts w:ascii="Times New Roman" w:hAnsi="Times New Roman" w:cs="Times New Roman"/>
          <w:sz w:val="20"/>
          <w:rPrChange w:id="5040" w:author="ITS AMC" w:date="2024-04-24T09:21:00Z">
            <w:rPr>
              <w:rFonts w:ascii="Arial" w:hAnsi="Arial" w:cs="Arial"/>
              <w:sz w:val="24"/>
              <w:szCs w:val="24"/>
            </w:rPr>
          </w:rPrChange>
        </w:rPr>
        <w:t>Standard curing time is 21 days at standard conditions</w:t>
      </w:r>
      <w:r w:rsidR="00240142" w:rsidRPr="009C6659">
        <w:rPr>
          <w:rFonts w:ascii="Times New Roman" w:hAnsi="Times New Roman" w:cs="Times New Roman"/>
          <w:sz w:val="20"/>
          <w:rPrChange w:id="5041" w:author="ITS AMC" w:date="2024-04-24T09:21:00Z">
            <w:rPr>
              <w:rFonts w:ascii="Arial" w:hAnsi="Arial" w:cs="Arial"/>
              <w:sz w:val="24"/>
              <w:szCs w:val="24"/>
            </w:rPr>
          </w:rPrChange>
        </w:rPr>
        <w:t xml:space="preserve">.  </w:t>
      </w:r>
      <w:r w:rsidR="009B766A" w:rsidRPr="009C6659">
        <w:rPr>
          <w:rFonts w:ascii="Times New Roman" w:hAnsi="Times New Roman" w:cs="Times New Roman"/>
          <w:sz w:val="20"/>
          <w:rPrChange w:id="5042" w:author="ITS AMC" w:date="2024-04-24T09:21:00Z">
            <w:rPr>
              <w:rFonts w:ascii="Arial" w:hAnsi="Arial" w:cs="Arial"/>
              <w:sz w:val="24"/>
              <w:szCs w:val="24"/>
            </w:rPr>
          </w:rPrChange>
        </w:rPr>
        <w:t>Curing time and conditions may vary depending on the sealant type and application.</w:t>
      </w:r>
    </w:p>
    <w:p w14:paraId="4276821F" w14:textId="77777777" w:rsidR="009B766A" w:rsidRPr="009C6659" w:rsidRDefault="009B766A">
      <w:pPr>
        <w:spacing w:after="0" w:line="240" w:lineRule="auto"/>
        <w:jc w:val="both"/>
        <w:rPr>
          <w:rFonts w:ascii="Times New Roman" w:hAnsi="Times New Roman" w:cs="Times New Roman"/>
          <w:sz w:val="20"/>
          <w:rPrChange w:id="5043" w:author="ITS AMC" w:date="2024-04-24T09:21:00Z">
            <w:rPr>
              <w:rFonts w:ascii="Arial" w:hAnsi="Arial" w:cs="Arial"/>
              <w:sz w:val="24"/>
              <w:szCs w:val="24"/>
            </w:rPr>
          </w:rPrChange>
        </w:rPr>
        <w:pPrChange w:id="5044" w:author="ITS AMC" w:date="2024-04-24T09:22:00Z">
          <w:pPr>
            <w:spacing w:after="0" w:line="276" w:lineRule="auto"/>
            <w:jc w:val="both"/>
          </w:pPr>
        </w:pPrChange>
      </w:pPr>
    </w:p>
    <w:p w14:paraId="576AB62D" w14:textId="4DC5F6AB" w:rsidR="009B766A" w:rsidRPr="00616E1B" w:rsidRDefault="009B766A">
      <w:pPr>
        <w:spacing w:after="0" w:line="240" w:lineRule="auto"/>
        <w:ind w:left="360"/>
        <w:jc w:val="both"/>
        <w:rPr>
          <w:rFonts w:ascii="Times New Roman" w:hAnsi="Times New Roman" w:cs="Times New Roman"/>
          <w:sz w:val="16"/>
          <w:szCs w:val="16"/>
          <w:rPrChange w:id="5045" w:author="ITS AMC" w:date="2024-04-24T14:51:00Z">
            <w:rPr>
              <w:rFonts w:ascii="Arial" w:hAnsi="Arial" w:cs="Arial"/>
              <w:sz w:val="20"/>
            </w:rPr>
          </w:rPrChange>
        </w:rPr>
        <w:pPrChange w:id="5046" w:author="ITS AMC" w:date="2024-04-24T14:51:00Z">
          <w:pPr>
            <w:spacing w:after="0" w:line="276" w:lineRule="auto"/>
            <w:ind w:left="720"/>
            <w:jc w:val="both"/>
          </w:pPr>
        </w:pPrChange>
      </w:pPr>
      <w:r w:rsidRPr="00616E1B">
        <w:rPr>
          <w:rFonts w:ascii="Times New Roman" w:hAnsi="Times New Roman" w:cs="Times New Roman"/>
          <w:sz w:val="16"/>
          <w:szCs w:val="16"/>
          <w:rPrChange w:id="5047" w:author="ITS AMC" w:date="2024-04-24T14:51:00Z">
            <w:rPr>
              <w:rFonts w:ascii="Arial" w:hAnsi="Arial" w:cs="Arial"/>
              <w:sz w:val="20"/>
            </w:rPr>
          </w:rPrChange>
        </w:rPr>
        <w:t xml:space="preserve">NOTE </w:t>
      </w:r>
      <w:del w:id="5048" w:author="ITS AMC" w:date="2024-04-24T14:51:00Z">
        <w:r w:rsidRPr="00616E1B" w:rsidDel="00616E1B">
          <w:rPr>
            <w:rFonts w:ascii="Times New Roman" w:hAnsi="Times New Roman" w:cs="Times New Roman"/>
            <w:sz w:val="16"/>
            <w:szCs w:val="16"/>
            <w:rPrChange w:id="5049" w:author="ITS AMC" w:date="2024-04-24T14:51:00Z">
              <w:rPr>
                <w:rFonts w:ascii="Arial" w:hAnsi="Arial" w:cs="Arial"/>
                <w:sz w:val="20"/>
              </w:rPr>
            </w:rPrChange>
          </w:rPr>
          <w:delText xml:space="preserve">– </w:delText>
        </w:r>
      </w:del>
      <w:ins w:id="5050" w:author="ITS AMC" w:date="2024-04-24T14:51:00Z">
        <w:r w:rsidR="00616E1B" w:rsidRPr="00616E1B">
          <w:rPr>
            <w:rFonts w:ascii="Times New Roman" w:hAnsi="Times New Roman" w:cs="Times New Roman"/>
            <w:sz w:val="16"/>
            <w:szCs w:val="16"/>
            <w:rPrChange w:id="5051" w:author="ITS AMC" w:date="2024-04-24T14:51:00Z">
              <w:rPr>
                <w:rFonts w:ascii="Times New Roman" w:hAnsi="Times New Roman" w:cs="Times New Roman"/>
                <w:sz w:val="20"/>
              </w:rPr>
            </w:rPrChange>
          </w:rPr>
          <w:t xml:space="preserve">— </w:t>
        </w:r>
      </w:ins>
      <w:proofErr w:type="gramStart"/>
      <w:r w:rsidRPr="00616E1B">
        <w:rPr>
          <w:rFonts w:ascii="Times New Roman" w:hAnsi="Times New Roman" w:cs="Times New Roman"/>
          <w:sz w:val="16"/>
          <w:szCs w:val="16"/>
          <w:rPrChange w:id="5052" w:author="ITS AMC" w:date="2024-04-24T14:51:00Z">
            <w:rPr>
              <w:rFonts w:ascii="Arial" w:hAnsi="Arial" w:cs="Arial"/>
              <w:sz w:val="20"/>
            </w:rPr>
          </w:rPrChange>
        </w:rPr>
        <w:t>The</w:t>
      </w:r>
      <w:proofErr w:type="gramEnd"/>
      <w:r w:rsidRPr="00616E1B">
        <w:rPr>
          <w:rFonts w:ascii="Times New Roman" w:hAnsi="Times New Roman" w:cs="Times New Roman"/>
          <w:sz w:val="16"/>
          <w:szCs w:val="16"/>
          <w:rPrChange w:id="5053" w:author="ITS AMC" w:date="2024-04-24T14:51:00Z">
            <w:rPr>
              <w:rFonts w:ascii="Arial" w:hAnsi="Arial" w:cs="Arial"/>
              <w:sz w:val="20"/>
            </w:rPr>
          </w:rPrChange>
        </w:rPr>
        <w:t xml:space="preserve"> producer may request conditions other than those specified in </w:t>
      </w:r>
      <w:r w:rsidR="00B26233" w:rsidRPr="00616E1B">
        <w:rPr>
          <w:rFonts w:ascii="Times New Roman" w:hAnsi="Times New Roman" w:cs="Times New Roman"/>
          <w:b/>
          <w:bCs/>
          <w:sz w:val="16"/>
          <w:szCs w:val="16"/>
          <w:rPrChange w:id="5054" w:author="ITS AMC" w:date="2024-04-24T14:51:00Z">
            <w:rPr>
              <w:rFonts w:ascii="Arial" w:hAnsi="Arial" w:cs="Arial"/>
              <w:b/>
              <w:bCs/>
              <w:sz w:val="20"/>
            </w:rPr>
          </w:rPrChange>
        </w:rPr>
        <w:t>F-</w:t>
      </w:r>
      <w:r w:rsidRPr="00616E1B">
        <w:rPr>
          <w:rFonts w:ascii="Times New Roman" w:hAnsi="Times New Roman" w:cs="Times New Roman"/>
          <w:b/>
          <w:bCs/>
          <w:sz w:val="16"/>
          <w:szCs w:val="16"/>
          <w:rPrChange w:id="5055" w:author="ITS AMC" w:date="2024-04-24T14:51:00Z">
            <w:rPr>
              <w:rFonts w:ascii="Arial" w:hAnsi="Arial" w:cs="Arial"/>
              <w:b/>
              <w:bCs/>
              <w:sz w:val="20"/>
            </w:rPr>
          </w:rPrChange>
        </w:rPr>
        <w:t>5.13</w:t>
      </w:r>
      <w:r w:rsidRPr="00616E1B">
        <w:rPr>
          <w:rFonts w:ascii="Times New Roman" w:hAnsi="Times New Roman" w:cs="Times New Roman"/>
          <w:sz w:val="16"/>
          <w:szCs w:val="16"/>
          <w:rPrChange w:id="5056" w:author="ITS AMC" w:date="2024-04-24T14:51:00Z">
            <w:rPr>
              <w:rFonts w:ascii="Arial" w:hAnsi="Arial" w:cs="Arial"/>
              <w:sz w:val="20"/>
            </w:rPr>
          </w:rPrChange>
        </w:rPr>
        <w:t xml:space="preserve"> for the curing period of single-component sealants provided they meet the following requirements:</w:t>
      </w:r>
    </w:p>
    <w:p w14:paraId="457CF5DD" w14:textId="77777777" w:rsidR="00895E9A" w:rsidRPr="009C6659" w:rsidRDefault="00895E9A">
      <w:pPr>
        <w:spacing w:after="0" w:line="240" w:lineRule="auto"/>
        <w:ind w:left="360"/>
        <w:jc w:val="both"/>
        <w:rPr>
          <w:rFonts w:ascii="Times New Roman" w:hAnsi="Times New Roman" w:cs="Times New Roman"/>
          <w:sz w:val="20"/>
          <w:rPrChange w:id="5057" w:author="ITS AMC" w:date="2024-04-24T09:21:00Z">
            <w:rPr>
              <w:rFonts w:ascii="Arial" w:hAnsi="Arial" w:cs="Arial"/>
              <w:sz w:val="20"/>
            </w:rPr>
          </w:rPrChange>
        </w:rPr>
        <w:pPrChange w:id="5058" w:author="ITS AMC" w:date="2024-04-24T14:51:00Z">
          <w:pPr>
            <w:spacing w:after="0" w:line="276" w:lineRule="auto"/>
            <w:ind w:left="720"/>
            <w:jc w:val="both"/>
          </w:pPr>
        </w:pPrChange>
      </w:pPr>
    </w:p>
    <w:p w14:paraId="10D50DE7" w14:textId="6CE699D9" w:rsidR="006F338E" w:rsidRPr="00616E1B" w:rsidRDefault="006F338E">
      <w:pPr>
        <w:pStyle w:val="ListParagraph"/>
        <w:numPr>
          <w:ilvl w:val="0"/>
          <w:numId w:val="31"/>
        </w:numPr>
        <w:spacing w:after="120" w:line="240" w:lineRule="auto"/>
        <w:contextualSpacing w:val="0"/>
        <w:rPr>
          <w:rFonts w:ascii="Times New Roman" w:hAnsi="Times New Roman" w:cs="Times New Roman"/>
          <w:sz w:val="16"/>
          <w:szCs w:val="18"/>
          <w:rPrChange w:id="5059" w:author="ITS AMC" w:date="2024-04-24T14:52:00Z">
            <w:rPr>
              <w:rFonts w:ascii="Arial" w:hAnsi="Arial" w:cs="Arial"/>
              <w:sz w:val="20"/>
            </w:rPr>
          </w:rPrChange>
        </w:rPr>
        <w:pPrChange w:id="5060" w:author="ITS AMC" w:date="2024-04-24T14:51:00Z">
          <w:pPr>
            <w:pStyle w:val="ListParagraph"/>
            <w:numPr>
              <w:numId w:val="22"/>
            </w:numPr>
            <w:spacing w:line="276" w:lineRule="auto"/>
            <w:ind w:left="1440" w:hanging="360"/>
          </w:pPr>
        </w:pPrChange>
      </w:pPr>
      <w:r w:rsidRPr="00616E1B">
        <w:rPr>
          <w:rFonts w:ascii="Times New Roman" w:hAnsi="Times New Roman" w:cs="Times New Roman"/>
          <w:sz w:val="16"/>
          <w:szCs w:val="18"/>
          <w:rPrChange w:id="5061" w:author="ITS AMC" w:date="2024-04-24T14:52:00Z">
            <w:rPr>
              <w:rFonts w:ascii="Arial" w:hAnsi="Arial" w:cs="Arial"/>
              <w:sz w:val="20"/>
            </w:rPr>
          </w:rPrChange>
        </w:rPr>
        <w:t xml:space="preserve">The curing period shall extend for 21 days; and </w:t>
      </w:r>
    </w:p>
    <w:p w14:paraId="0DFCF5C4" w14:textId="0E49388A" w:rsidR="00490368" w:rsidRPr="00616E1B" w:rsidRDefault="00490368">
      <w:pPr>
        <w:pStyle w:val="ListParagraph"/>
        <w:numPr>
          <w:ilvl w:val="0"/>
          <w:numId w:val="31"/>
        </w:numPr>
        <w:spacing w:line="240" w:lineRule="auto"/>
        <w:rPr>
          <w:rFonts w:ascii="Times New Roman" w:hAnsi="Times New Roman" w:cs="Times New Roman"/>
          <w:sz w:val="16"/>
          <w:szCs w:val="18"/>
          <w:rPrChange w:id="5062" w:author="ITS AMC" w:date="2024-04-24T14:52:00Z">
            <w:rPr>
              <w:rFonts w:ascii="Arial" w:hAnsi="Arial" w:cs="Arial"/>
              <w:sz w:val="20"/>
            </w:rPr>
          </w:rPrChange>
        </w:rPr>
        <w:pPrChange w:id="5063" w:author="ITS AMC" w:date="2024-04-24T14:51:00Z">
          <w:pPr>
            <w:pStyle w:val="ListParagraph"/>
            <w:numPr>
              <w:numId w:val="22"/>
            </w:numPr>
            <w:spacing w:line="276" w:lineRule="auto"/>
            <w:ind w:left="1440" w:hanging="360"/>
          </w:pPr>
        </w:pPrChange>
      </w:pPr>
      <w:r w:rsidRPr="00616E1B">
        <w:rPr>
          <w:rFonts w:ascii="Times New Roman" w:hAnsi="Times New Roman" w:cs="Times New Roman"/>
          <w:sz w:val="16"/>
          <w:szCs w:val="18"/>
          <w:rPrChange w:id="5064" w:author="ITS AMC" w:date="2024-04-24T14:52:00Z">
            <w:rPr>
              <w:rFonts w:ascii="Arial" w:hAnsi="Arial" w:cs="Arial"/>
              <w:sz w:val="20"/>
            </w:rPr>
          </w:rPrChange>
        </w:rPr>
        <w:t>The temperature during the curing period shall not exceed 50</w:t>
      </w:r>
      <w:ins w:id="5065" w:author="ITS AMC" w:date="2024-04-24T14:51:00Z">
        <w:r w:rsidR="00616E1B" w:rsidRPr="00616E1B">
          <w:rPr>
            <w:rFonts w:ascii="Times New Roman" w:hAnsi="Times New Roman" w:cs="Times New Roman"/>
            <w:sz w:val="16"/>
            <w:szCs w:val="18"/>
            <w:rPrChange w:id="5066" w:author="ITS AMC" w:date="2024-04-24T14:52:00Z">
              <w:rPr>
                <w:rFonts w:ascii="Times New Roman" w:hAnsi="Times New Roman" w:cs="Times New Roman"/>
                <w:sz w:val="20"/>
              </w:rPr>
            </w:rPrChange>
          </w:rPr>
          <w:t xml:space="preserve"> </w:t>
        </w:r>
      </w:ins>
      <w:r w:rsidRPr="00616E1B">
        <w:rPr>
          <w:rFonts w:ascii="Times New Roman" w:hAnsi="Times New Roman" w:cs="Times New Roman"/>
          <w:sz w:val="16"/>
          <w:szCs w:val="18"/>
          <w:rPrChange w:id="5067" w:author="ITS AMC" w:date="2024-04-24T14:52:00Z">
            <w:rPr>
              <w:rFonts w:ascii="Arial" w:hAnsi="Arial" w:cs="Arial"/>
              <w:sz w:val="20"/>
            </w:rPr>
          </w:rPrChange>
        </w:rPr>
        <w:t>°C.</w:t>
      </w:r>
    </w:p>
    <w:p w14:paraId="3C6D0A8A" w14:textId="77777777" w:rsidR="00490368" w:rsidRPr="009C6659" w:rsidRDefault="00490368">
      <w:pPr>
        <w:spacing w:line="240" w:lineRule="auto"/>
        <w:jc w:val="center"/>
        <w:rPr>
          <w:rFonts w:ascii="Times New Roman" w:hAnsi="Times New Roman" w:cs="Times New Roman"/>
          <w:sz w:val="20"/>
          <w:rPrChange w:id="5068" w:author="ITS AMC" w:date="2024-04-24T09:21:00Z">
            <w:rPr>
              <w:rFonts w:ascii="Arial" w:hAnsi="Arial" w:cs="Arial"/>
              <w:sz w:val="24"/>
              <w:szCs w:val="24"/>
            </w:rPr>
          </w:rPrChange>
        </w:rPr>
        <w:pPrChange w:id="5069" w:author="ITS AMC" w:date="2024-04-24T09:22:00Z">
          <w:pPr>
            <w:spacing w:line="276" w:lineRule="auto"/>
            <w:jc w:val="center"/>
          </w:pPr>
        </w:pPrChange>
      </w:pPr>
    </w:p>
    <w:p w14:paraId="3E3A1BA9" w14:textId="6AD9718D" w:rsidR="00490368" w:rsidRDefault="002D271A">
      <w:pPr>
        <w:spacing w:after="0" w:line="240" w:lineRule="auto"/>
        <w:rPr>
          <w:ins w:id="5070" w:author="ITS AMC" w:date="2024-04-24T14:52:00Z"/>
          <w:rFonts w:ascii="Times New Roman" w:hAnsi="Times New Roman" w:cs="Times New Roman"/>
          <w:b/>
          <w:bCs/>
          <w:sz w:val="20"/>
        </w:rPr>
        <w:pPrChange w:id="5071" w:author="ITS AMC" w:date="2024-04-24T14:52:00Z">
          <w:pPr>
            <w:spacing w:line="276" w:lineRule="auto"/>
          </w:pPr>
        </w:pPrChange>
      </w:pPr>
      <w:r w:rsidRPr="009C6659">
        <w:rPr>
          <w:rFonts w:ascii="Times New Roman" w:hAnsi="Times New Roman" w:cs="Times New Roman"/>
          <w:b/>
          <w:bCs/>
          <w:sz w:val="20"/>
          <w:rPrChange w:id="5072" w:author="ITS AMC" w:date="2024-04-24T09:21:00Z">
            <w:rPr>
              <w:rFonts w:ascii="Arial" w:hAnsi="Arial" w:cs="Arial"/>
              <w:b/>
              <w:bCs/>
              <w:sz w:val="24"/>
              <w:szCs w:val="24"/>
            </w:rPr>
          </w:rPrChange>
        </w:rPr>
        <w:t>F-</w:t>
      </w:r>
      <w:proofErr w:type="gramStart"/>
      <w:r w:rsidR="00490368" w:rsidRPr="009C6659">
        <w:rPr>
          <w:rFonts w:ascii="Times New Roman" w:hAnsi="Times New Roman" w:cs="Times New Roman"/>
          <w:b/>
          <w:bCs/>
          <w:sz w:val="20"/>
          <w:rPrChange w:id="5073" w:author="ITS AMC" w:date="2024-04-24T09:21:00Z">
            <w:rPr>
              <w:rFonts w:ascii="Arial" w:hAnsi="Arial" w:cs="Arial"/>
              <w:b/>
              <w:bCs/>
              <w:sz w:val="24"/>
              <w:szCs w:val="24"/>
            </w:rPr>
          </w:rPrChange>
        </w:rPr>
        <w:t>6</w:t>
      </w:r>
      <w:r w:rsidR="00490368" w:rsidRPr="009C6659">
        <w:rPr>
          <w:rFonts w:ascii="Times New Roman" w:hAnsi="Times New Roman" w:cs="Times New Roman"/>
          <w:sz w:val="20"/>
          <w:rPrChange w:id="5074" w:author="ITS AMC" w:date="2024-04-24T09:21:00Z">
            <w:rPr>
              <w:rFonts w:ascii="Arial" w:hAnsi="Arial" w:cs="Arial"/>
              <w:sz w:val="24"/>
              <w:szCs w:val="24"/>
            </w:rPr>
          </w:rPrChange>
        </w:rPr>
        <w:t xml:space="preserve"> </w:t>
      </w:r>
      <w:ins w:id="5075" w:author="ITS AMC" w:date="2024-04-24T14:52:00Z">
        <w:r w:rsidR="00C25C54">
          <w:rPr>
            <w:rFonts w:ascii="Times New Roman" w:hAnsi="Times New Roman" w:cs="Times New Roman"/>
            <w:sz w:val="20"/>
          </w:rPr>
          <w:t xml:space="preserve"> </w:t>
        </w:r>
      </w:ins>
      <w:r w:rsidR="00D13249" w:rsidRPr="009C6659">
        <w:rPr>
          <w:rFonts w:ascii="Times New Roman" w:hAnsi="Times New Roman" w:cs="Times New Roman"/>
          <w:b/>
          <w:bCs/>
          <w:sz w:val="20"/>
          <w:rPrChange w:id="5076" w:author="ITS AMC" w:date="2024-04-24T09:21:00Z">
            <w:rPr>
              <w:rFonts w:ascii="Arial" w:hAnsi="Arial" w:cs="Arial"/>
              <w:b/>
              <w:bCs/>
              <w:sz w:val="24"/>
              <w:szCs w:val="24"/>
            </w:rPr>
          </w:rPrChange>
        </w:rPr>
        <w:t>TEST</w:t>
      </w:r>
      <w:proofErr w:type="gramEnd"/>
      <w:r w:rsidR="00D13249" w:rsidRPr="009C6659">
        <w:rPr>
          <w:rFonts w:ascii="Times New Roman" w:hAnsi="Times New Roman" w:cs="Times New Roman"/>
          <w:b/>
          <w:bCs/>
          <w:sz w:val="20"/>
          <w:rPrChange w:id="5077" w:author="ITS AMC" w:date="2024-04-24T09:21:00Z">
            <w:rPr>
              <w:rFonts w:ascii="Arial" w:hAnsi="Arial" w:cs="Arial"/>
              <w:b/>
              <w:bCs/>
              <w:sz w:val="24"/>
              <w:szCs w:val="24"/>
            </w:rPr>
          </w:rPrChange>
        </w:rPr>
        <w:t xml:space="preserve"> PROCEDURE</w:t>
      </w:r>
    </w:p>
    <w:p w14:paraId="32E61480" w14:textId="77777777" w:rsidR="00C25C54" w:rsidRPr="009C6659" w:rsidRDefault="00C25C54">
      <w:pPr>
        <w:spacing w:after="0" w:line="240" w:lineRule="auto"/>
        <w:rPr>
          <w:rFonts w:ascii="Times New Roman" w:hAnsi="Times New Roman" w:cs="Times New Roman"/>
          <w:b/>
          <w:bCs/>
          <w:sz w:val="20"/>
          <w:rPrChange w:id="5078" w:author="ITS AMC" w:date="2024-04-24T09:21:00Z">
            <w:rPr>
              <w:rFonts w:ascii="Arial" w:hAnsi="Arial" w:cs="Arial"/>
              <w:b/>
              <w:bCs/>
              <w:sz w:val="24"/>
              <w:szCs w:val="24"/>
            </w:rPr>
          </w:rPrChange>
        </w:rPr>
        <w:pPrChange w:id="5079" w:author="ITS AMC" w:date="2024-04-24T14:52:00Z">
          <w:pPr>
            <w:spacing w:line="276" w:lineRule="auto"/>
          </w:pPr>
        </w:pPrChange>
      </w:pPr>
    </w:p>
    <w:p w14:paraId="5643FFD4" w14:textId="1E9704E7" w:rsidR="00490368" w:rsidRDefault="002D271A">
      <w:pPr>
        <w:spacing w:after="0" w:line="240" w:lineRule="auto"/>
        <w:jc w:val="both"/>
        <w:rPr>
          <w:ins w:id="5080" w:author="ITS AMC" w:date="2024-04-24T14:52:00Z"/>
          <w:rFonts w:ascii="Times New Roman" w:hAnsi="Times New Roman" w:cs="Times New Roman"/>
          <w:sz w:val="20"/>
        </w:rPr>
        <w:pPrChange w:id="5081" w:author="ITS AMC" w:date="2024-04-24T14:52:00Z">
          <w:pPr>
            <w:spacing w:line="276" w:lineRule="auto"/>
            <w:jc w:val="both"/>
          </w:pPr>
        </w:pPrChange>
      </w:pPr>
      <w:r w:rsidRPr="009C6659">
        <w:rPr>
          <w:rFonts w:ascii="Times New Roman" w:hAnsi="Times New Roman" w:cs="Times New Roman"/>
          <w:b/>
          <w:bCs/>
          <w:sz w:val="20"/>
          <w:rPrChange w:id="5082" w:author="ITS AMC" w:date="2024-04-24T09:21:00Z">
            <w:rPr>
              <w:rFonts w:ascii="Arial" w:hAnsi="Arial" w:cs="Arial"/>
              <w:b/>
              <w:bCs/>
              <w:sz w:val="24"/>
              <w:szCs w:val="24"/>
            </w:rPr>
          </w:rPrChange>
        </w:rPr>
        <w:t>F-</w:t>
      </w:r>
      <w:r w:rsidR="00490368" w:rsidRPr="009C6659">
        <w:rPr>
          <w:rFonts w:ascii="Times New Roman" w:hAnsi="Times New Roman" w:cs="Times New Roman"/>
          <w:b/>
          <w:bCs/>
          <w:sz w:val="20"/>
          <w:rPrChange w:id="5083" w:author="ITS AMC" w:date="2024-04-24T09:21:00Z">
            <w:rPr>
              <w:rFonts w:ascii="Arial" w:hAnsi="Arial" w:cs="Arial"/>
              <w:b/>
              <w:bCs/>
              <w:sz w:val="24"/>
              <w:szCs w:val="24"/>
            </w:rPr>
          </w:rPrChange>
        </w:rPr>
        <w:t>6.1</w:t>
      </w:r>
      <w:r w:rsidR="00490368" w:rsidRPr="009C6659">
        <w:rPr>
          <w:rFonts w:ascii="Times New Roman" w:hAnsi="Times New Roman" w:cs="Times New Roman"/>
          <w:sz w:val="20"/>
          <w:rPrChange w:id="5084" w:author="ITS AMC" w:date="2024-04-24T09:21:00Z">
            <w:rPr>
              <w:rFonts w:ascii="Arial" w:hAnsi="Arial" w:cs="Arial"/>
              <w:sz w:val="24"/>
              <w:szCs w:val="24"/>
            </w:rPr>
          </w:rPrChange>
        </w:rPr>
        <w:t xml:space="preserve"> Once the sealant is fully cured, gently wrap the loose end of the wire mesh screen and bend back</w:t>
      </w:r>
      <w:r w:rsidR="00240142" w:rsidRPr="009C6659">
        <w:rPr>
          <w:rFonts w:ascii="Times New Roman" w:hAnsi="Times New Roman" w:cs="Times New Roman"/>
          <w:sz w:val="20"/>
          <w:rPrChange w:id="5085" w:author="ITS AMC" w:date="2024-04-24T09:21:00Z">
            <w:rPr>
              <w:rFonts w:ascii="Arial" w:hAnsi="Arial" w:cs="Arial"/>
              <w:sz w:val="24"/>
              <w:szCs w:val="24"/>
            </w:rPr>
          </w:rPrChange>
        </w:rPr>
        <w:t xml:space="preserve">.  </w:t>
      </w:r>
      <w:r w:rsidR="00490368" w:rsidRPr="009C6659">
        <w:rPr>
          <w:rFonts w:ascii="Times New Roman" w:hAnsi="Times New Roman" w:cs="Times New Roman"/>
          <w:sz w:val="20"/>
          <w:rPrChange w:id="5086" w:author="ITS AMC" w:date="2024-04-24T09:21:00Z">
            <w:rPr>
              <w:rFonts w:ascii="Arial" w:hAnsi="Arial" w:cs="Arial"/>
              <w:sz w:val="24"/>
              <w:szCs w:val="24"/>
            </w:rPr>
          </w:rPrChange>
        </w:rPr>
        <w:t>Using a razor knife, provide a fresh cut along the sealant to the substrate interface (</w:t>
      </w:r>
      <w:r w:rsidR="00B26233" w:rsidRPr="009C6659">
        <w:rPr>
          <w:rFonts w:ascii="Times New Roman" w:hAnsi="Times New Roman" w:cs="Times New Roman"/>
          <w:i/>
          <w:iCs/>
          <w:sz w:val="20"/>
          <w:rPrChange w:id="5087" w:author="ITS AMC" w:date="2024-04-24T09:21:00Z">
            <w:rPr>
              <w:rFonts w:ascii="Arial" w:hAnsi="Arial" w:cs="Arial"/>
              <w:i/>
              <w:iCs/>
              <w:sz w:val="24"/>
              <w:szCs w:val="24"/>
            </w:rPr>
          </w:rPrChange>
        </w:rPr>
        <w:t>see</w:t>
      </w:r>
      <w:r w:rsidR="00B26233" w:rsidRPr="009C6659">
        <w:rPr>
          <w:rFonts w:ascii="Times New Roman" w:hAnsi="Times New Roman" w:cs="Times New Roman"/>
          <w:sz w:val="20"/>
          <w:rPrChange w:id="5088" w:author="ITS AMC" w:date="2024-04-24T09:21:00Z">
            <w:rPr>
              <w:rFonts w:ascii="Arial" w:hAnsi="Arial" w:cs="Arial"/>
              <w:sz w:val="24"/>
              <w:szCs w:val="24"/>
            </w:rPr>
          </w:rPrChange>
        </w:rPr>
        <w:t xml:space="preserve"> F</w:t>
      </w:r>
      <w:r w:rsidR="00767ACA" w:rsidRPr="009C6659">
        <w:rPr>
          <w:rFonts w:ascii="Times New Roman" w:hAnsi="Times New Roman" w:cs="Times New Roman"/>
          <w:sz w:val="20"/>
          <w:rPrChange w:id="5089" w:author="ITS AMC" w:date="2024-04-24T09:21:00Z">
            <w:rPr>
              <w:rFonts w:ascii="Arial" w:hAnsi="Arial" w:cs="Arial"/>
              <w:sz w:val="24"/>
              <w:szCs w:val="24"/>
            </w:rPr>
          </w:rPrChange>
        </w:rPr>
        <w:t>ig</w:t>
      </w:r>
      <w:r w:rsidR="00240142" w:rsidRPr="009C6659">
        <w:rPr>
          <w:rFonts w:ascii="Times New Roman" w:hAnsi="Times New Roman" w:cs="Times New Roman"/>
          <w:sz w:val="20"/>
          <w:rPrChange w:id="5090" w:author="ITS AMC" w:date="2024-04-24T09:21:00Z">
            <w:rPr>
              <w:rFonts w:ascii="Arial" w:hAnsi="Arial" w:cs="Arial"/>
              <w:sz w:val="24"/>
              <w:szCs w:val="24"/>
            </w:rPr>
          </w:rPrChange>
        </w:rPr>
        <w:t xml:space="preserve">. </w:t>
      </w:r>
      <w:del w:id="5091" w:author="ITS AMC" w:date="2024-04-24T14:52:00Z">
        <w:r w:rsidR="00240142" w:rsidRPr="009C6659" w:rsidDel="00B375A1">
          <w:rPr>
            <w:rFonts w:ascii="Times New Roman" w:hAnsi="Times New Roman" w:cs="Times New Roman"/>
            <w:sz w:val="20"/>
            <w:rPrChange w:id="5092" w:author="ITS AMC" w:date="2024-04-24T09:21:00Z">
              <w:rPr>
                <w:rFonts w:ascii="Arial" w:hAnsi="Arial" w:cs="Arial"/>
                <w:sz w:val="24"/>
                <w:szCs w:val="24"/>
              </w:rPr>
            </w:rPrChange>
          </w:rPr>
          <w:delText xml:space="preserve"> </w:delText>
        </w:r>
      </w:del>
      <w:r w:rsidR="00A84A05" w:rsidRPr="009C6659">
        <w:rPr>
          <w:rFonts w:ascii="Times New Roman" w:hAnsi="Times New Roman" w:cs="Times New Roman"/>
          <w:sz w:val="20"/>
          <w:rPrChange w:id="5093" w:author="ITS AMC" w:date="2024-04-24T09:21:00Z">
            <w:rPr>
              <w:rFonts w:ascii="Arial" w:hAnsi="Arial" w:cs="Arial"/>
              <w:sz w:val="24"/>
              <w:szCs w:val="24"/>
            </w:rPr>
          </w:rPrChange>
        </w:rPr>
        <w:t>8</w:t>
      </w:r>
      <w:r w:rsidR="00490368" w:rsidRPr="009C6659">
        <w:rPr>
          <w:rFonts w:ascii="Times New Roman" w:hAnsi="Times New Roman" w:cs="Times New Roman"/>
          <w:sz w:val="20"/>
          <w:rPrChange w:id="5094" w:author="ITS AMC" w:date="2024-04-24T09:21:00Z">
            <w:rPr>
              <w:rFonts w:ascii="Arial" w:hAnsi="Arial" w:cs="Arial"/>
              <w:sz w:val="24"/>
              <w:szCs w:val="24"/>
            </w:rPr>
          </w:rPrChange>
        </w:rPr>
        <w:t>)</w:t>
      </w:r>
      <w:ins w:id="5095" w:author="ITS AMC" w:date="2024-04-24T14:52:00Z">
        <w:r w:rsidR="00B375A1">
          <w:rPr>
            <w:rFonts w:ascii="Times New Roman" w:hAnsi="Times New Roman" w:cs="Times New Roman"/>
            <w:sz w:val="20"/>
          </w:rPr>
          <w:t>.</w:t>
        </w:r>
      </w:ins>
    </w:p>
    <w:p w14:paraId="6F4E0D9D" w14:textId="77777777" w:rsidR="00B375A1" w:rsidRPr="009C6659" w:rsidRDefault="00B375A1">
      <w:pPr>
        <w:spacing w:after="0" w:line="240" w:lineRule="auto"/>
        <w:jc w:val="both"/>
        <w:rPr>
          <w:rFonts w:ascii="Times New Roman" w:hAnsi="Times New Roman" w:cs="Times New Roman"/>
          <w:sz w:val="20"/>
          <w:rPrChange w:id="5096" w:author="ITS AMC" w:date="2024-04-24T09:21:00Z">
            <w:rPr>
              <w:rFonts w:ascii="Arial" w:hAnsi="Arial" w:cs="Arial"/>
              <w:sz w:val="24"/>
              <w:szCs w:val="24"/>
            </w:rPr>
          </w:rPrChange>
        </w:rPr>
        <w:pPrChange w:id="5097" w:author="ITS AMC" w:date="2024-04-24T14:52:00Z">
          <w:pPr>
            <w:spacing w:line="276" w:lineRule="auto"/>
            <w:jc w:val="both"/>
          </w:pPr>
        </w:pPrChange>
      </w:pPr>
    </w:p>
    <w:p w14:paraId="09BA5544" w14:textId="4566DC6A" w:rsidR="00490368" w:rsidRDefault="002D271A">
      <w:pPr>
        <w:spacing w:after="0" w:line="240" w:lineRule="auto"/>
        <w:jc w:val="both"/>
        <w:rPr>
          <w:ins w:id="5098" w:author="ITS AMC" w:date="2024-04-24T14:52:00Z"/>
          <w:rFonts w:ascii="Times New Roman" w:hAnsi="Times New Roman" w:cs="Times New Roman"/>
          <w:sz w:val="20"/>
        </w:rPr>
        <w:pPrChange w:id="5099" w:author="ITS AMC" w:date="2024-04-24T14:52:00Z">
          <w:pPr>
            <w:spacing w:line="276" w:lineRule="auto"/>
            <w:jc w:val="both"/>
          </w:pPr>
        </w:pPrChange>
      </w:pPr>
      <w:r w:rsidRPr="009C6659">
        <w:rPr>
          <w:rFonts w:ascii="Times New Roman" w:hAnsi="Times New Roman" w:cs="Times New Roman"/>
          <w:b/>
          <w:bCs/>
          <w:sz w:val="20"/>
          <w:rPrChange w:id="5100" w:author="ITS AMC" w:date="2024-04-24T09:21:00Z">
            <w:rPr>
              <w:rFonts w:ascii="Arial" w:hAnsi="Arial" w:cs="Arial"/>
              <w:b/>
              <w:bCs/>
              <w:sz w:val="24"/>
              <w:szCs w:val="24"/>
            </w:rPr>
          </w:rPrChange>
        </w:rPr>
        <w:t>F-</w:t>
      </w:r>
      <w:r w:rsidR="00490368" w:rsidRPr="009C6659">
        <w:rPr>
          <w:rFonts w:ascii="Times New Roman" w:hAnsi="Times New Roman" w:cs="Times New Roman"/>
          <w:b/>
          <w:bCs/>
          <w:sz w:val="20"/>
          <w:rPrChange w:id="5101" w:author="ITS AMC" w:date="2024-04-24T09:21:00Z">
            <w:rPr>
              <w:rFonts w:ascii="Arial" w:hAnsi="Arial" w:cs="Arial"/>
              <w:b/>
              <w:bCs/>
              <w:sz w:val="24"/>
              <w:szCs w:val="24"/>
            </w:rPr>
          </w:rPrChange>
        </w:rPr>
        <w:t>6.2</w:t>
      </w:r>
      <w:r w:rsidR="00490368" w:rsidRPr="009C6659">
        <w:rPr>
          <w:rFonts w:ascii="Times New Roman" w:hAnsi="Times New Roman" w:cs="Times New Roman"/>
          <w:sz w:val="20"/>
          <w:rPrChange w:id="5102" w:author="ITS AMC" w:date="2024-04-24T09:21:00Z">
            <w:rPr>
              <w:rFonts w:ascii="Arial" w:hAnsi="Arial" w:cs="Arial"/>
              <w:sz w:val="24"/>
              <w:szCs w:val="24"/>
            </w:rPr>
          </w:rPrChange>
        </w:rPr>
        <w:t xml:space="preserve"> Place the test specimen in the tensile testing machine with the substrate secured to the fixe member and the loose end of the wire mesh screen secured to the movable member at an angle of 180° (</w:t>
      </w:r>
      <w:r w:rsidR="00B26233" w:rsidRPr="009C6659">
        <w:rPr>
          <w:rFonts w:ascii="Times New Roman" w:hAnsi="Times New Roman" w:cs="Times New Roman"/>
          <w:i/>
          <w:iCs/>
          <w:sz w:val="20"/>
          <w:rPrChange w:id="5103" w:author="ITS AMC" w:date="2024-04-24T09:21:00Z">
            <w:rPr>
              <w:rFonts w:ascii="Arial" w:hAnsi="Arial" w:cs="Arial"/>
              <w:i/>
              <w:iCs/>
              <w:sz w:val="24"/>
              <w:szCs w:val="24"/>
            </w:rPr>
          </w:rPrChange>
        </w:rPr>
        <w:t>see</w:t>
      </w:r>
      <w:r w:rsidR="00B26233" w:rsidRPr="009C6659">
        <w:rPr>
          <w:rFonts w:ascii="Times New Roman" w:hAnsi="Times New Roman" w:cs="Times New Roman"/>
          <w:sz w:val="20"/>
          <w:rPrChange w:id="5104" w:author="ITS AMC" w:date="2024-04-24T09:21:00Z">
            <w:rPr>
              <w:rFonts w:ascii="Arial" w:hAnsi="Arial" w:cs="Arial"/>
              <w:sz w:val="24"/>
              <w:szCs w:val="24"/>
            </w:rPr>
          </w:rPrChange>
        </w:rPr>
        <w:t xml:space="preserve"> F</w:t>
      </w:r>
      <w:r w:rsidR="00767ACA" w:rsidRPr="009C6659">
        <w:rPr>
          <w:rFonts w:ascii="Times New Roman" w:hAnsi="Times New Roman" w:cs="Times New Roman"/>
          <w:sz w:val="20"/>
          <w:rPrChange w:id="5105" w:author="ITS AMC" w:date="2024-04-24T09:21:00Z">
            <w:rPr>
              <w:rFonts w:ascii="Arial" w:hAnsi="Arial" w:cs="Arial"/>
              <w:sz w:val="24"/>
              <w:szCs w:val="24"/>
            </w:rPr>
          </w:rPrChange>
        </w:rPr>
        <w:t>ig</w:t>
      </w:r>
      <w:r w:rsidR="00240142" w:rsidRPr="009C6659">
        <w:rPr>
          <w:rFonts w:ascii="Times New Roman" w:hAnsi="Times New Roman" w:cs="Times New Roman"/>
          <w:sz w:val="20"/>
          <w:rPrChange w:id="5106" w:author="ITS AMC" w:date="2024-04-24T09:21:00Z">
            <w:rPr>
              <w:rFonts w:ascii="Arial" w:hAnsi="Arial" w:cs="Arial"/>
              <w:sz w:val="24"/>
              <w:szCs w:val="24"/>
            </w:rPr>
          </w:rPrChange>
        </w:rPr>
        <w:t xml:space="preserve">. </w:t>
      </w:r>
      <w:del w:id="5107" w:author="ITS AMC" w:date="2024-04-24T14:52:00Z">
        <w:r w:rsidR="00240142" w:rsidRPr="009C6659" w:rsidDel="00B375A1">
          <w:rPr>
            <w:rFonts w:ascii="Times New Roman" w:hAnsi="Times New Roman" w:cs="Times New Roman"/>
            <w:sz w:val="20"/>
            <w:rPrChange w:id="5108" w:author="ITS AMC" w:date="2024-04-24T09:21:00Z">
              <w:rPr>
                <w:rFonts w:ascii="Arial" w:hAnsi="Arial" w:cs="Arial"/>
                <w:sz w:val="24"/>
                <w:szCs w:val="24"/>
              </w:rPr>
            </w:rPrChange>
          </w:rPr>
          <w:delText xml:space="preserve"> </w:delText>
        </w:r>
      </w:del>
      <w:r w:rsidR="002708EA" w:rsidRPr="009C6659">
        <w:rPr>
          <w:rFonts w:ascii="Times New Roman" w:hAnsi="Times New Roman" w:cs="Times New Roman"/>
          <w:sz w:val="20"/>
          <w:rPrChange w:id="5109" w:author="ITS AMC" w:date="2024-04-24T09:21:00Z">
            <w:rPr>
              <w:rFonts w:ascii="Arial" w:hAnsi="Arial" w:cs="Arial"/>
              <w:sz w:val="24"/>
              <w:szCs w:val="24"/>
            </w:rPr>
          </w:rPrChange>
        </w:rPr>
        <w:t>9</w:t>
      </w:r>
      <w:r w:rsidR="00490368" w:rsidRPr="009C6659">
        <w:rPr>
          <w:rFonts w:ascii="Times New Roman" w:hAnsi="Times New Roman" w:cs="Times New Roman"/>
          <w:sz w:val="20"/>
          <w:rPrChange w:id="5110" w:author="ITS AMC" w:date="2024-04-24T09:21:00Z">
            <w:rPr>
              <w:rFonts w:ascii="Arial" w:hAnsi="Arial" w:cs="Arial"/>
              <w:sz w:val="24"/>
              <w:szCs w:val="24"/>
            </w:rPr>
          </w:rPrChange>
        </w:rPr>
        <w:t>).</w:t>
      </w:r>
    </w:p>
    <w:p w14:paraId="1622BA68" w14:textId="77777777" w:rsidR="00B375A1" w:rsidRPr="009C6659" w:rsidRDefault="00B375A1">
      <w:pPr>
        <w:spacing w:after="0" w:line="240" w:lineRule="auto"/>
        <w:jc w:val="both"/>
        <w:rPr>
          <w:rFonts w:ascii="Times New Roman" w:hAnsi="Times New Roman" w:cs="Times New Roman"/>
          <w:sz w:val="20"/>
          <w:rPrChange w:id="5111" w:author="ITS AMC" w:date="2024-04-24T09:21:00Z">
            <w:rPr>
              <w:rFonts w:ascii="Arial" w:hAnsi="Arial" w:cs="Arial"/>
              <w:sz w:val="24"/>
              <w:szCs w:val="24"/>
            </w:rPr>
          </w:rPrChange>
        </w:rPr>
        <w:pPrChange w:id="5112" w:author="ITS AMC" w:date="2024-04-24T14:52:00Z">
          <w:pPr>
            <w:spacing w:line="276" w:lineRule="auto"/>
            <w:jc w:val="both"/>
          </w:pPr>
        </w:pPrChange>
      </w:pPr>
    </w:p>
    <w:p w14:paraId="3A013E50" w14:textId="159207A4" w:rsidR="00344728" w:rsidRPr="009C6659" w:rsidRDefault="002D271A">
      <w:pPr>
        <w:spacing w:after="0" w:line="240" w:lineRule="auto"/>
        <w:jc w:val="both"/>
        <w:rPr>
          <w:rFonts w:ascii="Times New Roman" w:hAnsi="Times New Roman" w:cs="Times New Roman"/>
          <w:sz w:val="20"/>
          <w:rPrChange w:id="5113" w:author="ITS AMC" w:date="2024-04-24T09:21:00Z">
            <w:rPr>
              <w:rFonts w:ascii="Arial" w:hAnsi="Arial" w:cs="Arial"/>
              <w:sz w:val="24"/>
              <w:szCs w:val="24"/>
            </w:rPr>
          </w:rPrChange>
        </w:rPr>
        <w:pPrChange w:id="5114" w:author="ITS AMC" w:date="2024-04-24T14:52:00Z">
          <w:pPr>
            <w:spacing w:after="0" w:line="276" w:lineRule="auto"/>
            <w:jc w:val="both"/>
          </w:pPr>
        </w:pPrChange>
      </w:pPr>
      <w:r w:rsidRPr="009C6659">
        <w:rPr>
          <w:rFonts w:ascii="Times New Roman" w:hAnsi="Times New Roman" w:cs="Times New Roman"/>
          <w:b/>
          <w:bCs/>
          <w:sz w:val="20"/>
          <w:rPrChange w:id="5115" w:author="ITS AMC" w:date="2024-04-24T09:21:00Z">
            <w:rPr>
              <w:rFonts w:ascii="Arial" w:hAnsi="Arial" w:cs="Arial"/>
              <w:b/>
              <w:bCs/>
              <w:sz w:val="24"/>
              <w:szCs w:val="24"/>
            </w:rPr>
          </w:rPrChange>
        </w:rPr>
        <w:t>F-</w:t>
      </w:r>
      <w:r w:rsidR="00490368" w:rsidRPr="009C6659">
        <w:rPr>
          <w:rFonts w:ascii="Times New Roman" w:hAnsi="Times New Roman" w:cs="Times New Roman"/>
          <w:b/>
          <w:bCs/>
          <w:sz w:val="20"/>
          <w:rPrChange w:id="5116" w:author="ITS AMC" w:date="2024-04-24T09:21:00Z">
            <w:rPr>
              <w:rFonts w:ascii="Arial" w:hAnsi="Arial" w:cs="Arial"/>
              <w:b/>
              <w:bCs/>
              <w:sz w:val="24"/>
              <w:szCs w:val="24"/>
            </w:rPr>
          </w:rPrChange>
        </w:rPr>
        <w:t>6.3</w:t>
      </w:r>
      <w:r w:rsidR="00490368" w:rsidRPr="009C6659">
        <w:rPr>
          <w:rFonts w:ascii="Times New Roman" w:hAnsi="Times New Roman" w:cs="Times New Roman"/>
          <w:sz w:val="20"/>
          <w:rPrChange w:id="5117" w:author="ITS AMC" w:date="2024-04-24T09:21:00Z">
            <w:rPr>
              <w:rFonts w:ascii="Arial" w:hAnsi="Arial" w:cs="Arial"/>
              <w:sz w:val="24"/>
              <w:szCs w:val="24"/>
            </w:rPr>
          </w:rPrChange>
        </w:rPr>
        <w:t xml:space="preserve"> Pull the screen at a rate of 50 mm/min for a total of 1 min (</w:t>
      </w:r>
      <w:r w:rsidR="00B26233" w:rsidRPr="009C6659">
        <w:rPr>
          <w:rFonts w:ascii="Times New Roman" w:hAnsi="Times New Roman" w:cs="Times New Roman"/>
          <w:i/>
          <w:iCs/>
          <w:sz w:val="20"/>
          <w:rPrChange w:id="5118" w:author="ITS AMC" w:date="2024-04-24T09:21:00Z">
            <w:rPr>
              <w:rFonts w:ascii="Arial" w:hAnsi="Arial" w:cs="Arial"/>
              <w:i/>
              <w:iCs/>
              <w:sz w:val="24"/>
              <w:szCs w:val="24"/>
            </w:rPr>
          </w:rPrChange>
        </w:rPr>
        <w:t xml:space="preserve">see </w:t>
      </w:r>
      <w:r w:rsidR="00490368" w:rsidRPr="009C6659">
        <w:rPr>
          <w:rFonts w:ascii="Times New Roman" w:hAnsi="Times New Roman" w:cs="Times New Roman"/>
          <w:sz w:val="20"/>
          <w:rPrChange w:id="5119" w:author="ITS AMC" w:date="2024-04-24T09:21:00Z">
            <w:rPr>
              <w:rFonts w:ascii="Arial" w:hAnsi="Arial" w:cs="Arial"/>
              <w:sz w:val="24"/>
              <w:szCs w:val="24"/>
            </w:rPr>
          </w:rPrChange>
        </w:rPr>
        <w:t>F</w:t>
      </w:r>
      <w:r w:rsidR="00767ACA" w:rsidRPr="009C6659">
        <w:rPr>
          <w:rFonts w:ascii="Times New Roman" w:hAnsi="Times New Roman" w:cs="Times New Roman"/>
          <w:sz w:val="20"/>
          <w:rPrChange w:id="5120" w:author="ITS AMC" w:date="2024-04-24T09:21:00Z">
            <w:rPr>
              <w:rFonts w:ascii="Arial" w:hAnsi="Arial" w:cs="Arial"/>
              <w:sz w:val="24"/>
              <w:szCs w:val="24"/>
            </w:rPr>
          </w:rPrChange>
        </w:rPr>
        <w:t>ig</w:t>
      </w:r>
      <w:r w:rsidR="00240142" w:rsidRPr="009C6659">
        <w:rPr>
          <w:rFonts w:ascii="Times New Roman" w:hAnsi="Times New Roman" w:cs="Times New Roman"/>
          <w:sz w:val="20"/>
          <w:rPrChange w:id="5121" w:author="ITS AMC" w:date="2024-04-24T09:21:00Z">
            <w:rPr>
              <w:rFonts w:ascii="Arial" w:hAnsi="Arial" w:cs="Arial"/>
              <w:sz w:val="24"/>
              <w:szCs w:val="24"/>
            </w:rPr>
          </w:rPrChange>
        </w:rPr>
        <w:t xml:space="preserve">. </w:t>
      </w:r>
      <w:del w:id="5122" w:author="ITS AMC" w:date="2024-04-24T14:52:00Z">
        <w:r w:rsidR="00240142" w:rsidRPr="009C6659" w:rsidDel="00B375A1">
          <w:rPr>
            <w:rFonts w:ascii="Times New Roman" w:hAnsi="Times New Roman" w:cs="Times New Roman"/>
            <w:sz w:val="20"/>
            <w:rPrChange w:id="5123" w:author="ITS AMC" w:date="2024-04-24T09:21:00Z">
              <w:rPr>
                <w:rFonts w:ascii="Arial" w:hAnsi="Arial" w:cs="Arial"/>
                <w:sz w:val="24"/>
                <w:szCs w:val="24"/>
              </w:rPr>
            </w:rPrChange>
          </w:rPr>
          <w:delText xml:space="preserve"> </w:delText>
        </w:r>
      </w:del>
      <w:r w:rsidR="00490368" w:rsidRPr="009C6659">
        <w:rPr>
          <w:rFonts w:ascii="Times New Roman" w:hAnsi="Times New Roman" w:cs="Times New Roman"/>
          <w:sz w:val="20"/>
          <w:rPrChange w:id="5124" w:author="ITS AMC" w:date="2024-04-24T09:21:00Z">
            <w:rPr>
              <w:rFonts w:ascii="Arial" w:hAnsi="Arial" w:cs="Arial"/>
              <w:sz w:val="24"/>
              <w:szCs w:val="24"/>
            </w:rPr>
          </w:rPrChange>
        </w:rPr>
        <w:t>1</w:t>
      </w:r>
      <w:r w:rsidR="002708EA" w:rsidRPr="009C6659">
        <w:rPr>
          <w:rFonts w:ascii="Times New Roman" w:hAnsi="Times New Roman" w:cs="Times New Roman"/>
          <w:sz w:val="20"/>
          <w:rPrChange w:id="5125" w:author="ITS AMC" w:date="2024-04-24T09:21:00Z">
            <w:rPr>
              <w:rFonts w:ascii="Arial" w:hAnsi="Arial" w:cs="Arial"/>
              <w:sz w:val="24"/>
              <w:szCs w:val="24"/>
            </w:rPr>
          </w:rPrChange>
        </w:rPr>
        <w:t>0</w:t>
      </w:r>
      <w:r w:rsidR="00490368" w:rsidRPr="009C6659">
        <w:rPr>
          <w:rFonts w:ascii="Times New Roman" w:hAnsi="Times New Roman" w:cs="Times New Roman"/>
          <w:sz w:val="20"/>
          <w:rPrChange w:id="5126" w:author="ITS AMC" w:date="2024-04-24T09:21:00Z">
            <w:rPr>
              <w:rFonts w:ascii="Arial" w:hAnsi="Arial" w:cs="Arial"/>
              <w:sz w:val="24"/>
              <w:szCs w:val="24"/>
            </w:rPr>
          </w:rPrChange>
        </w:rPr>
        <w:t>).</w:t>
      </w:r>
    </w:p>
    <w:p w14:paraId="48CC5494" w14:textId="77777777" w:rsidR="00A84A05" w:rsidRPr="009C6659" w:rsidRDefault="00A84A05">
      <w:pPr>
        <w:spacing w:after="0" w:line="240" w:lineRule="auto"/>
        <w:jc w:val="both"/>
        <w:rPr>
          <w:rFonts w:ascii="Times New Roman" w:hAnsi="Times New Roman" w:cs="Times New Roman"/>
          <w:sz w:val="20"/>
          <w:rPrChange w:id="5127" w:author="ITS AMC" w:date="2024-04-24T09:21:00Z">
            <w:rPr>
              <w:rFonts w:ascii="Arial" w:hAnsi="Arial" w:cs="Arial"/>
              <w:sz w:val="24"/>
              <w:szCs w:val="24"/>
            </w:rPr>
          </w:rPrChange>
        </w:rPr>
        <w:pPrChange w:id="5128" w:author="ITS AMC" w:date="2024-04-24T14:52:00Z">
          <w:pPr>
            <w:spacing w:after="0" w:line="276" w:lineRule="auto"/>
            <w:jc w:val="both"/>
          </w:pPr>
        </w:pPrChange>
      </w:pPr>
    </w:p>
    <w:p w14:paraId="66E04037" w14:textId="77777777" w:rsidR="00B375A1" w:rsidRDefault="002D271A">
      <w:pPr>
        <w:spacing w:after="0" w:line="240" w:lineRule="auto"/>
        <w:jc w:val="both"/>
        <w:rPr>
          <w:ins w:id="5129" w:author="ITS AMC" w:date="2024-04-24T14:52:00Z"/>
          <w:rFonts w:ascii="Times New Roman" w:hAnsi="Times New Roman" w:cs="Times New Roman"/>
          <w:sz w:val="20"/>
        </w:rPr>
        <w:pPrChange w:id="5130" w:author="ITS AMC" w:date="2024-04-24T14:52:00Z">
          <w:pPr>
            <w:spacing w:line="276" w:lineRule="auto"/>
            <w:jc w:val="both"/>
          </w:pPr>
        </w:pPrChange>
      </w:pPr>
      <w:r w:rsidRPr="009C6659">
        <w:rPr>
          <w:rFonts w:ascii="Times New Roman" w:hAnsi="Times New Roman" w:cs="Times New Roman"/>
          <w:b/>
          <w:bCs/>
          <w:sz w:val="20"/>
          <w:rPrChange w:id="5131" w:author="ITS AMC" w:date="2024-04-24T09:21:00Z">
            <w:rPr>
              <w:rFonts w:ascii="Arial" w:hAnsi="Arial" w:cs="Arial"/>
              <w:b/>
              <w:bCs/>
              <w:sz w:val="24"/>
              <w:szCs w:val="24"/>
            </w:rPr>
          </w:rPrChange>
        </w:rPr>
        <w:t>F-</w:t>
      </w:r>
      <w:r w:rsidR="00344728" w:rsidRPr="009C6659">
        <w:rPr>
          <w:rFonts w:ascii="Times New Roman" w:hAnsi="Times New Roman" w:cs="Times New Roman"/>
          <w:b/>
          <w:bCs/>
          <w:sz w:val="20"/>
          <w:rPrChange w:id="5132" w:author="ITS AMC" w:date="2024-04-24T09:21:00Z">
            <w:rPr>
              <w:rFonts w:ascii="Arial" w:hAnsi="Arial" w:cs="Arial"/>
              <w:b/>
              <w:bCs/>
              <w:sz w:val="24"/>
              <w:szCs w:val="24"/>
            </w:rPr>
          </w:rPrChange>
        </w:rPr>
        <w:t>6.3.1</w:t>
      </w:r>
      <w:r w:rsidR="00344728" w:rsidRPr="009C6659">
        <w:rPr>
          <w:rFonts w:ascii="Times New Roman" w:hAnsi="Times New Roman" w:cs="Times New Roman"/>
          <w:sz w:val="20"/>
          <w:rPrChange w:id="5133" w:author="ITS AMC" w:date="2024-04-24T09:21:00Z">
            <w:rPr>
              <w:rFonts w:ascii="Arial" w:hAnsi="Arial" w:cs="Arial"/>
              <w:sz w:val="24"/>
              <w:szCs w:val="24"/>
            </w:rPr>
          </w:rPrChange>
        </w:rPr>
        <w:t xml:space="preserve"> If the screen breaks during the testing, disregard the value</w:t>
      </w:r>
      <w:r w:rsidR="00240142" w:rsidRPr="009C6659">
        <w:rPr>
          <w:rFonts w:ascii="Times New Roman" w:hAnsi="Times New Roman" w:cs="Times New Roman"/>
          <w:sz w:val="20"/>
          <w:rPrChange w:id="5134" w:author="ITS AMC" w:date="2024-04-24T09:21:00Z">
            <w:rPr>
              <w:rFonts w:ascii="Arial" w:hAnsi="Arial" w:cs="Arial"/>
              <w:sz w:val="24"/>
              <w:szCs w:val="24"/>
            </w:rPr>
          </w:rPrChange>
        </w:rPr>
        <w:t xml:space="preserve">.  </w:t>
      </w:r>
      <w:r w:rsidR="00344728" w:rsidRPr="009C6659">
        <w:rPr>
          <w:rFonts w:ascii="Times New Roman" w:hAnsi="Times New Roman" w:cs="Times New Roman"/>
          <w:sz w:val="20"/>
          <w:rPrChange w:id="5135" w:author="ITS AMC" w:date="2024-04-24T09:21:00Z">
            <w:rPr>
              <w:rFonts w:ascii="Arial" w:hAnsi="Arial" w:cs="Arial"/>
              <w:sz w:val="24"/>
              <w:szCs w:val="24"/>
            </w:rPr>
          </w:rPrChange>
        </w:rPr>
        <w:t>If possible, undercut the sealant with a razor knife and repeat the test</w:t>
      </w:r>
      <w:r w:rsidR="00240142" w:rsidRPr="009C6659">
        <w:rPr>
          <w:rFonts w:ascii="Times New Roman" w:hAnsi="Times New Roman" w:cs="Times New Roman"/>
          <w:sz w:val="20"/>
          <w:rPrChange w:id="5136" w:author="ITS AMC" w:date="2024-04-24T09:21:00Z">
            <w:rPr>
              <w:rFonts w:ascii="Arial" w:hAnsi="Arial" w:cs="Arial"/>
              <w:sz w:val="24"/>
              <w:szCs w:val="24"/>
            </w:rPr>
          </w:rPrChange>
        </w:rPr>
        <w:t xml:space="preserve">.  </w:t>
      </w:r>
      <w:r w:rsidR="00344728" w:rsidRPr="009C6659">
        <w:rPr>
          <w:rFonts w:ascii="Times New Roman" w:hAnsi="Times New Roman" w:cs="Times New Roman"/>
          <w:sz w:val="20"/>
          <w:rPrChange w:id="5137" w:author="ITS AMC" w:date="2024-04-24T09:21:00Z">
            <w:rPr>
              <w:rFonts w:ascii="Arial" w:hAnsi="Arial" w:cs="Arial"/>
              <w:sz w:val="24"/>
              <w:szCs w:val="24"/>
            </w:rPr>
          </w:rPrChange>
        </w:rPr>
        <w:t>If the screen continues to break, prepare new test samples using a higher strength wire mesh screen</w:t>
      </w:r>
      <w:r w:rsidR="00240142" w:rsidRPr="009C6659">
        <w:rPr>
          <w:rFonts w:ascii="Times New Roman" w:hAnsi="Times New Roman" w:cs="Times New Roman"/>
          <w:sz w:val="20"/>
          <w:rPrChange w:id="5138" w:author="ITS AMC" w:date="2024-04-24T09:21:00Z">
            <w:rPr>
              <w:rFonts w:ascii="Arial" w:hAnsi="Arial" w:cs="Arial"/>
              <w:sz w:val="24"/>
              <w:szCs w:val="24"/>
            </w:rPr>
          </w:rPrChange>
        </w:rPr>
        <w:t xml:space="preserve">. </w:t>
      </w:r>
    </w:p>
    <w:p w14:paraId="5CC05B40" w14:textId="592B22BB" w:rsidR="00344728" w:rsidRPr="009C6659" w:rsidRDefault="00240142">
      <w:pPr>
        <w:spacing w:after="0" w:line="240" w:lineRule="auto"/>
        <w:jc w:val="both"/>
        <w:rPr>
          <w:rFonts w:ascii="Times New Roman" w:hAnsi="Times New Roman" w:cs="Times New Roman"/>
          <w:sz w:val="20"/>
          <w:rPrChange w:id="5139" w:author="ITS AMC" w:date="2024-04-24T09:21:00Z">
            <w:rPr>
              <w:rFonts w:ascii="Arial" w:hAnsi="Arial" w:cs="Arial"/>
              <w:sz w:val="24"/>
              <w:szCs w:val="24"/>
            </w:rPr>
          </w:rPrChange>
        </w:rPr>
        <w:pPrChange w:id="5140" w:author="ITS AMC" w:date="2024-04-24T14:52:00Z">
          <w:pPr>
            <w:spacing w:line="276" w:lineRule="auto"/>
            <w:jc w:val="both"/>
          </w:pPr>
        </w:pPrChange>
      </w:pPr>
      <w:r w:rsidRPr="009C6659">
        <w:rPr>
          <w:rFonts w:ascii="Times New Roman" w:hAnsi="Times New Roman" w:cs="Times New Roman"/>
          <w:sz w:val="20"/>
          <w:rPrChange w:id="5141" w:author="ITS AMC" w:date="2024-04-24T09:21:00Z">
            <w:rPr>
              <w:rFonts w:ascii="Arial" w:hAnsi="Arial" w:cs="Arial"/>
              <w:sz w:val="24"/>
              <w:szCs w:val="24"/>
            </w:rPr>
          </w:rPrChange>
        </w:rPr>
        <w:t xml:space="preserve"> </w:t>
      </w:r>
    </w:p>
    <w:p w14:paraId="5A799E6F" w14:textId="2A2B1900" w:rsidR="00344728" w:rsidRDefault="002D271A">
      <w:pPr>
        <w:spacing w:after="0" w:line="240" w:lineRule="auto"/>
        <w:jc w:val="both"/>
        <w:rPr>
          <w:ins w:id="5142" w:author="ITS AMC" w:date="2024-04-24T14:52:00Z"/>
          <w:rFonts w:ascii="Times New Roman" w:hAnsi="Times New Roman" w:cs="Times New Roman"/>
          <w:sz w:val="20"/>
        </w:rPr>
        <w:pPrChange w:id="5143" w:author="ITS AMC" w:date="2024-04-24T14:52:00Z">
          <w:pPr>
            <w:spacing w:line="276" w:lineRule="auto"/>
            <w:jc w:val="both"/>
          </w:pPr>
        </w:pPrChange>
      </w:pPr>
      <w:r w:rsidRPr="009C6659">
        <w:rPr>
          <w:rFonts w:ascii="Times New Roman" w:hAnsi="Times New Roman" w:cs="Times New Roman"/>
          <w:b/>
          <w:bCs/>
          <w:sz w:val="20"/>
          <w:rPrChange w:id="5144" w:author="ITS AMC" w:date="2024-04-24T09:21:00Z">
            <w:rPr>
              <w:rFonts w:ascii="Arial" w:hAnsi="Arial" w:cs="Arial"/>
              <w:b/>
              <w:bCs/>
              <w:sz w:val="24"/>
              <w:szCs w:val="24"/>
            </w:rPr>
          </w:rPrChange>
        </w:rPr>
        <w:t>F-</w:t>
      </w:r>
      <w:r w:rsidR="00344728" w:rsidRPr="009C6659">
        <w:rPr>
          <w:rFonts w:ascii="Times New Roman" w:hAnsi="Times New Roman" w:cs="Times New Roman"/>
          <w:b/>
          <w:bCs/>
          <w:sz w:val="20"/>
          <w:rPrChange w:id="5145" w:author="ITS AMC" w:date="2024-04-24T09:21:00Z">
            <w:rPr>
              <w:rFonts w:ascii="Arial" w:hAnsi="Arial" w:cs="Arial"/>
              <w:b/>
              <w:bCs/>
              <w:sz w:val="24"/>
              <w:szCs w:val="24"/>
            </w:rPr>
          </w:rPrChange>
        </w:rPr>
        <w:t>6.3.2</w:t>
      </w:r>
      <w:r w:rsidR="00344728" w:rsidRPr="009C6659">
        <w:rPr>
          <w:rFonts w:ascii="Times New Roman" w:hAnsi="Times New Roman" w:cs="Times New Roman"/>
          <w:sz w:val="20"/>
          <w:rPrChange w:id="5146" w:author="ITS AMC" w:date="2024-04-24T09:21:00Z">
            <w:rPr>
              <w:rFonts w:ascii="Arial" w:hAnsi="Arial" w:cs="Arial"/>
              <w:sz w:val="24"/>
              <w:szCs w:val="24"/>
            </w:rPr>
          </w:rPrChange>
        </w:rPr>
        <w:t xml:space="preserve"> If the sealant peels away cleanly from the screen, disregard the value</w:t>
      </w:r>
      <w:r w:rsidR="00240142" w:rsidRPr="009C6659">
        <w:rPr>
          <w:rFonts w:ascii="Times New Roman" w:hAnsi="Times New Roman" w:cs="Times New Roman"/>
          <w:sz w:val="20"/>
          <w:rPrChange w:id="5147" w:author="ITS AMC" w:date="2024-04-24T09:21:00Z">
            <w:rPr>
              <w:rFonts w:ascii="Arial" w:hAnsi="Arial" w:cs="Arial"/>
              <w:sz w:val="24"/>
              <w:szCs w:val="24"/>
            </w:rPr>
          </w:rPrChange>
        </w:rPr>
        <w:t xml:space="preserve">.  </w:t>
      </w:r>
      <w:r w:rsidR="00344728" w:rsidRPr="009C6659">
        <w:rPr>
          <w:rFonts w:ascii="Times New Roman" w:hAnsi="Times New Roman" w:cs="Times New Roman"/>
          <w:sz w:val="20"/>
          <w:rPrChange w:id="5148" w:author="ITS AMC" w:date="2024-04-24T09:21:00Z">
            <w:rPr>
              <w:rFonts w:ascii="Arial" w:hAnsi="Arial" w:cs="Arial"/>
              <w:sz w:val="24"/>
              <w:szCs w:val="24"/>
            </w:rPr>
          </w:rPrChange>
        </w:rPr>
        <w:t>Undercut the sealant with the razor knife and repeat the test</w:t>
      </w:r>
      <w:r w:rsidR="00240142" w:rsidRPr="009C6659">
        <w:rPr>
          <w:rFonts w:ascii="Times New Roman" w:hAnsi="Times New Roman" w:cs="Times New Roman"/>
          <w:sz w:val="20"/>
          <w:rPrChange w:id="5149" w:author="ITS AMC" w:date="2024-04-24T09:21:00Z">
            <w:rPr>
              <w:rFonts w:ascii="Arial" w:hAnsi="Arial" w:cs="Arial"/>
              <w:sz w:val="24"/>
              <w:szCs w:val="24"/>
            </w:rPr>
          </w:rPrChange>
        </w:rPr>
        <w:t xml:space="preserve">.  </w:t>
      </w:r>
      <w:r w:rsidR="00344728" w:rsidRPr="009C6659">
        <w:rPr>
          <w:rFonts w:ascii="Times New Roman" w:hAnsi="Times New Roman" w:cs="Times New Roman"/>
          <w:sz w:val="20"/>
          <w:rPrChange w:id="5150" w:author="ITS AMC" w:date="2024-04-24T09:21:00Z">
            <w:rPr>
              <w:rFonts w:ascii="Arial" w:hAnsi="Arial" w:cs="Arial"/>
              <w:sz w:val="24"/>
              <w:szCs w:val="24"/>
            </w:rPr>
          </w:rPrChange>
        </w:rPr>
        <w:t>If adhesive failure to the screen continues, prepare new test samples using a more thoroughly cleaned or primed, or both, wire mesh screen</w:t>
      </w:r>
      <w:r w:rsidR="00240142" w:rsidRPr="009C6659">
        <w:rPr>
          <w:rFonts w:ascii="Times New Roman" w:hAnsi="Times New Roman" w:cs="Times New Roman"/>
          <w:sz w:val="20"/>
          <w:rPrChange w:id="5151" w:author="ITS AMC" w:date="2024-04-24T09:21:00Z">
            <w:rPr>
              <w:rFonts w:ascii="Arial" w:hAnsi="Arial" w:cs="Arial"/>
              <w:sz w:val="24"/>
              <w:szCs w:val="24"/>
            </w:rPr>
          </w:rPrChange>
        </w:rPr>
        <w:t xml:space="preserve">. </w:t>
      </w:r>
      <w:r w:rsidR="00D13249" w:rsidRPr="009C6659">
        <w:rPr>
          <w:rFonts w:ascii="Times New Roman" w:hAnsi="Times New Roman" w:cs="Times New Roman"/>
          <w:sz w:val="20"/>
          <w:rPrChange w:id="5152" w:author="ITS AMC" w:date="2024-04-24T09:21:00Z">
            <w:rPr>
              <w:rFonts w:ascii="Arial" w:hAnsi="Arial" w:cs="Arial"/>
              <w:sz w:val="24"/>
              <w:szCs w:val="24"/>
            </w:rPr>
          </w:rPrChange>
        </w:rPr>
        <w:t xml:space="preserve"> </w:t>
      </w:r>
      <w:r w:rsidR="00344728" w:rsidRPr="009C6659">
        <w:rPr>
          <w:rFonts w:ascii="Times New Roman" w:hAnsi="Times New Roman" w:cs="Times New Roman"/>
          <w:sz w:val="20"/>
          <w:rPrChange w:id="5153" w:author="ITS AMC" w:date="2024-04-24T09:21:00Z">
            <w:rPr>
              <w:rFonts w:ascii="Arial" w:hAnsi="Arial" w:cs="Arial"/>
              <w:sz w:val="24"/>
              <w:szCs w:val="24"/>
            </w:rPr>
          </w:rPrChange>
        </w:rPr>
        <w:t>If necessary, use a material other than a wire mesh screen.</w:t>
      </w:r>
    </w:p>
    <w:p w14:paraId="526ADCEE" w14:textId="77777777" w:rsidR="00B375A1" w:rsidRPr="009C6659" w:rsidRDefault="00B375A1">
      <w:pPr>
        <w:spacing w:after="0" w:line="240" w:lineRule="auto"/>
        <w:jc w:val="both"/>
        <w:rPr>
          <w:rFonts w:ascii="Times New Roman" w:hAnsi="Times New Roman" w:cs="Times New Roman"/>
          <w:sz w:val="20"/>
          <w:rPrChange w:id="5154" w:author="ITS AMC" w:date="2024-04-24T09:21:00Z">
            <w:rPr>
              <w:rFonts w:ascii="Arial" w:hAnsi="Arial" w:cs="Arial"/>
              <w:sz w:val="24"/>
              <w:szCs w:val="24"/>
            </w:rPr>
          </w:rPrChange>
        </w:rPr>
        <w:pPrChange w:id="5155" w:author="ITS AMC" w:date="2024-04-24T14:52:00Z">
          <w:pPr>
            <w:spacing w:line="276" w:lineRule="auto"/>
            <w:jc w:val="both"/>
          </w:pPr>
        </w:pPrChange>
      </w:pPr>
    </w:p>
    <w:p w14:paraId="06BFEFA7" w14:textId="76C6D6BB" w:rsidR="00344728" w:rsidRPr="009C6659" w:rsidRDefault="002D271A">
      <w:pPr>
        <w:spacing w:line="240" w:lineRule="auto"/>
        <w:jc w:val="both"/>
        <w:rPr>
          <w:rFonts w:ascii="Times New Roman" w:hAnsi="Times New Roman" w:cs="Times New Roman"/>
          <w:sz w:val="20"/>
          <w:rPrChange w:id="5156" w:author="ITS AMC" w:date="2024-04-24T09:21:00Z">
            <w:rPr>
              <w:rFonts w:ascii="Arial" w:hAnsi="Arial" w:cs="Arial"/>
              <w:sz w:val="24"/>
              <w:szCs w:val="24"/>
            </w:rPr>
          </w:rPrChange>
        </w:rPr>
        <w:pPrChange w:id="5157" w:author="ITS AMC" w:date="2024-04-24T09:22:00Z">
          <w:pPr>
            <w:spacing w:line="276" w:lineRule="auto"/>
            <w:jc w:val="both"/>
          </w:pPr>
        </w:pPrChange>
      </w:pPr>
      <w:r w:rsidRPr="009C6659">
        <w:rPr>
          <w:rFonts w:ascii="Times New Roman" w:hAnsi="Times New Roman" w:cs="Times New Roman"/>
          <w:b/>
          <w:bCs/>
          <w:sz w:val="20"/>
          <w:rPrChange w:id="5158" w:author="ITS AMC" w:date="2024-04-24T09:21:00Z">
            <w:rPr>
              <w:rFonts w:ascii="Arial" w:hAnsi="Arial" w:cs="Arial"/>
              <w:b/>
              <w:bCs/>
              <w:sz w:val="24"/>
              <w:szCs w:val="24"/>
            </w:rPr>
          </w:rPrChange>
        </w:rPr>
        <w:t>F-</w:t>
      </w:r>
      <w:r w:rsidR="00344728" w:rsidRPr="009C6659">
        <w:rPr>
          <w:rFonts w:ascii="Times New Roman" w:hAnsi="Times New Roman" w:cs="Times New Roman"/>
          <w:b/>
          <w:bCs/>
          <w:sz w:val="20"/>
          <w:rPrChange w:id="5159" w:author="ITS AMC" w:date="2024-04-24T09:21:00Z">
            <w:rPr>
              <w:rFonts w:ascii="Arial" w:hAnsi="Arial" w:cs="Arial"/>
              <w:b/>
              <w:bCs/>
              <w:sz w:val="24"/>
              <w:szCs w:val="24"/>
            </w:rPr>
          </w:rPrChange>
        </w:rPr>
        <w:t>6.3.3</w:t>
      </w:r>
      <w:r w:rsidRPr="009C6659">
        <w:rPr>
          <w:rFonts w:ascii="Times New Roman" w:hAnsi="Times New Roman" w:cs="Times New Roman"/>
          <w:sz w:val="20"/>
          <w:rPrChange w:id="5160" w:author="ITS AMC" w:date="2024-04-24T09:21:00Z">
            <w:rPr>
              <w:rFonts w:ascii="Arial" w:hAnsi="Arial" w:cs="Arial"/>
              <w:sz w:val="24"/>
              <w:szCs w:val="24"/>
            </w:rPr>
          </w:rPrChange>
        </w:rPr>
        <w:t xml:space="preserve"> </w:t>
      </w:r>
      <w:r w:rsidR="00344728" w:rsidRPr="009C6659">
        <w:rPr>
          <w:rFonts w:ascii="Times New Roman" w:hAnsi="Times New Roman" w:cs="Times New Roman"/>
          <w:sz w:val="20"/>
          <w:rPrChange w:id="5161" w:author="ITS AMC" w:date="2024-04-24T09:21:00Z">
            <w:rPr>
              <w:rFonts w:ascii="Arial" w:hAnsi="Arial" w:cs="Arial"/>
              <w:sz w:val="24"/>
              <w:szCs w:val="24"/>
            </w:rPr>
          </w:rPrChange>
        </w:rPr>
        <w:t>If the adhesion-in-peel test sample shows adhesive failure to the screen in two repeated attempts but peel force values are above the specified requirements, further sample testing may not be required</w:t>
      </w:r>
      <w:r w:rsidR="00240142" w:rsidRPr="009C6659">
        <w:rPr>
          <w:rFonts w:ascii="Times New Roman" w:hAnsi="Times New Roman" w:cs="Times New Roman"/>
          <w:sz w:val="20"/>
          <w:rPrChange w:id="5162" w:author="ITS AMC" w:date="2024-04-24T09:21:00Z">
            <w:rPr>
              <w:rFonts w:ascii="Arial" w:hAnsi="Arial" w:cs="Arial"/>
              <w:sz w:val="24"/>
              <w:szCs w:val="24"/>
            </w:rPr>
          </w:rPrChange>
        </w:rPr>
        <w:t xml:space="preserve">.  </w:t>
      </w:r>
      <w:r w:rsidR="00344728" w:rsidRPr="009C6659">
        <w:rPr>
          <w:rFonts w:ascii="Times New Roman" w:hAnsi="Times New Roman" w:cs="Times New Roman"/>
          <w:sz w:val="20"/>
          <w:rPrChange w:id="5163" w:author="ITS AMC" w:date="2024-04-24T09:21:00Z">
            <w:rPr>
              <w:rFonts w:ascii="Arial" w:hAnsi="Arial" w:cs="Arial"/>
              <w:sz w:val="24"/>
              <w:szCs w:val="24"/>
            </w:rPr>
          </w:rPrChange>
        </w:rPr>
        <w:t>In such cases, report failure mode as screen delamination, since adhesive or cohesive failure of the sealant to the substrate is not fully established</w:t>
      </w:r>
      <w:r w:rsidR="00D13249" w:rsidRPr="009C6659">
        <w:rPr>
          <w:rFonts w:ascii="Times New Roman" w:hAnsi="Times New Roman" w:cs="Times New Roman"/>
          <w:sz w:val="20"/>
          <w:rPrChange w:id="5164" w:author="ITS AMC" w:date="2024-04-24T09:21:00Z">
            <w:rPr>
              <w:rFonts w:ascii="Arial" w:hAnsi="Arial" w:cs="Arial"/>
              <w:sz w:val="24"/>
              <w:szCs w:val="24"/>
            </w:rPr>
          </w:rPrChange>
        </w:rPr>
        <w:t xml:space="preserve">.  </w:t>
      </w:r>
      <w:r w:rsidR="00344728" w:rsidRPr="009C6659">
        <w:rPr>
          <w:rFonts w:ascii="Times New Roman" w:hAnsi="Times New Roman" w:cs="Times New Roman"/>
          <w:sz w:val="20"/>
          <w:rPrChange w:id="5165" w:author="ITS AMC" w:date="2024-04-24T09:21:00Z">
            <w:rPr>
              <w:rFonts w:ascii="Arial" w:hAnsi="Arial" w:cs="Arial"/>
              <w:sz w:val="24"/>
              <w:szCs w:val="24"/>
            </w:rPr>
          </w:rPrChange>
        </w:rPr>
        <w:t>The screen should be pulled for a total of 1 min as described in</w:t>
      </w:r>
      <w:ins w:id="5166" w:author="ITS AMC" w:date="2024-04-24T14:52:00Z">
        <w:r w:rsidR="00B375A1">
          <w:rPr>
            <w:rFonts w:ascii="Times New Roman" w:hAnsi="Times New Roman" w:cs="Times New Roman"/>
            <w:b/>
            <w:bCs/>
            <w:sz w:val="20"/>
          </w:rPr>
          <w:t xml:space="preserve"> </w:t>
        </w:r>
      </w:ins>
      <w:del w:id="5167" w:author="ITS AMC" w:date="2024-04-24T14:52:00Z">
        <w:r w:rsidR="00344728" w:rsidRPr="009C6659" w:rsidDel="00B375A1">
          <w:rPr>
            <w:rFonts w:ascii="Times New Roman" w:hAnsi="Times New Roman" w:cs="Times New Roman"/>
            <w:b/>
            <w:bCs/>
            <w:sz w:val="20"/>
            <w:rPrChange w:id="5168" w:author="ITS AMC" w:date="2024-04-24T09:21:00Z">
              <w:rPr>
                <w:rFonts w:ascii="Arial" w:hAnsi="Arial" w:cs="Arial"/>
                <w:b/>
                <w:bCs/>
                <w:sz w:val="24"/>
                <w:szCs w:val="24"/>
              </w:rPr>
            </w:rPrChange>
          </w:rPr>
          <w:delText xml:space="preserve"> </w:delText>
        </w:r>
        <w:r w:rsidR="00D13249" w:rsidRPr="009C6659" w:rsidDel="00B375A1">
          <w:rPr>
            <w:rFonts w:ascii="Times New Roman" w:hAnsi="Times New Roman" w:cs="Times New Roman"/>
            <w:b/>
            <w:bCs/>
            <w:sz w:val="20"/>
            <w:rPrChange w:id="5169" w:author="ITS AMC" w:date="2024-04-24T09:21:00Z">
              <w:rPr>
                <w:rFonts w:ascii="Arial" w:hAnsi="Arial" w:cs="Arial"/>
                <w:b/>
                <w:bCs/>
                <w:sz w:val="24"/>
                <w:szCs w:val="24"/>
              </w:rPr>
            </w:rPrChange>
          </w:rPr>
          <w:delText xml:space="preserve">         </w:delText>
        </w:r>
      </w:del>
      <w:r w:rsidR="006E6D16" w:rsidRPr="009C6659">
        <w:rPr>
          <w:rFonts w:ascii="Times New Roman" w:hAnsi="Times New Roman" w:cs="Times New Roman"/>
          <w:b/>
          <w:bCs/>
          <w:sz w:val="20"/>
          <w:rPrChange w:id="5170" w:author="ITS AMC" w:date="2024-04-24T09:21:00Z">
            <w:rPr>
              <w:rFonts w:ascii="Arial" w:hAnsi="Arial" w:cs="Arial"/>
              <w:b/>
              <w:bCs/>
              <w:sz w:val="24"/>
              <w:szCs w:val="24"/>
            </w:rPr>
          </w:rPrChange>
        </w:rPr>
        <w:t>F-</w:t>
      </w:r>
      <w:r w:rsidR="00344728" w:rsidRPr="009C6659">
        <w:rPr>
          <w:rFonts w:ascii="Times New Roman" w:hAnsi="Times New Roman" w:cs="Times New Roman"/>
          <w:b/>
          <w:bCs/>
          <w:sz w:val="20"/>
          <w:rPrChange w:id="5171" w:author="ITS AMC" w:date="2024-04-24T09:21:00Z">
            <w:rPr>
              <w:rFonts w:ascii="Arial" w:hAnsi="Arial" w:cs="Arial"/>
              <w:b/>
              <w:bCs/>
              <w:sz w:val="24"/>
              <w:szCs w:val="24"/>
            </w:rPr>
          </w:rPrChange>
        </w:rPr>
        <w:t>6.3</w:t>
      </w:r>
      <w:r w:rsidR="00344728" w:rsidRPr="009C6659">
        <w:rPr>
          <w:rFonts w:ascii="Times New Roman" w:hAnsi="Times New Roman" w:cs="Times New Roman"/>
          <w:sz w:val="20"/>
          <w:rPrChange w:id="5172" w:author="ITS AMC" w:date="2024-04-24T09:21:00Z">
            <w:rPr>
              <w:rFonts w:ascii="Arial" w:hAnsi="Arial" w:cs="Arial"/>
              <w:sz w:val="24"/>
              <w:szCs w:val="24"/>
            </w:rPr>
          </w:rPrChange>
        </w:rPr>
        <w:t>.</w:t>
      </w:r>
    </w:p>
    <w:p w14:paraId="654E962B" w14:textId="4877C6B8" w:rsidR="00555DC4" w:rsidRDefault="00555DC4">
      <w:pPr>
        <w:spacing w:after="0" w:line="240" w:lineRule="auto"/>
        <w:ind w:left="360"/>
        <w:jc w:val="both"/>
        <w:rPr>
          <w:ins w:id="5173" w:author="ITS AMC" w:date="2024-04-24T14:53:00Z"/>
          <w:rFonts w:ascii="Times New Roman" w:hAnsi="Times New Roman" w:cs="Times New Roman"/>
          <w:sz w:val="16"/>
          <w:szCs w:val="16"/>
        </w:rPr>
        <w:pPrChange w:id="5174" w:author="ITS AMC" w:date="2024-04-24T14:53:00Z">
          <w:pPr>
            <w:spacing w:line="276" w:lineRule="auto"/>
            <w:ind w:left="720"/>
            <w:jc w:val="both"/>
          </w:pPr>
        </w:pPrChange>
      </w:pPr>
      <w:r w:rsidRPr="002A589F">
        <w:rPr>
          <w:rFonts w:ascii="Times New Roman" w:hAnsi="Times New Roman" w:cs="Times New Roman"/>
          <w:sz w:val="16"/>
          <w:szCs w:val="16"/>
          <w:rPrChange w:id="5175" w:author="ITS AMC" w:date="2024-04-24T14:53:00Z">
            <w:rPr>
              <w:rFonts w:ascii="Arial" w:hAnsi="Arial" w:cs="Arial"/>
              <w:sz w:val="20"/>
            </w:rPr>
          </w:rPrChange>
        </w:rPr>
        <w:t xml:space="preserve">NOTE </w:t>
      </w:r>
      <w:del w:id="5176" w:author="ITS AMC" w:date="2024-04-24T14:53:00Z">
        <w:r w:rsidRPr="002A589F" w:rsidDel="002A589F">
          <w:rPr>
            <w:rFonts w:ascii="Times New Roman" w:hAnsi="Times New Roman" w:cs="Times New Roman"/>
            <w:sz w:val="16"/>
            <w:szCs w:val="16"/>
            <w:rPrChange w:id="5177" w:author="ITS AMC" w:date="2024-04-24T14:53:00Z">
              <w:rPr>
                <w:rFonts w:ascii="Arial" w:hAnsi="Arial" w:cs="Arial"/>
                <w:sz w:val="20"/>
              </w:rPr>
            </w:rPrChange>
          </w:rPr>
          <w:delText>–</w:delText>
        </w:r>
        <w:r w:rsidR="006E6D16" w:rsidRPr="002A589F" w:rsidDel="002A589F">
          <w:rPr>
            <w:rFonts w:ascii="Times New Roman" w:hAnsi="Times New Roman" w:cs="Times New Roman"/>
            <w:sz w:val="16"/>
            <w:szCs w:val="16"/>
            <w:rPrChange w:id="5178" w:author="ITS AMC" w:date="2024-04-24T14:53:00Z">
              <w:rPr>
                <w:rFonts w:ascii="Arial" w:hAnsi="Arial" w:cs="Arial"/>
                <w:sz w:val="20"/>
              </w:rPr>
            </w:rPrChange>
          </w:rPr>
          <w:delText xml:space="preserve"> </w:delText>
        </w:r>
      </w:del>
      <w:ins w:id="5179" w:author="ITS AMC" w:date="2024-04-24T14:53:00Z">
        <w:r w:rsidR="002A589F" w:rsidRPr="002A589F">
          <w:rPr>
            <w:rFonts w:ascii="Times New Roman" w:hAnsi="Times New Roman" w:cs="Times New Roman"/>
            <w:sz w:val="16"/>
            <w:szCs w:val="16"/>
            <w:rPrChange w:id="5180" w:author="ITS AMC" w:date="2024-04-24T14:53:00Z">
              <w:rPr>
                <w:rFonts w:ascii="Times New Roman" w:hAnsi="Times New Roman" w:cs="Times New Roman"/>
                <w:sz w:val="20"/>
              </w:rPr>
            </w:rPrChange>
          </w:rPr>
          <w:t xml:space="preserve">— </w:t>
        </w:r>
      </w:ins>
      <w:r w:rsidRPr="002A589F">
        <w:rPr>
          <w:rFonts w:ascii="Times New Roman" w:hAnsi="Times New Roman" w:cs="Times New Roman"/>
          <w:sz w:val="16"/>
          <w:szCs w:val="16"/>
          <w:rPrChange w:id="5181" w:author="ITS AMC" w:date="2024-04-24T14:53:00Z">
            <w:rPr>
              <w:rFonts w:ascii="Arial" w:hAnsi="Arial" w:cs="Arial"/>
              <w:sz w:val="20"/>
            </w:rPr>
          </w:rPrChange>
        </w:rPr>
        <w:t xml:space="preserve">Discussion </w:t>
      </w:r>
      <w:del w:id="5182" w:author="ITS AMC" w:date="2024-04-25T09:33:00Z">
        <w:r w:rsidR="00344728" w:rsidRPr="002A589F" w:rsidDel="00591DE7">
          <w:rPr>
            <w:rFonts w:ascii="Times New Roman" w:hAnsi="Times New Roman" w:cs="Times New Roman"/>
            <w:sz w:val="16"/>
            <w:szCs w:val="16"/>
            <w:rPrChange w:id="5183" w:author="ITS AMC" w:date="2024-04-24T14:53:00Z">
              <w:rPr>
                <w:rFonts w:ascii="Arial" w:hAnsi="Arial" w:cs="Arial"/>
                <w:sz w:val="20"/>
              </w:rPr>
            </w:rPrChange>
          </w:rPr>
          <w:delText xml:space="preserve">Some </w:delText>
        </w:r>
      </w:del>
      <w:ins w:id="5184" w:author="ITS AMC" w:date="2024-04-25T09:33:00Z">
        <w:r w:rsidR="00591DE7">
          <w:rPr>
            <w:rFonts w:ascii="Times New Roman" w:hAnsi="Times New Roman" w:cs="Times New Roman"/>
            <w:sz w:val="16"/>
            <w:szCs w:val="16"/>
          </w:rPr>
          <w:t>s</w:t>
        </w:r>
        <w:r w:rsidR="00591DE7" w:rsidRPr="002A589F">
          <w:rPr>
            <w:rFonts w:ascii="Times New Roman" w:hAnsi="Times New Roman" w:cs="Times New Roman"/>
            <w:sz w:val="16"/>
            <w:szCs w:val="16"/>
            <w:rPrChange w:id="5185" w:author="ITS AMC" w:date="2024-04-24T14:53:00Z">
              <w:rPr>
                <w:rFonts w:ascii="Arial" w:hAnsi="Arial" w:cs="Arial"/>
                <w:sz w:val="20"/>
              </w:rPr>
            </w:rPrChange>
          </w:rPr>
          <w:t xml:space="preserve">ome </w:t>
        </w:r>
      </w:ins>
      <w:r w:rsidR="00344728" w:rsidRPr="002A589F">
        <w:rPr>
          <w:rFonts w:ascii="Times New Roman" w:hAnsi="Times New Roman" w:cs="Times New Roman"/>
          <w:sz w:val="16"/>
          <w:szCs w:val="16"/>
          <w:rPrChange w:id="5186" w:author="ITS AMC" w:date="2024-04-24T14:53:00Z">
            <w:rPr>
              <w:rFonts w:ascii="Arial" w:hAnsi="Arial" w:cs="Arial"/>
              <w:sz w:val="20"/>
            </w:rPr>
          </w:rPrChange>
        </w:rPr>
        <w:t>sealants may have a non-homogeneous mode of failure during the initial adhesion-in-peel testing</w:t>
      </w:r>
      <w:r w:rsidR="00240142" w:rsidRPr="002A589F">
        <w:rPr>
          <w:rFonts w:ascii="Times New Roman" w:hAnsi="Times New Roman" w:cs="Times New Roman"/>
          <w:sz w:val="16"/>
          <w:szCs w:val="16"/>
          <w:rPrChange w:id="5187" w:author="ITS AMC" w:date="2024-04-24T14:53:00Z">
            <w:rPr>
              <w:rFonts w:ascii="Arial" w:hAnsi="Arial" w:cs="Arial"/>
              <w:sz w:val="20"/>
            </w:rPr>
          </w:rPrChange>
        </w:rPr>
        <w:t xml:space="preserve">.  </w:t>
      </w:r>
      <w:r w:rsidR="00344728" w:rsidRPr="002A589F">
        <w:rPr>
          <w:rFonts w:ascii="Times New Roman" w:hAnsi="Times New Roman" w:cs="Times New Roman"/>
          <w:sz w:val="16"/>
          <w:szCs w:val="16"/>
          <w:rPrChange w:id="5188" w:author="ITS AMC" w:date="2024-04-24T14:53:00Z">
            <w:rPr>
              <w:rFonts w:ascii="Arial" w:hAnsi="Arial" w:cs="Arial"/>
              <w:sz w:val="20"/>
            </w:rPr>
          </w:rPrChange>
        </w:rPr>
        <w:t>During the first 30</w:t>
      </w:r>
      <w:ins w:id="5189" w:author="ITS AMC" w:date="2024-04-24T14:53:00Z">
        <w:r w:rsidR="002A589F">
          <w:rPr>
            <w:rFonts w:ascii="Times New Roman" w:hAnsi="Times New Roman" w:cs="Times New Roman"/>
            <w:sz w:val="16"/>
            <w:szCs w:val="16"/>
          </w:rPr>
          <w:t xml:space="preserve"> s</w:t>
        </w:r>
      </w:ins>
      <w:r w:rsidR="00344728" w:rsidRPr="002A589F">
        <w:rPr>
          <w:rFonts w:ascii="Times New Roman" w:hAnsi="Times New Roman" w:cs="Times New Roman"/>
          <w:sz w:val="16"/>
          <w:szCs w:val="16"/>
          <w:rPrChange w:id="5190" w:author="ITS AMC" w:date="2024-04-24T14:53:00Z">
            <w:rPr>
              <w:rFonts w:ascii="Arial" w:hAnsi="Arial" w:cs="Arial"/>
              <w:sz w:val="20"/>
            </w:rPr>
          </w:rPrChange>
        </w:rPr>
        <w:t xml:space="preserve"> to 60 s of testing, the sealant may achieve a steady state and longer test duration may </w:t>
      </w:r>
      <w:r w:rsidR="00344728" w:rsidRPr="00EA469B">
        <w:rPr>
          <w:rFonts w:ascii="Times New Roman" w:hAnsi="Times New Roman" w:cs="Times New Roman"/>
          <w:sz w:val="16"/>
          <w:szCs w:val="16"/>
          <w:rPrChange w:id="5191" w:author="innovatiview" w:date="2024-04-25T11:45:00Z">
            <w:rPr>
              <w:rFonts w:ascii="Arial" w:hAnsi="Arial" w:cs="Arial"/>
              <w:sz w:val="20"/>
            </w:rPr>
          </w:rPrChange>
        </w:rPr>
        <w:t>be</w:t>
      </w:r>
      <w:r w:rsidR="00344728" w:rsidRPr="002A589F">
        <w:rPr>
          <w:rFonts w:ascii="Times New Roman" w:hAnsi="Times New Roman" w:cs="Times New Roman"/>
          <w:sz w:val="12"/>
          <w:szCs w:val="12"/>
          <w:rPrChange w:id="5192" w:author="ITS AMC" w:date="2024-04-24T14:53:00Z">
            <w:rPr>
              <w:rFonts w:ascii="Arial" w:hAnsi="Arial" w:cs="Arial"/>
              <w:sz w:val="20"/>
            </w:rPr>
          </w:rPrChange>
        </w:rPr>
        <w:t xml:space="preserve"> </w:t>
      </w:r>
      <w:r w:rsidR="00344728" w:rsidRPr="002A589F">
        <w:rPr>
          <w:rFonts w:ascii="Times New Roman" w:hAnsi="Times New Roman" w:cs="Times New Roman"/>
          <w:sz w:val="16"/>
          <w:szCs w:val="16"/>
          <w:rPrChange w:id="5193" w:author="ITS AMC" w:date="2024-04-24T14:53:00Z">
            <w:rPr>
              <w:rFonts w:ascii="Arial" w:hAnsi="Arial" w:cs="Arial"/>
              <w:sz w:val="20"/>
            </w:rPr>
          </w:rPrChange>
        </w:rPr>
        <w:t>needed to accurately assess the failure mode of the sealant.</w:t>
      </w:r>
    </w:p>
    <w:p w14:paraId="7BE29F4D" w14:textId="77777777" w:rsidR="002A589F" w:rsidRPr="002A589F" w:rsidRDefault="002A589F">
      <w:pPr>
        <w:spacing w:after="0" w:line="240" w:lineRule="auto"/>
        <w:ind w:left="360"/>
        <w:jc w:val="both"/>
        <w:rPr>
          <w:rFonts w:ascii="Times New Roman" w:hAnsi="Times New Roman" w:cs="Times New Roman"/>
          <w:sz w:val="16"/>
          <w:szCs w:val="16"/>
          <w:rPrChange w:id="5194" w:author="ITS AMC" w:date="2024-04-24T14:53:00Z">
            <w:rPr>
              <w:rFonts w:ascii="Arial" w:hAnsi="Arial" w:cs="Arial"/>
              <w:sz w:val="20"/>
            </w:rPr>
          </w:rPrChange>
        </w:rPr>
        <w:pPrChange w:id="5195" w:author="ITS AMC" w:date="2024-04-24T14:53:00Z">
          <w:pPr>
            <w:spacing w:line="276" w:lineRule="auto"/>
            <w:ind w:left="720"/>
            <w:jc w:val="both"/>
          </w:pPr>
        </w:pPrChange>
      </w:pPr>
    </w:p>
    <w:p w14:paraId="12E3DAEC" w14:textId="685BF77A" w:rsidR="00555DC4" w:rsidRPr="009C6659" w:rsidRDefault="002D271A">
      <w:pPr>
        <w:spacing w:after="0" w:line="240" w:lineRule="auto"/>
        <w:jc w:val="both"/>
        <w:rPr>
          <w:rFonts w:ascii="Times New Roman" w:hAnsi="Times New Roman" w:cs="Times New Roman"/>
          <w:sz w:val="20"/>
          <w:rPrChange w:id="5196" w:author="ITS AMC" w:date="2024-04-24T09:21:00Z">
            <w:rPr>
              <w:rFonts w:ascii="Arial" w:hAnsi="Arial" w:cs="Arial"/>
              <w:sz w:val="24"/>
              <w:szCs w:val="24"/>
            </w:rPr>
          </w:rPrChange>
        </w:rPr>
        <w:pPrChange w:id="5197" w:author="ITS AMC" w:date="2024-04-24T09:22:00Z">
          <w:pPr>
            <w:spacing w:after="0" w:line="276" w:lineRule="auto"/>
            <w:jc w:val="both"/>
          </w:pPr>
        </w:pPrChange>
      </w:pPr>
      <w:r w:rsidRPr="009C6659">
        <w:rPr>
          <w:rFonts w:ascii="Times New Roman" w:hAnsi="Times New Roman" w:cs="Times New Roman"/>
          <w:b/>
          <w:bCs/>
          <w:sz w:val="20"/>
          <w:rPrChange w:id="5198" w:author="ITS AMC" w:date="2024-04-24T09:21:00Z">
            <w:rPr>
              <w:rFonts w:ascii="Arial" w:hAnsi="Arial" w:cs="Arial"/>
              <w:b/>
              <w:bCs/>
              <w:sz w:val="24"/>
              <w:szCs w:val="24"/>
            </w:rPr>
          </w:rPrChange>
        </w:rPr>
        <w:t>F-</w:t>
      </w:r>
      <w:r w:rsidR="00555DC4" w:rsidRPr="009C6659">
        <w:rPr>
          <w:rFonts w:ascii="Times New Roman" w:hAnsi="Times New Roman" w:cs="Times New Roman"/>
          <w:b/>
          <w:bCs/>
          <w:sz w:val="20"/>
          <w:rPrChange w:id="5199" w:author="ITS AMC" w:date="2024-04-24T09:21:00Z">
            <w:rPr>
              <w:rFonts w:ascii="Arial" w:hAnsi="Arial" w:cs="Arial"/>
              <w:b/>
              <w:bCs/>
              <w:sz w:val="24"/>
              <w:szCs w:val="24"/>
            </w:rPr>
          </w:rPrChange>
        </w:rPr>
        <w:t>6.3.4</w:t>
      </w:r>
      <w:r w:rsidR="00555DC4" w:rsidRPr="009C6659">
        <w:rPr>
          <w:rFonts w:ascii="Times New Roman" w:hAnsi="Times New Roman" w:cs="Times New Roman"/>
          <w:sz w:val="20"/>
          <w:rPrChange w:id="5200" w:author="ITS AMC" w:date="2024-04-24T09:21:00Z">
            <w:rPr>
              <w:rFonts w:ascii="Arial" w:hAnsi="Arial" w:cs="Arial"/>
              <w:sz w:val="24"/>
              <w:szCs w:val="24"/>
            </w:rPr>
          </w:rPrChange>
        </w:rPr>
        <w:t xml:space="preserve"> Record the peak force </w:t>
      </w:r>
      <w:r w:rsidR="00555DC4" w:rsidRPr="00864403">
        <w:rPr>
          <w:rFonts w:ascii="Times New Roman" w:hAnsi="Times New Roman" w:cs="Times New Roman"/>
          <w:sz w:val="20"/>
          <w:rPrChange w:id="5201" w:author="ITS AMC" w:date="2024-04-25T09:32:00Z">
            <w:rPr>
              <w:rFonts w:ascii="Arial" w:hAnsi="Arial" w:cs="Arial"/>
              <w:sz w:val="24"/>
              <w:szCs w:val="24"/>
            </w:rPr>
          </w:rPrChange>
        </w:rPr>
        <w:t xml:space="preserve">in </w:t>
      </w:r>
      <w:del w:id="5202" w:author="ITS AMC" w:date="2024-04-25T09:32:00Z">
        <w:r w:rsidR="00555DC4" w:rsidRPr="00864403" w:rsidDel="00864403">
          <w:rPr>
            <w:rFonts w:ascii="Times New Roman" w:hAnsi="Times New Roman" w:cs="Times New Roman"/>
            <w:sz w:val="20"/>
            <w:rPrChange w:id="5203" w:author="ITS AMC" w:date="2024-04-25T09:32:00Z">
              <w:rPr>
                <w:rFonts w:ascii="Arial" w:hAnsi="Arial" w:cs="Arial"/>
                <w:sz w:val="24"/>
                <w:szCs w:val="24"/>
              </w:rPr>
            </w:rPrChange>
          </w:rPr>
          <w:delText xml:space="preserve">Newton </w:delText>
        </w:r>
      </w:del>
      <w:ins w:id="5204" w:author="ITS AMC" w:date="2024-04-25T09:32:00Z">
        <w:r w:rsidR="00864403" w:rsidRPr="00864403">
          <w:rPr>
            <w:rFonts w:ascii="Times New Roman" w:hAnsi="Times New Roman" w:cs="Times New Roman"/>
            <w:sz w:val="20"/>
            <w:rPrChange w:id="5205" w:author="ITS AMC" w:date="2024-04-25T09:32:00Z">
              <w:rPr>
                <w:rFonts w:ascii="Times New Roman" w:hAnsi="Times New Roman" w:cs="Times New Roman"/>
                <w:sz w:val="20"/>
                <w:highlight w:val="yellow"/>
              </w:rPr>
            </w:rPrChange>
          </w:rPr>
          <w:t>newton</w:t>
        </w:r>
        <w:r w:rsidR="00864403" w:rsidRPr="009C6659">
          <w:rPr>
            <w:rFonts w:ascii="Times New Roman" w:hAnsi="Times New Roman" w:cs="Times New Roman"/>
            <w:sz w:val="20"/>
            <w:rPrChange w:id="5206" w:author="ITS AMC" w:date="2024-04-24T09:21:00Z">
              <w:rPr>
                <w:rFonts w:ascii="Arial" w:hAnsi="Arial" w:cs="Arial"/>
                <w:sz w:val="24"/>
                <w:szCs w:val="24"/>
              </w:rPr>
            </w:rPrChange>
          </w:rPr>
          <w:t xml:space="preserve"> </w:t>
        </w:r>
      </w:ins>
      <w:r w:rsidR="00555DC4" w:rsidRPr="009C6659">
        <w:rPr>
          <w:rFonts w:ascii="Times New Roman" w:hAnsi="Times New Roman" w:cs="Times New Roman"/>
          <w:sz w:val="20"/>
          <w:rPrChange w:id="5207" w:author="ITS AMC" w:date="2024-04-24T09:21:00Z">
            <w:rPr>
              <w:rFonts w:ascii="Arial" w:hAnsi="Arial" w:cs="Arial"/>
              <w:sz w:val="24"/>
              <w:szCs w:val="24"/>
            </w:rPr>
          </w:rPrChange>
        </w:rPr>
        <w:t>(pound force).</w:t>
      </w:r>
    </w:p>
    <w:p w14:paraId="4A524768" w14:textId="1E88EC3A" w:rsidR="00555DC4" w:rsidRPr="009C6659" w:rsidDel="00457A57" w:rsidRDefault="00555DC4">
      <w:pPr>
        <w:spacing w:after="0" w:line="240" w:lineRule="auto"/>
        <w:jc w:val="both"/>
        <w:rPr>
          <w:del w:id="5208" w:author="ITS AMC" w:date="2024-04-24T14:54:00Z"/>
          <w:rFonts w:ascii="Times New Roman" w:hAnsi="Times New Roman" w:cs="Times New Roman"/>
          <w:sz w:val="20"/>
          <w:rPrChange w:id="5209" w:author="ITS AMC" w:date="2024-04-24T09:21:00Z">
            <w:rPr>
              <w:del w:id="5210" w:author="ITS AMC" w:date="2024-04-24T14:54:00Z"/>
              <w:rFonts w:ascii="Arial" w:hAnsi="Arial" w:cs="Arial"/>
              <w:sz w:val="24"/>
              <w:szCs w:val="24"/>
            </w:rPr>
          </w:rPrChange>
        </w:rPr>
        <w:pPrChange w:id="5211" w:author="ITS AMC" w:date="2024-04-24T09:22:00Z">
          <w:pPr>
            <w:spacing w:after="0" w:line="276" w:lineRule="auto"/>
            <w:jc w:val="both"/>
          </w:pPr>
        </w:pPrChange>
      </w:pPr>
    </w:p>
    <w:p w14:paraId="518A390C" w14:textId="01008E42" w:rsidR="00555DC4" w:rsidRPr="009C6659" w:rsidRDefault="002D271A">
      <w:pPr>
        <w:spacing w:after="0" w:line="240" w:lineRule="auto"/>
        <w:jc w:val="both"/>
        <w:rPr>
          <w:rFonts w:ascii="Times New Roman" w:hAnsi="Times New Roman" w:cs="Times New Roman"/>
          <w:sz w:val="20"/>
          <w:rPrChange w:id="5212" w:author="ITS AMC" w:date="2024-04-24T09:21:00Z">
            <w:rPr>
              <w:rFonts w:ascii="Arial" w:hAnsi="Arial" w:cs="Arial"/>
              <w:sz w:val="24"/>
              <w:szCs w:val="24"/>
            </w:rPr>
          </w:rPrChange>
        </w:rPr>
        <w:pPrChange w:id="5213" w:author="ITS AMC" w:date="2024-04-24T09:22:00Z">
          <w:pPr>
            <w:spacing w:after="0" w:line="276" w:lineRule="auto"/>
            <w:jc w:val="both"/>
          </w:pPr>
        </w:pPrChange>
      </w:pPr>
      <w:r w:rsidRPr="009C6659">
        <w:rPr>
          <w:rFonts w:ascii="Times New Roman" w:hAnsi="Times New Roman" w:cs="Times New Roman"/>
          <w:b/>
          <w:bCs/>
          <w:sz w:val="20"/>
          <w:rPrChange w:id="5214" w:author="ITS AMC" w:date="2024-04-24T09:21:00Z">
            <w:rPr>
              <w:rFonts w:ascii="Arial" w:hAnsi="Arial" w:cs="Arial"/>
              <w:b/>
              <w:bCs/>
              <w:sz w:val="24"/>
              <w:szCs w:val="24"/>
            </w:rPr>
          </w:rPrChange>
        </w:rPr>
        <w:t>F-</w:t>
      </w:r>
      <w:r w:rsidR="00555DC4" w:rsidRPr="009C6659">
        <w:rPr>
          <w:rFonts w:ascii="Times New Roman" w:hAnsi="Times New Roman" w:cs="Times New Roman"/>
          <w:b/>
          <w:bCs/>
          <w:sz w:val="20"/>
          <w:rPrChange w:id="5215" w:author="ITS AMC" w:date="2024-04-24T09:21:00Z">
            <w:rPr>
              <w:rFonts w:ascii="Arial" w:hAnsi="Arial" w:cs="Arial"/>
              <w:b/>
              <w:bCs/>
              <w:sz w:val="24"/>
              <w:szCs w:val="24"/>
            </w:rPr>
          </w:rPrChange>
        </w:rPr>
        <w:t>6.3.5</w:t>
      </w:r>
      <w:r w:rsidR="00555DC4" w:rsidRPr="009C6659">
        <w:rPr>
          <w:rFonts w:ascii="Times New Roman" w:hAnsi="Times New Roman" w:cs="Times New Roman"/>
          <w:sz w:val="20"/>
          <w:rPrChange w:id="5216" w:author="ITS AMC" w:date="2024-04-24T09:21:00Z">
            <w:rPr>
              <w:rFonts w:ascii="Arial" w:hAnsi="Arial" w:cs="Arial"/>
              <w:sz w:val="24"/>
              <w:szCs w:val="24"/>
            </w:rPr>
          </w:rPrChange>
        </w:rPr>
        <w:t xml:space="preserve"> Observe and record the approximate percentages of sealant failure modes over the total test area</w:t>
      </w:r>
      <w:r w:rsidR="00240142" w:rsidRPr="009C6659">
        <w:rPr>
          <w:rFonts w:ascii="Times New Roman" w:hAnsi="Times New Roman" w:cs="Times New Roman"/>
          <w:sz w:val="20"/>
          <w:rPrChange w:id="5217" w:author="ITS AMC" w:date="2024-04-24T09:21:00Z">
            <w:rPr>
              <w:rFonts w:ascii="Arial" w:hAnsi="Arial" w:cs="Arial"/>
              <w:sz w:val="24"/>
              <w:szCs w:val="24"/>
            </w:rPr>
          </w:rPrChange>
        </w:rPr>
        <w:t xml:space="preserve">.  </w:t>
      </w:r>
      <w:r w:rsidR="00555DC4" w:rsidRPr="009C6659">
        <w:rPr>
          <w:rFonts w:ascii="Times New Roman" w:hAnsi="Times New Roman" w:cs="Times New Roman"/>
          <w:sz w:val="20"/>
          <w:rPrChange w:id="5218" w:author="ITS AMC" w:date="2024-04-24T09:21:00Z">
            <w:rPr>
              <w:rFonts w:ascii="Arial" w:hAnsi="Arial" w:cs="Arial"/>
              <w:sz w:val="24"/>
              <w:szCs w:val="24"/>
            </w:rPr>
          </w:rPrChange>
        </w:rPr>
        <w:t>Sealant failure is described as either adhesive or cohesive failure</w:t>
      </w:r>
      <w:r w:rsidR="003F204F" w:rsidRPr="009C6659">
        <w:rPr>
          <w:rFonts w:ascii="Times New Roman" w:hAnsi="Times New Roman" w:cs="Times New Roman"/>
          <w:sz w:val="20"/>
          <w:rPrChange w:id="5219" w:author="ITS AMC" w:date="2024-04-24T09:21:00Z">
            <w:rPr>
              <w:rFonts w:ascii="Arial" w:hAnsi="Arial" w:cs="Arial"/>
              <w:sz w:val="24"/>
              <w:szCs w:val="24"/>
            </w:rPr>
          </w:rPrChange>
        </w:rPr>
        <w:t>.</w:t>
      </w:r>
      <w:r w:rsidR="00240142" w:rsidRPr="009C6659">
        <w:rPr>
          <w:rFonts w:ascii="Times New Roman" w:hAnsi="Times New Roman" w:cs="Times New Roman"/>
          <w:sz w:val="20"/>
          <w:rPrChange w:id="5220" w:author="ITS AMC" w:date="2024-04-24T09:21:00Z">
            <w:rPr>
              <w:rFonts w:ascii="Arial" w:hAnsi="Arial" w:cs="Arial"/>
              <w:sz w:val="24"/>
              <w:szCs w:val="24"/>
            </w:rPr>
          </w:rPrChange>
        </w:rPr>
        <w:t xml:space="preserve"> </w:t>
      </w:r>
      <w:r w:rsidR="00555DC4" w:rsidRPr="009C6659">
        <w:rPr>
          <w:rFonts w:ascii="Times New Roman" w:hAnsi="Times New Roman" w:cs="Times New Roman"/>
          <w:sz w:val="20"/>
          <w:rPrChange w:id="5221" w:author="ITS AMC" w:date="2024-04-24T09:21:00Z">
            <w:rPr>
              <w:rFonts w:ascii="Arial" w:hAnsi="Arial" w:cs="Arial"/>
              <w:sz w:val="24"/>
              <w:szCs w:val="24"/>
            </w:rPr>
          </w:rPrChange>
        </w:rPr>
        <w:t xml:space="preserve"> </w:t>
      </w:r>
      <w:r w:rsidR="006E6D16" w:rsidRPr="009C6659">
        <w:rPr>
          <w:rFonts w:ascii="Times New Roman" w:hAnsi="Times New Roman" w:cs="Times New Roman"/>
          <w:i/>
          <w:iCs/>
          <w:sz w:val="20"/>
          <w:rPrChange w:id="5222" w:author="ITS AMC" w:date="2024-04-24T09:21:00Z">
            <w:rPr>
              <w:rFonts w:ascii="Arial" w:hAnsi="Arial" w:cs="Arial"/>
              <w:i/>
              <w:iCs/>
              <w:sz w:val="24"/>
              <w:szCs w:val="24"/>
            </w:rPr>
          </w:rPrChange>
        </w:rPr>
        <w:t>S</w:t>
      </w:r>
      <w:r w:rsidR="00555DC4" w:rsidRPr="009C6659">
        <w:rPr>
          <w:rFonts w:ascii="Times New Roman" w:hAnsi="Times New Roman" w:cs="Times New Roman"/>
          <w:i/>
          <w:iCs/>
          <w:sz w:val="20"/>
          <w:rPrChange w:id="5223" w:author="ITS AMC" w:date="2024-04-24T09:21:00Z">
            <w:rPr>
              <w:rFonts w:ascii="Arial" w:hAnsi="Arial" w:cs="Arial"/>
              <w:i/>
              <w:iCs/>
              <w:sz w:val="24"/>
              <w:szCs w:val="24"/>
            </w:rPr>
          </w:rPrChange>
        </w:rPr>
        <w:t>ee</w:t>
      </w:r>
      <w:r w:rsidR="00555DC4" w:rsidRPr="009C6659">
        <w:rPr>
          <w:rFonts w:ascii="Times New Roman" w:hAnsi="Times New Roman" w:cs="Times New Roman"/>
          <w:sz w:val="20"/>
          <w:rPrChange w:id="5224" w:author="ITS AMC" w:date="2024-04-24T09:21:00Z">
            <w:rPr>
              <w:rFonts w:ascii="Arial" w:hAnsi="Arial" w:cs="Arial"/>
              <w:sz w:val="24"/>
              <w:szCs w:val="24"/>
            </w:rPr>
          </w:rPrChange>
        </w:rPr>
        <w:t xml:space="preserve"> F</w:t>
      </w:r>
      <w:r w:rsidR="00767ACA" w:rsidRPr="009C6659">
        <w:rPr>
          <w:rFonts w:ascii="Times New Roman" w:hAnsi="Times New Roman" w:cs="Times New Roman"/>
          <w:sz w:val="20"/>
          <w:rPrChange w:id="5225" w:author="ITS AMC" w:date="2024-04-24T09:21:00Z">
            <w:rPr>
              <w:rFonts w:ascii="Arial" w:hAnsi="Arial" w:cs="Arial"/>
              <w:sz w:val="24"/>
              <w:szCs w:val="24"/>
            </w:rPr>
          </w:rPrChange>
        </w:rPr>
        <w:t>ig</w:t>
      </w:r>
      <w:r w:rsidR="00240142" w:rsidRPr="009C6659">
        <w:rPr>
          <w:rFonts w:ascii="Times New Roman" w:hAnsi="Times New Roman" w:cs="Times New Roman"/>
          <w:sz w:val="20"/>
          <w:rPrChange w:id="5226" w:author="ITS AMC" w:date="2024-04-24T09:21:00Z">
            <w:rPr>
              <w:rFonts w:ascii="Arial" w:hAnsi="Arial" w:cs="Arial"/>
              <w:sz w:val="24"/>
              <w:szCs w:val="24"/>
            </w:rPr>
          </w:rPrChange>
        </w:rPr>
        <w:t xml:space="preserve">. </w:t>
      </w:r>
      <w:del w:id="5227" w:author="ITS AMC" w:date="2024-04-24T14:54:00Z">
        <w:r w:rsidR="00240142" w:rsidRPr="009C6659" w:rsidDel="00FD46F4">
          <w:rPr>
            <w:rFonts w:ascii="Times New Roman" w:hAnsi="Times New Roman" w:cs="Times New Roman"/>
            <w:sz w:val="20"/>
            <w:rPrChange w:id="5228" w:author="ITS AMC" w:date="2024-04-24T09:21:00Z">
              <w:rPr>
                <w:rFonts w:ascii="Arial" w:hAnsi="Arial" w:cs="Arial"/>
                <w:sz w:val="24"/>
                <w:szCs w:val="24"/>
              </w:rPr>
            </w:rPrChange>
          </w:rPr>
          <w:delText xml:space="preserve"> </w:delText>
        </w:r>
      </w:del>
      <w:r w:rsidR="00555DC4" w:rsidRPr="009C6659">
        <w:rPr>
          <w:rFonts w:ascii="Times New Roman" w:hAnsi="Times New Roman" w:cs="Times New Roman"/>
          <w:sz w:val="20"/>
          <w:rPrChange w:id="5229" w:author="ITS AMC" w:date="2024-04-24T09:21:00Z">
            <w:rPr>
              <w:rFonts w:ascii="Arial" w:hAnsi="Arial" w:cs="Arial"/>
              <w:sz w:val="24"/>
              <w:szCs w:val="24"/>
            </w:rPr>
          </w:rPrChange>
        </w:rPr>
        <w:t>1</w:t>
      </w:r>
      <w:r w:rsidR="002708EA" w:rsidRPr="009C6659">
        <w:rPr>
          <w:rFonts w:ascii="Times New Roman" w:hAnsi="Times New Roman" w:cs="Times New Roman"/>
          <w:sz w:val="20"/>
          <w:rPrChange w:id="5230" w:author="ITS AMC" w:date="2024-04-24T09:21:00Z">
            <w:rPr>
              <w:rFonts w:ascii="Arial" w:hAnsi="Arial" w:cs="Arial"/>
              <w:sz w:val="24"/>
              <w:szCs w:val="24"/>
            </w:rPr>
          </w:rPrChange>
        </w:rPr>
        <w:t>1</w:t>
      </w:r>
      <w:r w:rsidR="00555DC4" w:rsidRPr="009C6659">
        <w:rPr>
          <w:rFonts w:ascii="Times New Roman" w:hAnsi="Times New Roman" w:cs="Times New Roman"/>
          <w:sz w:val="20"/>
          <w:rPrChange w:id="5231" w:author="ITS AMC" w:date="2024-04-24T09:21:00Z">
            <w:rPr>
              <w:rFonts w:ascii="Arial" w:hAnsi="Arial" w:cs="Arial"/>
              <w:sz w:val="24"/>
              <w:szCs w:val="24"/>
            </w:rPr>
          </w:rPrChange>
        </w:rPr>
        <w:t xml:space="preserve"> for an example of each failure mode</w:t>
      </w:r>
      <w:r w:rsidR="00240142" w:rsidRPr="009C6659">
        <w:rPr>
          <w:rFonts w:ascii="Times New Roman" w:hAnsi="Times New Roman" w:cs="Times New Roman"/>
          <w:sz w:val="20"/>
          <w:rPrChange w:id="5232" w:author="ITS AMC" w:date="2024-04-24T09:21:00Z">
            <w:rPr>
              <w:rFonts w:ascii="Arial" w:hAnsi="Arial" w:cs="Arial"/>
              <w:sz w:val="24"/>
              <w:szCs w:val="24"/>
            </w:rPr>
          </w:rPrChange>
        </w:rPr>
        <w:t xml:space="preserve">.  </w:t>
      </w:r>
      <w:r w:rsidR="00555DC4" w:rsidRPr="009C6659">
        <w:rPr>
          <w:rFonts w:ascii="Times New Roman" w:hAnsi="Times New Roman" w:cs="Times New Roman"/>
          <w:sz w:val="20"/>
          <w:rPrChange w:id="5233" w:author="ITS AMC" w:date="2024-04-24T09:21:00Z">
            <w:rPr>
              <w:rFonts w:ascii="Arial" w:hAnsi="Arial" w:cs="Arial"/>
              <w:sz w:val="24"/>
              <w:szCs w:val="24"/>
            </w:rPr>
          </w:rPrChange>
        </w:rPr>
        <w:t xml:space="preserve">Failure observed within the substrate (that is, paint removal, </w:t>
      </w:r>
      <w:proofErr w:type="spellStart"/>
      <w:r w:rsidR="00555DC4" w:rsidRPr="009C6659">
        <w:rPr>
          <w:rFonts w:ascii="Times New Roman" w:hAnsi="Times New Roman" w:cs="Times New Roman"/>
          <w:sz w:val="20"/>
          <w:rPrChange w:id="5234" w:author="ITS AMC" w:date="2024-04-24T09:21:00Z">
            <w:rPr>
              <w:rFonts w:ascii="Arial" w:hAnsi="Arial" w:cs="Arial"/>
              <w:sz w:val="24"/>
              <w:szCs w:val="24"/>
            </w:rPr>
          </w:rPrChange>
        </w:rPr>
        <w:t>etc</w:t>
      </w:r>
      <w:proofErr w:type="spellEnd"/>
      <w:del w:id="5235" w:author="ITS AMC" w:date="2024-04-24T14:54:00Z">
        <w:r w:rsidR="00555DC4" w:rsidRPr="009C6659" w:rsidDel="00FD46F4">
          <w:rPr>
            <w:rFonts w:ascii="Times New Roman" w:hAnsi="Times New Roman" w:cs="Times New Roman"/>
            <w:sz w:val="20"/>
            <w:rPrChange w:id="5236" w:author="ITS AMC" w:date="2024-04-24T09:21:00Z">
              <w:rPr>
                <w:rFonts w:ascii="Arial" w:hAnsi="Arial" w:cs="Arial"/>
                <w:sz w:val="24"/>
                <w:szCs w:val="24"/>
              </w:rPr>
            </w:rPrChange>
          </w:rPr>
          <w:delText>.</w:delText>
        </w:r>
      </w:del>
      <w:r w:rsidR="00555DC4" w:rsidRPr="009C6659">
        <w:rPr>
          <w:rFonts w:ascii="Times New Roman" w:hAnsi="Times New Roman" w:cs="Times New Roman"/>
          <w:sz w:val="20"/>
          <w:rPrChange w:id="5237" w:author="ITS AMC" w:date="2024-04-24T09:21:00Z">
            <w:rPr>
              <w:rFonts w:ascii="Arial" w:hAnsi="Arial" w:cs="Arial"/>
              <w:sz w:val="24"/>
              <w:szCs w:val="24"/>
            </w:rPr>
          </w:rPrChange>
        </w:rPr>
        <w:t>) should be reported as substrate failure.</w:t>
      </w:r>
    </w:p>
    <w:p w14:paraId="3EBB5A26" w14:textId="3484FAC0" w:rsidR="00555DC4" w:rsidRPr="009C6659" w:rsidRDefault="00555DC4">
      <w:pPr>
        <w:spacing w:after="0" w:line="240" w:lineRule="auto"/>
        <w:jc w:val="both"/>
        <w:rPr>
          <w:rFonts w:ascii="Times New Roman" w:hAnsi="Times New Roman" w:cs="Times New Roman"/>
          <w:sz w:val="20"/>
          <w:rPrChange w:id="5238" w:author="ITS AMC" w:date="2024-04-24T09:21:00Z">
            <w:rPr>
              <w:rFonts w:ascii="Arial" w:hAnsi="Arial" w:cs="Arial"/>
              <w:sz w:val="24"/>
              <w:szCs w:val="24"/>
            </w:rPr>
          </w:rPrChange>
        </w:rPr>
        <w:pPrChange w:id="5239" w:author="ITS AMC" w:date="2024-04-24T09:22:00Z">
          <w:pPr>
            <w:spacing w:after="0" w:line="276" w:lineRule="auto"/>
            <w:jc w:val="both"/>
          </w:pPr>
        </w:pPrChange>
      </w:pPr>
    </w:p>
    <w:p w14:paraId="38F551D7" w14:textId="6E95A8BF" w:rsidR="002F3796" w:rsidRPr="009C6659" w:rsidRDefault="002D271A">
      <w:pPr>
        <w:spacing w:after="0" w:line="240" w:lineRule="auto"/>
        <w:jc w:val="both"/>
        <w:rPr>
          <w:rFonts w:ascii="Times New Roman" w:hAnsi="Times New Roman" w:cs="Times New Roman"/>
          <w:sz w:val="20"/>
          <w:rPrChange w:id="5240" w:author="ITS AMC" w:date="2024-04-24T09:21:00Z">
            <w:rPr>
              <w:rFonts w:ascii="Arial" w:hAnsi="Arial" w:cs="Arial"/>
              <w:sz w:val="24"/>
              <w:szCs w:val="24"/>
            </w:rPr>
          </w:rPrChange>
        </w:rPr>
        <w:pPrChange w:id="5241" w:author="ITS AMC" w:date="2024-04-24T09:22:00Z">
          <w:pPr>
            <w:spacing w:after="0" w:line="276" w:lineRule="auto"/>
            <w:jc w:val="both"/>
          </w:pPr>
        </w:pPrChange>
      </w:pPr>
      <w:r w:rsidRPr="009C6659">
        <w:rPr>
          <w:rFonts w:ascii="Times New Roman" w:hAnsi="Times New Roman" w:cs="Times New Roman"/>
          <w:b/>
          <w:bCs/>
          <w:sz w:val="20"/>
          <w:rPrChange w:id="5242" w:author="ITS AMC" w:date="2024-04-24T09:21:00Z">
            <w:rPr>
              <w:rFonts w:ascii="Arial" w:hAnsi="Arial" w:cs="Arial"/>
              <w:b/>
              <w:bCs/>
              <w:sz w:val="24"/>
              <w:szCs w:val="24"/>
            </w:rPr>
          </w:rPrChange>
        </w:rPr>
        <w:t xml:space="preserve">F- </w:t>
      </w:r>
      <w:r w:rsidR="005A3C1C" w:rsidRPr="009C6659">
        <w:rPr>
          <w:rFonts w:ascii="Times New Roman" w:hAnsi="Times New Roman" w:cs="Times New Roman"/>
          <w:b/>
          <w:bCs/>
          <w:sz w:val="20"/>
          <w:rPrChange w:id="5243" w:author="ITS AMC" w:date="2024-04-24T09:21:00Z">
            <w:rPr>
              <w:rFonts w:ascii="Arial" w:hAnsi="Arial" w:cs="Arial"/>
              <w:b/>
              <w:bCs/>
              <w:sz w:val="24"/>
              <w:szCs w:val="24"/>
            </w:rPr>
          </w:rPrChange>
        </w:rPr>
        <w:t>6.4</w:t>
      </w:r>
      <w:r w:rsidR="005A3C1C" w:rsidRPr="009C6659">
        <w:rPr>
          <w:rFonts w:ascii="Times New Roman" w:hAnsi="Times New Roman" w:cs="Times New Roman"/>
          <w:sz w:val="20"/>
          <w:rPrChange w:id="5244" w:author="ITS AMC" w:date="2024-04-24T09:21:00Z">
            <w:rPr>
              <w:rFonts w:ascii="Arial" w:hAnsi="Arial" w:cs="Arial"/>
              <w:sz w:val="24"/>
              <w:szCs w:val="24"/>
            </w:rPr>
          </w:rPrChange>
        </w:rPr>
        <w:t xml:space="preserve"> </w:t>
      </w:r>
      <w:r w:rsidR="005A3C1C" w:rsidRPr="009C6659">
        <w:rPr>
          <w:rFonts w:ascii="Times New Roman" w:hAnsi="Times New Roman" w:cs="Times New Roman"/>
          <w:b/>
          <w:bCs/>
          <w:sz w:val="20"/>
          <w:rPrChange w:id="5245" w:author="ITS AMC" w:date="2024-04-24T09:21:00Z">
            <w:rPr>
              <w:rFonts w:ascii="Arial" w:hAnsi="Arial" w:cs="Arial"/>
              <w:b/>
              <w:bCs/>
              <w:sz w:val="24"/>
              <w:szCs w:val="24"/>
            </w:rPr>
          </w:rPrChange>
        </w:rPr>
        <w:t xml:space="preserve">Water Immersion Test </w:t>
      </w:r>
      <w:r w:rsidR="005A3C1C" w:rsidRPr="009C6659">
        <w:rPr>
          <w:rFonts w:ascii="Times New Roman" w:hAnsi="Times New Roman" w:cs="Times New Roman"/>
          <w:sz w:val="20"/>
          <w:rPrChange w:id="5246" w:author="ITS AMC" w:date="2024-04-24T09:21:00Z">
            <w:rPr>
              <w:rFonts w:ascii="Arial" w:hAnsi="Arial" w:cs="Arial"/>
              <w:sz w:val="24"/>
              <w:szCs w:val="24"/>
            </w:rPr>
          </w:rPrChange>
        </w:rPr>
        <w:t xml:space="preserve"> </w:t>
      </w:r>
    </w:p>
    <w:p w14:paraId="6E046CA8" w14:textId="77777777" w:rsidR="002F3796" w:rsidRPr="009C6659" w:rsidRDefault="002F3796">
      <w:pPr>
        <w:spacing w:after="0" w:line="240" w:lineRule="auto"/>
        <w:jc w:val="both"/>
        <w:rPr>
          <w:rFonts w:ascii="Times New Roman" w:hAnsi="Times New Roman" w:cs="Times New Roman"/>
          <w:sz w:val="20"/>
          <w:rPrChange w:id="5247" w:author="ITS AMC" w:date="2024-04-24T09:21:00Z">
            <w:rPr>
              <w:rFonts w:ascii="Arial" w:hAnsi="Arial" w:cs="Arial"/>
              <w:sz w:val="24"/>
              <w:szCs w:val="24"/>
            </w:rPr>
          </w:rPrChange>
        </w:rPr>
        <w:pPrChange w:id="5248" w:author="ITS AMC" w:date="2024-04-24T09:22:00Z">
          <w:pPr>
            <w:spacing w:after="0" w:line="276" w:lineRule="auto"/>
            <w:jc w:val="both"/>
          </w:pPr>
        </w:pPrChange>
      </w:pPr>
    </w:p>
    <w:p w14:paraId="01E0EE46" w14:textId="6B2DD9E6" w:rsidR="005A3C1C" w:rsidRPr="009C6659" w:rsidRDefault="005A3C1C">
      <w:pPr>
        <w:spacing w:after="0" w:line="240" w:lineRule="auto"/>
        <w:jc w:val="both"/>
        <w:rPr>
          <w:rFonts w:ascii="Times New Roman" w:hAnsi="Times New Roman" w:cs="Times New Roman"/>
          <w:sz w:val="20"/>
          <w:rPrChange w:id="5249" w:author="ITS AMC" w:date="2024-04-24T09:21:00Z">
            <w:rPr>
              <w:rFonts w:ascii="Arial" w:hAnsi="Arial" w:cs="Arial"/>
              <w:sz w:val="24"/>
              <w:szCs w:val="24"/>
            </w:rPr>
          </w:rPrChange>
        </w:rPr>
        <w:pPrChange w:id="5250" w:author="ITS AMC" w:date="2024-04-24T09:22:00Z">
          <w:pPr>
            <w:spacing w:after="0" w:line="276" w:lineRule="auto"/>
            <w:jc w:val="both"/>
          </w:pPr>
        </w:pPrChange>
      </w:pPr>
      <w:r w:rsidRPr="009C6659">
        <w:rPr>
          <w:rFonts w:ascii="Times New Roman" w:hAnsi="Times New Roman" w:cs="Times New Roman"/>
          <w:sz w:val="20"/>
          <w:rPrChange w:id="5251" w:author="ITS AMC" w:date="2024-04-24T09:21:00Z">
            <w:rPr>
              <w:rFonts w:ascii="Arial" w:hAnsi="Arial" w:cs="Arial"/>
              <w:sz w:val="24"/>
              <w:szCs w:val="24"/>
            </w:rPr>
          </w:rPrChange>
        </w:rPr>
        <w:t xml:space="preserve">Using either four separate test specimens or the same test specimen used for dry adhesion testing and following completion of standard cure as described in </w:t>
      </w:r>
      <w:r w:rsidR="00356E13" w:rsidRPr="009C6659">
        <w:rPr>
          <w:rFonts w:ascii="Times New Roman" w:hAnsi="Times New Roman" w:cs="Times New Roman"/>
          <w:b/>
          <w:bCs/>
          <w:sz w:val="20"/>
          <w:rPrChange w:id="5252" w:author="ITS AMC" w:date="2024-04-24T09:21:00Z">
            <w:rPr>
              <w:rFonts w:ascii="Arial" w:hAnsi="Arial" w:cs="Arial"/>
              <w:b/>
              <w:bCs/>
              <w:sz w:val="24"/>
              <w:szCs w:val="24"/>
            </w:rPr>
          </w:rPrChange>
        </w:rPr>
        <w:t>F-</w:t>
      </w:r>
      <w:r w:rsidRPr="009C6659">
        <w:rPr>
          <w:rFonts w:ascii="Times New Roman" w:hAnsi="Times New Roman" w:cs="Times New Roman"/>
          <w:b/>
          <w:bCs/>
          <w:sz w:val="20"/>
          <w:rPrChange w:id="5253" w:author="ITS AMC" w:date="2024-04-24T09:21:00Z">
            <w:rPr>
              <w:rFonts w:ascii="Arial" w:hAnsi="Arial" w:cs="Arial"/>
              <w:b/>
              <w:bCs/>
              <w:sz w:val="24"/>
              <w:szCs w:val="24"/>
            </w:rPr>
          </w:rPrChange>
        </w:rPr>
        <w:t>5.12</w:t>
      </w:r>
      <w:r w:rsidRPr="009C6659">
        <w:rPr>
          <w:rFonts w:ascii="Times New Roman" w:hAnsi="Times New Roman" w:cs="Times New Roman"/>
          <w:sz w:val="20"/>
          <w:rPrChange w:id="5254" w:author="ITS AMC" w:date="2024-04-24T09:21:00Z">
            <w:rPr>
              <w:rFonts w:ascii="Arial" w:hAnsi="Arial" w:cs="Arial"/>
              <w:sz w:val="24"/>
              <w:szCs w:val="24"/>
            </w:rPr>
          </w:rPrChange>
        </w:rPr>
        <w:t xml:space="preserve"> immerse the test samples for 7 days in distilled water conditioned to 23 </w:t>
      </w:r>
      <w:ins w:id="5255" w:author="ITS AMC" w:date="2024-04-24T14:54:00Z">
        <w:r w:rsidR="00742837" w:rsidRPr="0051151B">
          <w:rPr>
            <w:rFonts w:ascii="Times New Roman" w:hAnsi="Times New Roman" w:cs="Times New Roman"/>
            <w:sz w:val="20"/>
          </w:rPr>
          <w:t>°C</w:t>
        </w:r>
        <w:r w:rsidR="00742837" w:rsidRPr="009C6659">
          <w:rPr>
            <w:rFonts w:ascii="Times New Roman" w:hAnsi="Times New Roman" w:cs="Times New Roman"/>
            <w:sz w:val="20"/>
          </w:rPr>
          <w:t xml:space="preserve"> </w:t>
        </w:r>
      </w:ins>
      <w:r w:rsidRPr="009C6659">
        <w:rPr>
          <w:rFonts w:ascii="Times New Roman" w:hAnsi="Times New Roman" w:cs="Times New Roman"/>
          <w:sz w:val="20"/>
          <w:rPrChange w:id="5256" w:author="ITS AMC" w:date="2024-04-24T09:21:00Z">
            <w:rPr>
              <w:rFonts w:ascii="Arial" w:hAnsi="Arial" w:cs="Arial"/>
              <w:sz w:val="24"/>
              <w:szCs w:val="24"/>
            </w:rPr>
          </w:rPrChange>
        </w:rPr>
        <w:t>±</w:t>
      </w:r>
      <w:r w:rsidR="002F3796" w:rsidRPr="009C6659">
        <w:rPr>
          <w:rFonts w:ascii="Times New Roman" w:hAnsi="Times New Roman" w:cs="Times New Roman"/>
          <w:sz w:val="20"/>
          <w:rPrChange w:id="5257" w:author="ITS AMC" w:date="2024-04-24T09:21:00Z">
            <w:rPr>
              <w:rFonts w:ascii="Arial" w:hAnsi="Arial" w:cs="Arial"/>
              <w:sz w:val="24"/>
              <w:szCs w:val="24"/>
            </w:rPr>
          </w:rPrChange>
        </w:rPr>
        <w:t xml:space="preserve"> </w:t>
      </w:r>
      <w:r w:rsidRPr="009C6659">
        <w:rPr>
          <w:rFonts w:ascii="Times New Roman" w:hAnsi="Times New Roman" w:cs="Times New Roman"/>
          <w:sz w:val="20"/>
          <w:rPrChange w:id="5258" w:author="ITS AMC" w:date="2024-04-24T09:21:00Z">
            <w:rPr>
              <w:rFonts w:ascii="Arial" w:hAnsi="Arial" w:cs="Arial"/>
              <w:sz w:val="24"/>
              <w:szCs w:val="24"/>
            </w:rPr>
          </w:rPrChange>
        </w:rPr>
        <w:t>2</w:t>
      </w:r>
      <w:r w:rsidR="002F3796" w:rsidRPr="009C6659">
        <w:rPr>
          <w:rFonts w:ascii="Times New Roman" w:hAnsi="Times New Roman" w:cs="Times New Roman"/>
          <w:sz w:val="20"/>
          <w:rPrChange w:id="5259" w:author="ITS AMC" w:date="2024-04-24T09:21:00Z">
            <w:rPr>
              <w:rFonts w:ascii="Arial" w:hAnsi="Arial" w:cs="Arial"/>
              <w:sz w:val="24"/>
              <w:szCs w:val="24"/>
            </w:rPr>
          </w:rPrChange>
        </w:rPr>
        <w:t xml:space="preserve"> </w:t>
      </w:r>
      <w:r w:rsidRPr="009C6659">
        <w:rPr>
          <w:rFonts w:ascii="Times New Roman" w:hAnsi="Times New Roman" w:cs="Times New Roman"/>
          <w:sz w:val="20"/>
          <w:rPrChange w:id="5260" w:author="ITS AMC" w:date="2024-04-24T09:21:00Z">
            <w:rPr>
              <w:rFonts w:ascii="Arial" w:hAnsi="Arial" w:cs="Arial"/>
              <w:sz w:val="24"/>
              <w:szCs w:val="24"/>
            </w:rPr>
          </w:rPrChange>
        </w:rPr>
        <w:t>°C</w:t>
      </w:r>
      <w:r w:rsidR="00240142" w:rsidRPr="009C6659">
        <w:rPr>
          <w:rFonts w:ascii="Times New Roman" w:hAnsi="Times New Roman" w:cs="Times New Roman"/>
          <w:sz w:val="20"/>
          <w:rPrChange w:id="5261" w:author="ITS AMC" w:date="2024-04-24T09:21:00Z">
            <w:rPr>
              <w:rFonts w:ascii="Arial" w:hAnsi="Arial" w:cs="Arial"/>
              <w:sz w:val="24"/>
              <w:szCs w:val="24"/>
            </w:rPr>
          </w:rPrChange>
        </w:rPr>
        <w:t xml:space="preserve">.  </w:t>
      </w:r>
      <w:r w:rsidRPr="009C6659">
        <w:rPr>
          <w:rFonts w:ascii="Times New Roman" w:hAnsi="Times New Roman" w:cs="Times New Roman"/>
          <w:sz w:val="20"/>
          <w:rPrChange w:id="5262" w:author="ITS AMC" w:date="2024-04-24T09:21:00Z">
            <w:rPr>
              <w:rFonts w:ascii="Arial" w:hAnsi="Arial" w:cs="Arial"/>
              <w:sz w:val="24"/>
              <w:szCs w:val="24"/>
            </w:rPr>
          </w:rPrChange>
        </w:rPr>
        <w:t>Mortar and concrete specimen should be placed in a separate container from glass and aluminium specimen because the high alkali condition generated could have an adverse effect on the glass and aluminium.</w:t>
      </w:r>
    </w:p>
    <w:p w14:paraId="2D21B1D9" w14:textId="77777777" w:rsidR="005A3C1C" w:rsidRPr="009C6659" w:rsidRDefault="005A3C1C">
      <w:pPr>
        <w:spacing w:after="0" w:line="240" w:lineRule="auto"/>
        <w:jc w:val="both"/>
        <w:rPr>
          <w:rFonts w:ascii="Times New Roman" w:hAnsi="Times New Roman" w:cs="Times New Roman"/>
          <w:sz w:val="20"/>
          <w:rPrChange w:id="5263" w:author="ITS AMC" w:date="2024-04-24T09:21:00Z">
            <w:rPr>
              <w:rFonts w:ascii="Arial" w:hAnsi="Arial" w:cs="Arial"/>
              <w:sz w:val="24"/>
              <w:szCs w:val="24"/>
            </w:rPr>
          </w:rPrChange>
        </w:rPr>
        <w:pPrChange w:id="5264" w:author="ITS AMC" w:date="2024-04-24T09:22:00Z">
          <w:pPr>
            <w:spacing w:after="0" w:line="276" w:lineRule="auto"/>
            <w:jc w:val="both"/>
          </w:pPr>
        </w:pPrChange>
      </w:pPr>
    </w:p>
    <w:p w14:paraId="00B09114" w14:textId="089A5341" w:rsidR="005A3C1C" w:rsidRPr="009C6659" w:rsidRDefault="002D271A">
      <w:pPr>
        <w:spacing w:after="0" w:line="240" w:lineRule="auto"/>
        <w:jc w:val="both"/>
        <w:rPr>
          <w:rFonts w:ascii="Times New Roman" w:hAnsi="Times New Roman" w:cs="Times New Roman"/>
          <w:sz w:val="20"/>
          <w:rPrChange w:id="5265" w:author="ITS AMC" w:date="2024-04-24T09:21:00Z">
            <w:rPr>
              <w:rFonts w:ascii="Arial" w:hAnsi="Arial" w:cs="Arial"/>
              <w:sz w:val="24"/>
              <w:szCs w:val="24"/>
            </w:rPr>
          </w:rPrChange>
        </w:rPr>
        <w:pPrChange w:id="5266" w:author="ITS AMC" w:date="2024-04-24T09:22:00Z">
          <w:pPr>
            <w:spacing w:after="0" w:line="276" w:lineRule="auto"/>
            <w:jc w:val="both"/>
          </w:pPr>
        </w:pPrChange>
      </w:pPr>
      <w:del w:id="5267" w:author="ITS AMC" w:date="2024-04-24T14:54:00Z">
        <w:r w:rsidRPr="009C6659" w:rsidDel="00742837">
          <w:rPr>
            <w:rFonts w:ascii="Times New Roman" w:hAnsi="Times New Roman" w:cs="Times New Roman"/>
            <w:b/>
            <w:bCs/>
            <w:sz w:val="20"/>
            <w:rPrChange w:id="5268" w:author="ITS AMC" w:date="2024-04-24T09:21:00Z">
              <w:rPr>
                <w:rFonts w:ascii="Arial" w:hAnsi="Arial" w:cs="Arial"/>
                <w:b/>
                <w:bCs/>
                <w:sz w:val="24"/>
                <w:szCs w:val="24"/>
              </w:rPr>
            </w:rPrChange>
          </w:rPr>
          <w:delText>F-</w:delText>
        </w:r>
        <w:r w:rsidR="005A3C1C" w:rsidRPr="009C6659" w:rsidDel="00742837">
          <w:rPr>
            <w:rFonts w:ascii="Times New Roman" w:hAnsi="Times New Roman" w:cs="Times New Roman"/>
            <w:b/>
            <w:bCs/>
            <w:sz w:val="20"/>
            <w:rPrChange w:id="5269" w:author="ITS AMC" w:date="2024-04-24T09:21:00Z">
              <w:rPr>
                <w:rFonts w:ascii="Arial" w:hAnsi="Arial" w:cs="Arial"/>
                <w:b/>
                <w:bCs/>
                <w:sz w:val="24"/>
                <w:szCs w:val="24"/>
              </w:rPr>
            </w:rPrChange>
          </w:rPr>
          <w:delText>6.4.1</w:delText>
        </w:r>
        <w:r w:rsidR="005A3C1C" w:rsidRPr="009C6659" w:rsidDel="00742837">
          <w:rPr>
            <w:rFonts w:ascii="Times New Roman" w:hAnsi="Times New Roman" w:cs="Times New Roman"/>
            <w:sz w:val="20"/>
            <w:rPrChange w:id="5270" w:author="ITS AMC" w:date="2024-04-24T09:21:00Z">
              <w:rPr>
                <w:rFonts w:ascii="Arial" w:hAnsi="Arial" w:cs="Arial"/>
                <w:sz w:val="24"/>
                <w:szCs w:val="24"/>
              </w:rPr>
            </w:rPrChange>
          </w:rPr>
          <w:delText xml:space="preserve"> </w:delText>
        </w:r>
      </w:del>
      <w:r w:rsidR="005A3C1C" w:rsidRPr="009C6659">
        <w:rPr>
          <w:rFonts w:ascii="Times New Roman" w:hAnsi="Times New Roman" w:cs="Times New Roman"/>
          <w:sz w:val="20"/>
          <w:rPrChange w:id="5271" w:author="ITS AMC" w:date="2024-04-24T09:21:00Z">
            <w:rPr>
              <w:rFonts w:ascii="Arial" w:hAnsi="Arial" w:cs="Arial"/>
              <w:sz w:val="24"/>
              <w:szCs w:val="24"/>
            </w:rPr>
          </w:rPrChange>
        </w:rPr>
        <w:t xml:space="preserve">Following water immersion, remove the test samples, lightly dry with a cloth or paper towel and test within 10 min as described in </w:t>
      </w:r>
      <w:r w:rsidR="006E6D16" w:rsidRPr="009C6659">
        <w:rPr>
          <w:rFonts w:ascii="Times New Roman" w:hAnsi="Times New Roman" w:cs="Times New Roman"/>
          <w:b/>
          <w:bCs/>
          <w:sz w:val="20"/>
          <w:rPrChange w:id="5272" w:author="ITS AMC" w:date="2024-04-24T09:21:00Z">
            <w:rPr>
              <w:rFonts w:ascii="Arial" w:hAnsi="Arial" w:cs="Arial"/>
              <w:b/>
              <w:bCs/>
              <w:sz w:val="24"/>
              <w:szCs w:val="24"/>
            </w:rPr>
          </w:rPrChange>
        </w:rPr>
        <w:t>F-</w:t>
      </w:r>
      <w:r w:rsidR="005A3C1C" w:rsidRPr="009C6659">
        <w:rPr>
          <w:rFonts w:ascii="Times New Roman" w:hAnsi="Times New Roman" w:cs="Times New Roman"/>
          <w:b/>
          <w:bCs/>
          <w:sz w:val="20"/>
          <w:rPrChange w:id="5273" w:author="ITS AMC" w:date="2024-04-24T09:21:00Z">
            <w:rPr>
              <w:rFonts w:ascii="Arial" w:hAnsi="Arial" w:cs="Arial"/>
              <w:b/>
              <w:bCs/>
              <w:sz w:val="24"/>
              <w:szCs w:val="24"/>
            </w:rPr>
          </w:rPrChange>
        </w:rPr>
        <w:t>6.1</w:t>
      </w:r>
      <w:r w:rsidR="005A3C1C" w:rsidRPr="009C6659">
        <w:rPr>
          <w:rFonts w:ascii="Times New Roman" w:hAnsi="Times New Roman" w:cs="Times New Roman"/>
          <w:sz w:val="20"/>
          <w:rPrChange w:id="5274" w:author="ITS AMC" w:date="2024-04-24T09:21:00Z">
            <w:rPr>
              <w:rFonts w:ascii="Arial" w:hAnsi="Arial" w:cs="Arial"/>
              <w:sz w:val="24"/>
              <w:szCs w:val="24"/>
            </w:rPr>
          </w:rPrChange>
        </w:rPr>
        <w:t xml:space="preserve"> through </w:t>
      </w:r>
      <w:r w:rsidR="006E6D16" w:rsidRPr="009C6659">
        <w:rPr>
          <w:rFonts w:ascii="Times New Roman" w:hAnsi="Times New Roman" w:cs="Times New Roman"/>
          <w:b/>
          <w:bCs/>
          <w:sz w:val="20"/>
          <w:rPrChange w:id="5275" w:author="ITS AMC" w:date="2024-04-24T09:21:00Z">
            <w:rPr>
              <w:rFonts w:ascii="Arial" w:hAnsi="Arial" w:cs="Arial"/>
              <w:b/>
              <w:bCs/>
              <w:sz w:val="24"/>
              <w:szCs w:val="24"/>
            </w:rPr>
          </w:rPrChange>
        </w:rPr>
        <w:t>F-</w:t>
      </w:r>
      <w:r w:rsidR="005A3C1C" w:rsidRPr="009C6659">
        <w:rPr>
          <w:rFonts w:ascii="Times New Roman" w:hAnsi="Times New Roman" w:cs="Times New Roman"/>
          <w:b/>
          <w:bCs/>
          <w:sz w:val="20"/>
          <w:rPrChange w:id="5276" w:author="ITS AMC" w:date="2024-04-24T09:21:00Z">
            <w:rPr>
              <w:rFonts w:ascii="Arial" w:hAnsi="Arial" w:cs="Arial"/>
              <w:b/>
              <w:bCs/>
              <w:sz w:val="24"/>
              <w:szCs w:val="24"/>
            </w:rPr>
          </w:rPrChange>
        </w:rPr>
        <w:t>6.3.5</w:t>
      </w:r>
      <w:r w:rsidR="005A3C1C" w:rsidRPr="009C6659">
        <w:rPr>
          <w:rFonts w:ascii="Times New Roman" w:hAnsi="Times New Roman" w:cs="Times New Roman"/>
          <w:sz w:val="20"/>
          <w:rPrChange w:id="5277" w:author="ITS AMC" w:date="2024-04-24T09:21:00Z">
            <w:rPr>
              <w:rFonts w:ascii="Arial" w:hAnsi="Arial" w:cs="Arial"/>
              <w:sz w:val="24"/>
              <w:szCs w:val="24"/>
            </w:rPr>
          </w:rPrChange>
        </w:rPr>
        <w:t>.</w:t>
      </w:r>
    </w:p>
    <w:p w14:paraId="10BA5C13" w14:textId="77777777" w:rsidR="005A3C1C" w:rsidRPr="009C6659" w:rsidRDefault="005A3C1C">
      <w:pPr>
        <w:spacing w:after="0" w:line="240" w:lineRule="auto"/>
        <w:jc w:val="both"/>
        <w:rPr>
          <w:rFonts w:ascii="Times New Roman" w:hAnsi="Times New Roman" w:cs="Times New Roman"/>
          <w:sz w:val="20"/>
          <w:rPrChange w:id="5278" w:author="ITS AMC" w:date="2024-04-24T09:21:00Z">
            <w:rPr>
              <w:rFonts w:ascii="Arial" w:hAnsi="Arial" w:cs="Arial"/>
              <w:sz w:val="24"/>
              <w:szCs w:val="24"/>
            </w:rPr>
          </w:rPrChange>
        </w:rPr>
        <w:pPrChange w:id="5279" w:author="ITS AMC" w:date="2024-04-24T09:22:00Z">
          <w:pPr>
            <w:spacing w:after="0" w:line="276" w:lineRule="auto"/>
            <w:jc w:val="both"/>
          </w:pPr>
        </w:pPrChange>
      </w:pPr>
    </w:p>
    <w:p w14:paraId="586AF408" w14:textId="77777777" w:rsidR="005A3C1C" w:rsidRPr="009C6659" w:rsidRDefault="002D271A">
      <w:pPr>
        <w:spacing w:after="0" w:line="240" w:lineRule="auto"/>
        <w:jc w:val="both"/>
        <w:rPr>
          <w:rFonts w:ascii="Times New Roman" w:hAnsi="Times New Roman" w:cs="Times New Roman"/>
          <w:sz w:val="20"/>
          <w:rPrChange w:id="5280" w:author="ITS AMC" w:date="2024-04-24T09:21:00Z">
            <w:rPr>
              <w:rFonts w:ascii="Arial" w:hAnsi="Arial" w:cs="Arial"/>
              <w:sz w:val="24"/>
              <w:szCs w:val="24"/>
            </w:rPr>
          </w:rPrChange>
        </w:rPr>
        <w:pPrChange w:id="5281" w:author="ITS AMC" w:date="2024-04-24T09:22:00Z">
          <w:pPr>
            <w:spacing w:after="0" w:line="276" w:lineRule="auto"/>
            <w:jc w:val="both"/>
          </w:pPr>
        </w:pPrChange>
      </w:pPr>
      <w:r w:rsidRPr="009C6659">
        <w:rPr>
          <w:rFonts w:ascii="Times New Roman" w:hAnsi="Times New Roman" w:cs="Times New Roman"/>
          <w:b/>
          <w:bCs/>
          <w:sz w:val="20"/>
          <w:rPrChange w:id="5282" w:author="ITS AMC" w:date="2024-04-24T09:21:00Z">
            <w:rPr>
              <w:rFonts w:ascii="Arial" w:hAnsi="Arial" w:cs="Arial"/>
              <w:b/>
              <w:bCs/>
              <w:sz w:val="24"/>
              <w:szCs w:val="24"/>
            </w:rPr>
          </w:rPrChange>
        </w:rPr>
        <w:t>F-</w:t>
      </w:r>
      <w:r w:rsidR="005A3C1C" w:rsidRPr="009C6659">
        <w:rPr>
          <w:rFonts w:ascii="Times New Roman" w:hAnsi="Times New Roman" w:cs="Times New Roman"/>
          <w:b/>
          <w:bCs/>
          <w:sz w:val="20"/>
          <w:rPrChange w:id="5283" w:author="ITS AMC" w:date="2024-04-24T09:21:00Z">
            <w:rPr>
              <w:rFonts w:ascii="Arial" w:hAnsi="Arial" w:cs="Arial"/>
              <w:b/>
              <w:bCs/>
              <w:sz w:val="24"/>
              <w:szCs w:val="24"/>
            </w:rPr>
          </w:rPrChange>
        </w:rPr>
        <w:t>6.5</w:t>
      </w:r>
      <w:r w:rsidR="005A3C1C" w:rsidRPr="009C6659">
        <w:rPr>
          <w:rFonts w:ascii="Times New Roman" w:hAnsi="Times New Roman" w:cs="Times New Roman"/>
          <w:sz w:val="20"/>
          <w:rPrChange w:id="5284" w:author="ITS AMC" w:date="2024-04-24T09:21:00Z">
            <w:rPr>
              <w:rFonts w:ascii="Arial" w:hAnsi="Arial" w:cs="Arial"/>
              <w:sz w:val="24"/>
              <w:szCs w:val="24"/>
            </w:rPr>
          </w:rPrChange>
        </w:rPr>
        <w:t xml:space="preserve"> Additional conditions may be used including different cure conditions, different water temperature or duration of immersion, exposure of sealant to chemicals or other materials or exposure to ultraviolet radiation, heat, or weathering.</w:t>
      </w:r>
    </w:p>
    <w:p w14:paraId="1A20C5EA" w14:textId="06D9BBEE" w:rsidR="005A3C1C" w:rsidRPr="009C6659" w:rsidRDefault="002708EA">
      <w:pPr>
        <w:spacing w:after="0" w:line="240" w:lineRule="auto"/>
        <w:jc w:val="both"/>
        <w:rPr>
          <w:rFonts w:ascii="Times New Roman" w:hAnsi="Times New Roman" w:cs="Times New Roman"/>
          <w:sz w:val="20"/>
          <w:rPrChange w:id="5285" w:author="ITS AMC" w:date="2024-04-24T09:21:00Z">
            <w:rPr>
              <w:rFonts w:ascii="Arial" w:hAnsi="Arial" w:cs="Arial"/>
              <w:sz w:val="24"/>
              <w:szCs w:val="24"/>
            </w:rPr>
          </w:rPrChange>
        </w:rPr>
        <w:pPrChange w:id="5286" w:author="ITS AMC" w:date="2024-04-24T09:22:00Z">
          <w:pPr>
            <w:spacing w:after="0" w:line="276" w:lineRule="auto"/>
            <w:jc w:val="both"/>
          </w:pPr>
        </w:pPrChange>
      </w:pPr>
      <w:r w:rsidRPr="009C6659">
        <w:rPr>
          <w:rFonts w:ascii="Times New Roman" w:hAnsi="Times New Roman" w:cs="Times New Roman"/>
          <w:noProof/>
          <w:sz w:val="20"/>
          <w:lang w:val="en-US"/>
          <w:rPrChange w:id="5287" w:author="ITS AMC" w:date="2024-04-24T09:21:00Z">
            <w:rPr>
              <w:rFonts w:ascii="Arial" w:hAnsi="Arial" w:cs="Arial"/>
              <w:noProof/>
              <w:sz w:val="24"/>
              <w:szCs w:val="24"/>
              <w:lang w:val="en-US"/>
            </w:rPr>
          </w:rPrChange>
        </w:rPr>
        <w:drawing>
          <wp:anchor distT="0" distB="0" distL="114300" distR="114300" simplePos="0" relativeHeight="251673600" behindDoc="0" locked="0" layoutInCell="1" allowOverlap="1" wp14:anchorId="6A0B3C9A" wp14:editId="346AD5D3">
            <wp:simplePos x="0" y="0"/>
            <wp:positionH relativeFrom="margin">
              <wp:align>right</wp:align>
            </wp:positionH>
            <wp:positionV relativeFrom="paragraph">
              <wp:posOffset>259080</wp:posOffset>
            </wp:positionV>
            <wp:extent cx="2524125" cy="2520950"/>
            <wp:effectExtent l="0" t="0" r="9525"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rotWithShape="1">
                    <a:blip r:embed="rId29" cstate="print">
                      <a:extLst>
                        <a:ext uri="{28A0092B-C50C-407E-A947-70E740481C1C}">
                          <a14:useLocalDpi xmlns:a14="http://schemas.microsoft.com/office/drawing/2010/main" val="0"/>
                        </a:ext>
                      </a:extLst>
                    </a:blip>
                    <a:srcRect t="1899" b="-1899"/>
                    <a:stretch/>
                  </pic:blipFill>
                  <pic:spPr>
                    <a:xfrm>
                      <a:off x="0" y="0"/>
                      <a:ext cx="2524125" cy="2520950"/>
                    </a:xfrm>
                    <a:prstGeom prst="rect">
                      <a:avLst/>
                    </a:prstGeom>
                  </pic:spPr>
                </pic:pic>
              </a:graphicData>
            </a:graphic>
            <wp14:sizeRelH relativeFrom="margin">
              <wp14:pctWidth>0</wp14:pctWidth>
            </wp14:sizeRelH>
            <wp14:sizeRelV relativeFrom="margin">
              <wp14:pctHeight>0</wp14:pctHeight>
            </wp14:sizeRelV>
          </wp:anchor>
        </w:drawing>
      </w:r>
      <w:r w:rsidR="00AE4BE5" w:rsidRPr="009C6659">
        <w:rPr>
          <w:rFonts w:ascii="Times New Roman" w:hAnsi="Times New Roman" w:cs="Times New Roman"/>
          <w:noProof/>
          <w:sz w:val="20"/>
          <w:lang w:val="en-US"/>
          <w:rPrChange w:id="5288" w:author="ITS AMC" w:date="2024-04-24T09:21:00Z">
            <w:rPr>
              <w:rFonts w:ascii="Arial" w:hAnsi="Arial" w:cs="Arial"/>
              <w:noProof/>
              <w:sz w:val="24"/>
              <w:szCs w:val="24"/>
              <w:lang w:val="en-US"/>
            </w:rPr>
          </w:rPrChange>
        </w:rPr>
        <w:drawing>
          <wp:anchor distT="0" distB="0" distL="114300" distR="114300" simplePos="0" relativeHeight="251669504" behindDoc="0" locked="0" layoutInCell="1" allowOverlap="1" wp14:anchorId="149EB770" wp14:editId="2DBD1E9A">
            <wp:simplePos x="0" y="0"/>
            <wp:positionH relativeFrom="margin">
              <wp:posOffset>6350</wp:posOffset>
            </wp:positionH>
            <wp:positionV relativeFrom="paragraph">
              <wp:posOffset>259080</wp:posOffset>
            </wp:positionV>
            <wp:extent cx="2682240" cy="2520950"/>
            <wp:effectExtent l="0" t="0" r="381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0">
                      <a:extLst>
                        <a:ext uri="{28A0092B-C50C-407E-A947-70E740481C1C}">
                          <a14:useLocalDpi xmlns:a14="http://schemas.microsoft.com/office/drawing/2010/main" val="0"/>
                        </a:ext>
                      </a:extLst>
                    </a:blip>
                    <a:srcRect b="15254"/>
                    <a:stretch/>
                  </pic:blipFill>
                  <pic:spPr bwMode="auto">
                    <a:xfrm>
                      <a:off x="0" y="0"/>
                      <a:ext cx="2682240" cy="2520950"/>
                    </a:xfrm>
                    <a:prstGeom prst="rect">
                      <a:avLst/>
                    </a:prstGeom>
                    <a:noFill/>
                    <a:ln>
                      <a:noFill/>
                    </a:ln>
                    <a:extLst>
                      <a:ext uri="{53640926-AAD7-44D8-BBD7-CCE9431645EC}">
                        <a14:shadowObscured xmlns:a14="http://schemas.microsoft.com/office/drawing/2010/main"/>
                      </a:ext>
                    </a:extLst>
                  </pic:spPr>
                </pic:pic>
              </a:graphicData>
            </a:graphic>
          </wp:anchor>
        </w:drawing>
      </w:r>
    </w:p>
    <w:p w14:paraId="462FC004" w14:textId="4016A64A" w:rsidR="005A3C1C" w:rsidRDefault="005A3C1C">
      <w:pPr>
        <w:spacing w:after="0" w:line="240" w:lineRule="auto"/>
        <w:jc w:val="both"/>
        <w:rPr>
          <w:ins w:id="5289" w:author="ITS AMC" w:date="2024-04-24T16:10:00Z"/>
          <w:rFonts w:ascii="Times New Roman" w:hAnsi="Times New Roman" w:cs="Times New Roman"/>
          <w:sz w:val="20"/>
        </w:rPr>
        <w:pPrChange w:id="5290" w:author="ITS AMC" w:date="2024-04-24T09:22:00Z">
          <w:pPr>
            <w:spacing w:after="0" w:line="276" w:lineRule="auto"/>
            <w:jc w:val="both"/>
          </w:pPr>
        </w:pPrChange>
      </w:pPr>
    </w:p>
    <w:p w14:paraId="3FF63B5A" w14:textId="77777777" w:rsidR="00376CC3" w:rsidRPr="009C6659" w:rsidRDefault="00376CC3">
      <w:pPr>
        <w:spacing w:after="0" w:line="240" w:lineRule="auto"/>
        <w:jc w:val="both"/>
        <w:rPr>
          <w:rFonts w:ascii="Times New Roman" w:hAnsi="Times New Roman" w:cs="Times New Roman"/>
          <w:sz w:val="20"/>
          <w:rPrChange w:id="5291" w:author="ITS AMC" w:date="2024-04-24T09:21:00Z">
            <w:rPr>
              <w:rFonts w:ascii="Arial" w:hAnsi="Arial" w:cs="Arial"/>
              <w:sz w:val="24"/>
              <w:szCs w:val="24"/>
            </w:rPr>
          </w:rPrChange>
        </w:rPr>
        <w:pPrChange w:id="5292" w:author="ITS AMC" w:date="2024-04-24T09:22:00Z">
          <w:pPr>
            <w:spacing w:after="0" w:line="276" w:lineRule="auto"/>
            <w:jc w:val="both"/>
          </w:pPr>
        </w:pPrChange>
      </w:pPr>
    </w:p>
    <w:p w14:paraId="6AE7A3C0" w14:textId="1C55FB7A" w:rsidR="002F3796" w:rsidRPr="009C6659" w:rsidDel="00376CC3" w:rsidRDefault="006E6D16">
      <w:pPr>
        <w:tabs>
          <w:tab w:val="left" w:pos="2484"/>
          <w:tab w:val="left" w:pos="5130"/>
        </w:tabs>
        <w:spacing w:after="0" w:line="240" w:lineRule="auto"/>
        <w:ind w:left="1440" w:hanging="1440"/>
        <w:jc w:val="both"/>
        <w:rPr>
          <w:del w:id="5293" w:author="ITS AMC" w:date="2024-04-24T16:10:00Z"/>
          <w:rFonts w:ascii="Times New Roman" w:hAnsi="Times New Roman" w:cs="Times New Roman"/>
          <w:sz w:val="20"/>
          <w:lang w:bidi="ar-SA"/>
          <w:rPrChange w:id="5294" w:author="ITS AMC" w:date="2024-04-24T09:21:00Z">
            <w:rPr>
              <w:del w:id="5295" w:author="ITS AMC" w:date="2024-04-24T16:10:00Z"/>
              <w:rFonts w:ascii="Arial" w:hAnsi="Arial" w:cs="Arial"/>
              <w:sz w:val="20"/>
              <w:lang w:bidi="ar-SA"/>
            </w:rPr>
          </w:rPrChange>
        </w:rPr>
        <w:pPrChange w:id="5296" w:author="ITS AMC" w:date="2024-04-24T09:22:00Z">
          <w:pPr>
            <w:tabs>
              <w:tab w:val="left" w:pos="2484"/>
              <w:tab w:val="left" w:pos="5130"/>
            </w:tabs>
            <w:spacing w:after="0" w:line="276" w:lineRule="auto"/>
            <w:ind w:left="1440" w:hanging="1440"/>
            <w:jc w:val="both"/>
          </w:pPr>
        </w:pPrChange>
      </w:pPr>
      <w:del w:id="5297" w:author="ITS AMC" w:date="2024-04-24T16:10:00Z">
        <w:r w:rsidRPr="009C6659" w:rsidDel="00376CC3">
          <w:rPr>
            <w:rFonts w:ascii="Times New Roman" w:hAnsi="Times New Roman" w:cs="Times New Roman"/>
            <w:sz w:val="20"/>
            <w:lang w:bidi="ar-SA"/>
            <w:rPrChange w:id="5298" w:author="ITS AMC" w:date="2024-04-24T09:21:00Z">
              <w:rPr>
                <w:rFonts w:ascii="Arial" w:hAnsi="Arial" w:cs="Arial"/>
                <w:sz w:val="20"/>
                <w:lang w:bidi="ar-SA"/>
              </w:rPr>
            </w:rPrChange>
          </w:rPr>
          <w:delText>FIG.8 CUT ALONG SEALANT/SUBSTRATE INTERFACE</w:delText>
        </w:r>
        <w:r w:rsidRPr="009C6659" w:rsidDel="00376CC3">
          <w:rPr>
            <w:rFonts w:ascii="Times New Roman" w:hAnsi="Times New Roman" w:cs="Times New Roman"/>
            <w:sz w:val="20"/>
            <w:lang w:bidi="ar-SA"/>
            <w:rPrChange w:id="5299" w:author="ITS AMC" w:date="2024-04-24T09:21:00Z">
              <w:rPr>
                <w:lang w:bidi="ar-SA"/>
              </w:rPr>
            </w:rPrChange>
          </w:rPr>
          <w:tab/>
          <w:delText>FIG.9 ADHESION-IN-PEEL TEST</w:delText>
        </w:r>
        <w:r w:rsidRPr="009C6659" w:rsidDel="00376CC3">
          <w:rPr>
            <w:rFonts w:ascii="Times New Roman" w:hAnsi="Times New Roman" w:cs="Times New Roman"/>
            <w:sz w:val="20"/>
            <w:lang w:bidi="ar-SA"/>
            <w:rPrChange w:id="5300" w:author="ITS AMC" w:date="2024-04-24T09:21:00Z">
              <w:rPr>
                <w:rFonts w:ascii="Arial" w:hAnsi="Arial" w:cs="Arial"/>
                <w:sz w:val="20"/>
                <w:lang w:bidi="ar-SA"/>
              </w:rPr>
            </w:rPrChange>
          </w:rPr>
          <w:tab/>
        </w:r>
        <w:r w:rsidRPr="009C6659" w:rsidDel="00376CC3">
          <w:rPr>
            <w:rFonts w:ascii="Times New Roman" w:hAnsi="Times New Roman" w:cs="Times New Roman"/>
            <w:sz w:val="20"/>
            <w:lang w:bidi="ar-SA"/>
            <w:rPrChange w:id="5301" w:author="ITS AMC" w:date="2024-04-24T09:21:00Z">
              <w:rPr>
                <w:rFonts w:ascii="Arial" w:hAnsi="Arial" w:cs="Arial"/>
                <w:sz w:val="20"/>
                <w:lang w:bidi="ar-SA"/>
              </w:rPr>
            </w:rPrChange>
          </w:rPr>
          <w:tab/>
        </w:r>
        <w:r w:rsidRPr="009C6659" w:rsidDel="00376CC3">
          <w:rPr>
            <w:rFonts w:ascii="Times New Roman" w:hAnsi="Times New Roman" w:cs="Times New Roman"/>
            <w:sz w:val="20"/>
            <w:lang w:bidi="ar-SA"/>
            <w:rPrChange w:id="5302" w:author="ITS AMC" w:date="2024-04-24T09:21:00Z">
              <w:rPr>
                <w:rFonts w:ascii="Arial" w:hAnsi="Arial" w:cs="Arial"/>
                <w:sz w:val="20"/>
                <w:lang w:bidi="ar-SA"/>
              </w:rPr>
            </w:rPrChange>
          </w:rPr>
          <w:tab/>
          <w:delText>SPECIMEN SECURED IN TENSILE</w:delText>
        </w:r>
      </w:del>
    </w:p>
    <w:p w14:paraId="0A5BD525" w14:textId="041FC674" w:rsidR="005A3C1C" w:rsidRPr="009C6659" w:rsidDel="00376CC3" w:rsidRDefault="002F3796">
      <w:pPr>
        <w:tabs>
          <w:tab w:val="left" w:pos="2484"/>
          <w:tab w:val="left" w:pos="5130"/>
        </w:tabs>
        <w:spacing w:after="0" w:line="240" w:lineRule="auto"/>
        <w:ind w:left="1440" w:hanging="1440"/>
        <w:jc w:val="both"/>
        <w:rPr>
          <w:del w:id="5303" w:author="ITS AMC" w:date="2024-04-24T16:10:00Z"/>
          <w:rFonts w:ascii="Times New Roman" w:hAnsi="Times New Roman" w:cs="Times New Roman"/>
          <w:sz w:val="20"/>
          <w:lang w:bidi="ar-SA"/>
          <w:rPrChange w:id="5304" w:author="ITS AMC" w:date="2024-04-24T09:21:00Z">
            <w:rPr>
              <w:del w:id="5305" w:author="ITS AMC" w:date="2024-04-24T16:10:00Z"/>
              <w:lang w:bidi="ar-SA"/>
            </w:rPr>
          </w:rPrChange>
        </w:rPr>
        <w:pPrChange w:id="5306" w:author="ITS AMC" w:date="2024-04-24T09:22:00Z">
          <w:pPr>
            <w:tabs>
              <w:tab w:val="left" w:pos="2484"/>
              <w:tab w:val="left" w:pos="5130"/>
            </w:tabs>
            <w:spacing w:after="0" w:line="276" w:lineRule="auto"/>
            <w:ind w:left="1440" w:hanging="1440"/>
            <w:jc w:val="both"/>
          </w:pPr>
        </w:pPrChange>
      </w:pPr>
      <w:del w:id="5307" w:author="ITS AMC" w:date="2024-04-24T16:10:00Z">
        <w:r w:rsidRPr="009C6659" w:rsidDel="00376CC3">
          <w:rPr>
            <w:rFonts w:ascii="Times New Roman" w:hAnsi="Times New Roman" w:cs="Times New Roman"/>
            <w:sz w:val="20"/>
            <w:lang w:bidi="ar-SA"/>
            <w:rPrChange w:id="5308" w:author="ITS AMC" w:date="2024-04-24T09:21:00Z">
              <w:rPr>
                <w:rFonts w:ascii="Arial" w:hAnsi="Arial" w:cs="Arial"/>
                <w:sz w:val="20"/>
                <w:lang w:bidi="ar-SA"/>
              </w:rPr>
            </w:rPrChange>
          </w:rPr>
          <w:tab/>
        </w:r>
        <w:r w:rsidRPr="009C6659" w:rsidDel="00376CC3">
          <w:rPr>
            <w:rFonts w:ascii="Times New Roman" w:hAnsi="Times New Roman" w:cs="Times New Roman"/>
            <w:sz w:val="20"/>
            <w:lang w:bidi="ar-SA"/>
            <w:rPrChange w:id="5309" w:author="ITS AMC" w:date="2024-04-24T09:21:00Z">
              <w:rPr>
                <w:rFonts w:ascii="Arial" w:hAnsi="Arial" w:cs="Arial"/>
                <w:sz w:val="20"/>
                <w:lang w:bidi="ar-SA"/>
              </w:rPr>
            </w:rPrChange>
          </w:rPr>
          <w:tab/>
        </w:r>
        <w:r w:rsidRPr="009C6659" w:rsidDel="00376CC3">
          <w:rPr>
            <w:rFonts w:ascii="Times New Roman" w:hAnsi="Times New Roman" w:cs="Times New Roman"/>
            <w:sz w:val="20"/>
            <w:lang w:bidi="ar-SA"/>
            <w:rPrChange w:id="5310" w:author="ITS AMC" w:date="2024-04-24T09:21:00Z">
              <w:rPr>
                <w:rFonts w:ascii="Arial" w:hAnsi="Arial" w:cs="Arial"/>
                <w:sz w:val="20"/>
                <w:lang w:bidi="ar-SA"/>
              </w:rPr>
            </w:rPrChange>
          </w:rPr>
          <w:tab/>
        </w:r>
        <w:r w:rsidRPr="009C6659" w:rsidDel="00376CC3">
          <w:rPr>
            <w:rFonts w:ascii="Times New Roman" w:hAnsi="Times New Roman" w:cs="Times New Roman"/>
            <w:sz w:val="20"/>
            <w:lang w:bidi="ar-SA"/>
            <w:rPrChange w:id="5311" w:author="ITS AMC" w:date="2024-04-24T09:21:00Z">
              <w:rPr>
                <w:rFonts w:ascii="Arial" w:hAnsi="Arial" w:cs="Arial"/>
                <w:sz w:val="20"/>
                <w:lang w:bidi="ar-SA"/>
              </w:rPr>
            </w:rPrChange>
          </w:rPr>
          <w:tab/>
          <w:delText>MACHINE</w:delText>
        </w:r>
        <w:r w:rsidR="006E6D16" w:rsidRPr="009C6659" w:rsidDel="00376CC3">
          <w:rPr>
            <w:rFonts w:ascii="Times New Roman" w:hAnsi="Times New Roman" w:cs="Times New Roman"/>
            <w:sz w:val="20"/>
            <w:lang w:bidi="ar-SA"/>
            <w:rPrChange w:id="5312" w:author="ITS AMC" w:date="2024-04-24T09:21:00Z">
              <w:rPr>
                <w:rFonts w:ascii="Arial" w:hAnsi="Arial" w:cs="Arial"/>
                <w:sz w:val="20"/>
                <w:lang w:bidi="ar-SA"/>
              </w:rPr>
            </w:rPrChange>
          </w:rPr>
          <w:delText xml:space="preserve"> </w:delText>
        </w:r>
      </w:del>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5313" w:author="ITS AMC" w:date="2024-04-24T16:11:00Z">
          <w:tblPr>
            <w:tblStyle w:val="TableGrid"/>
            <w:tblW w:w="0" w:type="auto"/>
            <w:tblLook w:val="04A0" w:firstRow="1" w:lastRow="0" w:firstColumn="1" w:lastColumn="0" w:noHBand="0" w:noVBand="1"/>
          </w:tblPr>
        </w:tblPrChange>
      </w:tblPr>
      <w:tblGrid>
        <w:gridCol w:w="4508"/>
        <w:gridCol w:w="4508"/>
        <w:tblGridChange w:id="5314">
          <w:tblGrid>
            <w:gridCol w:w="4508"/>
            <w:gridCol w:w="4508"/>
          </w:tblGrid>
        </w:tblGridChange>
      </w:tblGrid>
      <w:tr w:rsidR="00110099" w14:paraId="0158F684" w14:textId="77777777" w:rsidTr="004712B9">
        <w:trPr>
          <w:ins w:id="5315" w:author="ITS AMC" w:date="2024-04-24T15:01:00Z"/>
        </w:trPr>
        <w:tc>
          <w:tcPr>
            <w:tcW w:w="4508" w:type="dxa"/>
            <w:tcPrChange w:id="5316" w:author="ITS AMC" w:date="2024-04-24T16:11:00Z">
              <w:tcPr>
                <w:tcW w:w="4508" w:type="dxa"/>
              </w:tcPr>
            </w:tcPrChange>
          </w:tcPr>
          <w:p w14:paraId="776AFE81" w14:textId="7AF1D552" w:rsidR="00110099" w:rsidRPr="00376CC3" w:rsidRDefault="00376CC3">
            <w:pPr>
              <w:jc w:val="center"/>
              <w:rPr>
                <w:ins w:id="5317" w:author="ITS AMC" w:date="2024-04-24T15:01:00Z"/>
                <w:rStyle w:val="SubtleReference"/>
                <w:rFonts w:ascii="Times New Roman" w:hAnsi="Times New Roman" w:cs="Times New Roman"/>
                <w:color w:val="auto"/>
                <w:sz w:val="20"/>
                <w:szCs w:val="20"/>
                <w:rPrChange w:id="5318" w:author="ITS AMC" w:date="2024-04-24T16:10:00Z">
                  <w:rPr>
                    <w:ins w:id="5319" w:author="ITS AMC" w:date="2024-04-24T15:01:00Z"/>
                  </w:rPr>
                </w:rPrChange>
              </w:rPr>
              <w:pPrChange w:id="5320" w:author="ITS AMC" w:date="2024-04-24T16:11:00Z">
                <w:pPr/>
              </w:pPrChange>
            </w:pPr>
            <w:ins w:id="5321" w:author="ITS AMC" w:date="2024-04-24T15:01:00Z">
              <w:r w:rsidRPr="00376CC3">
                <w:rPr>
                  <w:rStyle w:val="SubtleReference"/>
                  <w:rFonts w:ascii="Times New Roman" w:hAnsi="Times New Roman" w:cs="Times New Roman"/>
                  <w:color w:val="auto"/>
                  <w:sz w:val="20"/>
                  <w:rPrChange w:id="5322" w:author="ITS AMC" w:date="2024-04-24T16:10:00Z">
                    <w:rPr>
                      <w:rStyle w:val="SubtleReference"/>
                      <w:rFonts w:ascii="Times New Roman" w:hAnsi="Times New Roman" w:cs="Times New Roman"/>
                      <w:sz w:val="20"/>
                    </w:rPr>
                  </w:rPrChange>
                </w:rPr>
                <w:t>Fig.</w:t>
              </w:r>
            </w:ins>
            <w:ins w:id="5323" w:author="ITS AMC" w:date="2024-04-24T15:02:00Z">
              <w:r w:rsidRPr="00376CC3">
                <w:rPr>
                  <w:rStyle w:val="SubtleReference"/>
                  <w:rFonts w:ascii="Times New Roman" w:hAnsi="Times New Roman" w:cs="Times New Roman"/>
                  <w:color w:val="auto"/>
                  <w:sz w:val="20"/>
                  <w:rPrChange w:id="5324" w:author="ITS AMC" w:date="2024-04-24T16:10:00Z">
                    <w:rPr>
                      <w:rStyle w:val="SubtleReference"/>
                      <w:rFonts w:ascii="Times New Roman" w:hAnsi="Times New Roman" w:cs="Times New Roman"/>
                      <w:sz w:val="20"/>
                    </w:rPr>
                  </w:rPrChange>
                </w:rPr>
                <w:t xml:space="preserve"> </w:t>
              </w:r>
            </w:ins>
            <w:ins w:id="5325" w:author="ITS AMC" w:date="2024-04-24T15:01:00Z">
              <w:r w:rsidRPr="00376CC3">
                <w:rPr>
                  <w:rStyle w:val="SubtleReference"/>
                  <w:rFonts w:ascii="Times New Roman" w:hAnsi="Times New Roman" w:cs="Times New Roman"/>
                  <w:color w:val="auto"/>
                  <w:sz w:val="20"/>
                  <w:rPrChange w:id="5326" w:author="ITS AMC" w:date="2024-04-24T16:10:00Z">
                    <w:rPr>
                      <w:rStyle w:val="SubtleReference"/>
                      <w:rFonts w:ascii="Times New Roman" w:hAnsi="Times New Roman" w:cs="Times New Roman"/>
                      <w:sz w:val="20"/>
                    </w:rPr>
                  </w:rPrChange>
                </w:rPr>
                <w:t>8 Cut Along Sealant/Substrate Interface</w:t>
              </w:r>
            </w:ins>
          </w:p>
        </w:tc>
        <w:tc>
          <w:tcPr>
            <w:tcW w:w="4508" w:type="dxa"/>
            <w:tcPrChange w:id="5327" w:author="ITS AMC" w:date="2024-04-24T16:11:00Z">
              <w:tcPr>
                <w:tcW w:w="4508" w:type="dxa"/>
              </w:tcPr>
            </w:tcPrChange>
          </w:tcPr>
          <w:p w14:paraId="5EB28303" w14:textId="774D2522" w:rsidR="00110099" w:rsidRPr="00376CC3" w:rsidRDefault="00376CC3">
            <w:pPr>
              <w:tabs>
                <w:tab w:val="left" w:pos="2484"/>
                <w:tab w:val="left" w:pos="5130"/>
              </w:tabs>
              <w:ind w:left="-28" w:firstLine="28"/>
              <w:jc w:val="center"/>
              <w:rPr>
                <w:ins w:id="5328" w:author="ITS AMC" w:date="2024-04-24T15:01:00Z"/>
                <w:rStyle w:val="SubtleReference"/>
                <w:rFonts w:ascii="Times New Roman" w:hAnsi="Times New Roman" w:cs="Times New Roman"/>
                <w:color w:val="auto"/>
                <w:sz w:val="20"/>
                <w:szCs w:val="20"/>
                <w:rPrChange w:id="5329" w:author="ITS AMC" w:date="2024-04-24T16:10:00Z">
                  <w:rPr>
                    <w:ins w:id="5330" w:author="ITS AMC" w:date="2024-04-24T15:01:00Z"/>
                  </w:rPr>
                </w:rPrChange>
              </w:rPr>
              <w:pPrChange w:id="5331" w:author="ITS AMC" w:date="2024-04-24T16:11:00Z">
                <w:pPr/>
              </w:pPrChange>
            </w:pPr>
            <w:ins w:id="5332" w:author="ITS AMC" w:date="2024-04-24T15:01:00Z">
              <w:r w:rsidRPr="00376CC3">
                <w:rPr>
                  <w:rStyle w:val="SubtleReference"/>
                  <w:rFonts w:ascii="Times New Roman" w:hAnsi="Times New Roman" w:cs="Times New Roman"/>
                  <w:color w:val="auto"/>
                  <w:sz w:val="20"/>
                  <w:rPrChange w:id="5333" w:author="ITS AMC" w:date="2024-04-24T16:10:00Z">
                    <w:rPr>
                      <w:rStyle w:val="SubtleReference"/>
                      <w:rFonts w:ascii="Times New Roman" w:hAnsi="Times New Roman" w:cs="Times New Roman"/>
                      <w:sz w:val="20"/>
                    </w:rPr>
                  </w:rPrChange>
                </w:rPr>
                <w:t>Fig.</w:t>
              </w:r>
            </w:ins>
            <w:ins w:id="5334" w:author="ITS AMC" w:date="2024-04-24T15:02:00Z">
              <w:r w:rsidRPr="00376CC3">
                <w:rPr>
                  <w:rStyle w:val="SubtleReference"/>
                  <w:rFonts w:ascii="Times New Roman" w:hAnsi="Times New Roman" w:cs="Times New Roman"/>
                  <w:color w:val="auto"/>
                  <w:sz w:val="20"/>
                  <w:rPrChange w:id="5335" w:author="ITS AMC" w:date="2024-04-24T16:10:00Z">
                    <w:rPr>
                      <w:rStyle w:val="SubtleReference"/>
                      <w:rFonts w:ascii="Times New Roman" w:hAnsi="Times New Roman" w:cs="Times New Roman"/>
                      <w:sz w:val="20"/>
                    </w:rPr>
                  </w:rPrChange>
                </w:rPr>
                <w:t xml:space="preserve"> </w:t>
              </w:r>
            </w:ins>
            <w:ins w:id="5336" w:author="ITS AMC" w:date="2024-04-24T15:01:00Z">
              <w:r w:rsidRPr="00376CC3">
                <w:rPr>
                  <w:rStyle w:val="SubtleReference"/>
                  <w:rFonts w:ascii="Times New Roman" w:hAnsi="Times New Roman" w:cs="Times New Roman"/>
                  <w:color w:val="auto"/>
                  <w:sz w:val="20"/>
                  <w:rPrChange w:id="5337" w:author="ITS AMC" w:date="2024-04-24T16:10:00Z">
                    <w:rPr>
                      <w:rStyle w:val="SubtleReference"/>
                      <w:rFonts w:ascii="Times New Roman" w:hAnsi="Times New Roman" w:cs="Times New Roman"/>
                      <w:sz w:val="20"/>
                    </w:rPr>
                  </w:rPrChange>
                </w:rPr>
                <w:t>9 Adhesion-</w:t>
              </w:r>
            </w:ins>
            <w:ins w:id="5338" w:author="ITS AMC" w:date="2024-04-24T16:11:00Z">
              <w:r w:rsidR="000215A2">
                <w:rPr>
                  <w:rStyle w:val="SubtleReference"/>
                  <w:rFonts w:ascii="Times New Roman" w:hAnsi="Times New Roman" w:cs="Times New Roman"/>
                  <w:color w:val="auto"/>
                  <w:sz w:val="20"/>
                  <w:szCs w:val="20"/>
                </w:rPr>
                <w:t>i</w:t>
              </w:r>
            </w:ins>
            <w:ins w:id="5339" w:author="ITS AMC" w:date="2024-04-24T15:01:00Z">
              <w:r w:rsidRPr="00376CC3">
                <w:rPr>
                  <w:rStyle w:val="SubtleReference"/>
                  <w:rFonts w:ascii="Times New Roman" w:hAnsi="Times New Roman" w:cs="Times New Roman"/>
                  <w:color w:val="auto"/>
                  <w:sz w:val="20"/>
                  <w:rPrChange w:id="5340" w:author="ITS AMC" w:date="2024-04-24T16:10:00Z">
                    <w:rPr>
                      <w:rStyle w:val="SubtleReference"/>
                      <w:rFonts w:ascii="Times New Roman" w:hAnsi="Times New Roman" w:cs="Times New Roman"/>
                      <w:sz w:val="20"/>
                    </w:rPr>
                  </w:rPrChange>
                </w:rPr>
                <w:t>n-Peel Test Specimen Secured In Tensile Machine</w:t>
              </w:r>
            </w:ins>
          </w:p>
        </w:tc>
      </w:tr>
    </w:tbl>
    <w:p w14:paraId="6DE5B2E2" w14:textId="266ACE8E" w:rsidR="00DD083C" w:rsidDel="004712B9" w:rsidRDefault="00DD083C">
      <w:pPr>
        <w:pStyle w:val="Caption"/>
        <w:ind w:left="0"/>
        <w:jc w:val="center"/>
        <w:rPr>
          <w:del w:id="5341" w:author="ITS AMC" w:date="2024-04-24T16:11:00Z"/>
        </w:rPr>
        <w:pPrChange w:id="5342" w:author="ITS AMC" w:date="2024-04-24T09:22:00Z">
          <w:pPr>
            <w:pStyle w:val="Caption"/>
            <w:spacing w:line="276" w:lineRule="auto"/>
            <w:ind w:left="0"/>
            <w:jc w:val="center"/>
          </w:pPr>
        </w:pPrChange>
      </w:pPr>
    </w:p>
    <w:p w14:paraId="6A82F7CC" w14:textId="77777777" w:rsidR="004712B9" w:rsidRPr="00437D83" w:rsidRDefault="004712B9">
      <w:pPr>
        <w:rPr>
          <w:ins w:id="5343" w:author="ITS AMC" w:date="2024-04-24T16:11:00Z"/>
          <w:rStyle w:val="SubtleReference"/>
          <w:rFonts w:ascii="Times New Roman" w:hAnsi="Times New Roman" w:cs="Times New Roman"/>
          <w:color w:val="auto"/>
          <w:sz w:val="20"/>
          <w:rPrChange w:id="5344" w:author="ITS AMC" w:date="2024-04-24T16:12:00Z">
            <w:rPr>
              <w:ins w:id="5345" w:author="ITS AMC" w:date="2024-04-24T16:11:00Z"/>
              <w:color w:val="auto"/>
            </w:rPr>
          </w:rPrChange>
        </w:rPr>
        <w:pPrChange w:id="5346" w:author="ITS AMC" w:date="2024-04-24T16:11:00Z">
          <w:pPr>
            <w:pStyle w:val="Caption"/>
            <w:spacing w:line="276" w:lineRule="auto"/>
            <w:ind w:left="0"/>
          </w:pPr>
        </w:pPrChange>
      </w:pPr>
    </w:p>
    <w:p w14:paraId="698C6824" w14:textId="3AC98009" w:rsidR="005A3C1C" w:rsidRPr="00437D83" w:rsidRDefault="00E83D09">
      <w:pPr>
        <w:pStyle w:val="Caption"/>
        <w:ind w:left="0"/>
        <w:jc w:val="center"/>
        <w:rPr>
          <w:rStyle w:val="SubtleReference"/>
          <w:rFonts w:ascii="Times New Roman" w:hAnsi="Times New Roman" w:cs="Times New Roman"/>
          <w:i w:val="0"/>
          <w:iCs w:val="0"/>
          <w:color w:val="auto"/>
          <w:sz w:val="20"/>
          <w:szCs w:val="20"/>
          <w:rPrChange w:id="5347" w:author="ITS AMC" w:date="2024-04-24T16:12:00Z">
            <w:rPr>
              <w:color w:val="auto"/>
            </w:rPr>
          </w:rPrChange>
        </w:rPr>
        <w:pPrChange w:id="5348" w:author="ITS AMC" w:date="2024-04-24T09:22:00Z">
          <w:pPr>
            <w:pStyle w:val="Caption"/>
            <w:spacing w:line="276" w:lineRule="auto"/>
            <w:ind w:left="0"/>
            <w:jc w:val="center"/>
          </w:pPr>
        </w:pPrChange>
      </w:pPr>
      <w:commentRangeStart w:id="5349"/>
      <w:r w:rsidRPr="00437D83">
        <w:rPr>
          <w:rStyle w:val="SubtleReference"/>
          <w:rFonts w:ascii="Times New Roman" w:hAnsi="Times New Roman" w:cs="Times New Roman"/>
          <w:color w:val="auto"/>
          <w:sz w:val="20"/>
          <w:szCs w:val="20"/>
          <w:highlight w:val="yellow"/>
          <w:rPrChange w:id="5350" w:author="ITS AMC" w:date="2024-04-24T16:12:00Z">
            <w:rPr>
              <w:rFonts w:ascii="Arial" w:hAnsi="Arial" w:cs="Arial"/>
              <w:i w:val="0"/>
              <w:iCs w:val="0"/>
              <w:noProof/>
              <w:color w:val="auto"/>
              <w:sz w:val="24"/>
              <w:szCs w:val="24"/>
              <w:lang w:val="en-US" w:bidi="hi-IN"/>
            </w:rPr>
          </w:rPrChange>
        </w:rPr>
        <w:drawing>
          <wp:anchor distT="0" distB="0" distL="114300" distR="114300" simplePos="0" relativeHeight="251679744" behindDoc="0" locked="0" layoutInCell="1" allowOverlap="1" wp14:anchorId="32B3C7C0" wp14:editId="5578C4AE">
            <wp:simplePos x="0" y="0"/>
            <wp:positionH relativeFrom="column">
              <wp:posOffset>1511300</wp:posOffset>
            </wp:positionH>
            <wp:positionV relativeFrom="paragraph">
              <wp:posOffset>281940</wp:posOffset>
            </wp:positionV>
            <wp:extent cx="2161540" cy="1646555"/>
            <wp:effectExtent l="0" t="0" r="0" b="0"/>
            <wp:wrapTopAndBottom/>
            <wp:docPr id="41" name="Picture 41" descr="A picture containing music, piano, indoor,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music, piano, indoor, white&#10;&#10;Description automatically generated"/>
                    <pic:cNvPicPr>
                      <a:picLocks noChangeAspect="1"/>
                    </pic:cNvPicPr>
                  </pic:nvPicPr>
                  <pic:blipFill rotWithShape="1">
                    <a:blip r:embed="rId31">
                      <a:extLst>
                        <a:ext uri="{28A0092B-C50C-407E-A947-70E740481C1C}">
                          <a14:useLocalDpi xmlns:a14="http://schemas.microsoft.com/office/drawing/2010/main" val="0"/>
                        </a:ext>
                      </a:extLst>
                    </a:blip>
                    <a:srcRect l="7582" r="9023" b="15632"/>
                    <a:stretch/>
                  </pic:blipFill>
                  <pic:spPr bwMode="auto">
                    <a:xfrm>
                      <a:off x="0" y="0"/>
                      <a:ext cx="2161540" cy="1646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7D83" w:rsidRPr="00437D83">
        <w:rPr>
          <w:rStyle w:val="SubtleReference"/>
          <w:rFonts w:ascii="Times New Roman" w:hAnsi="Times New Roman" w:cs="Times New Roman"/>
          <w:i w:val="0"/>
          <w:iCs w:val="0"/>
          <w:color w:val="auto"/>
          <w:sz w:val="20"/>
          <w:szCs w:val="20"/>
          <w:highlight w:val="yellow"/>
        </w:rPr>
        <w:t xml:space="preserve">Fig.  </w:t>
      </w:r>
      <w:r w:rsidR="002708EA" w:rsidRPr="00437D83">
        <w:rPr>
          <w:rStyle w:val="SubtleReference"/>
          <w:rFonts w:ascii="Times New Roman" w:hAnsi="Times New Roman" w:cs="Times New Roman"/>
          <w:i w:val="0"/>
          <w:iCs w:val="0"/>
          <w:color w:val="auto"/>
          <w:sz w:val="20"/>
          <w:szCs w:val="20"/>
          <w:highlight w:val="yellow"/>
          <w:rPrChange w:id="5351" w:author="ITS AMC" w:date="2024-04-24T16:12:00Z">
            <w:rPr>
              <w:rFonts w:ascii="Arial" w:hAnsi="Arial" w:cs="Arial"/>
              <w:color w:val="auto"/>
            </w:rPr>
          </w:rPrChange>
        </w:rPr>
        <w:fldChar w:fldCharType="begin"/>
      </w:r>
      <w:r w:rsidR="002708EA" w:rsidRPr="00437D83">
        <w:rPr>
          <w:rStyle w:val="SubtleReference"/>
          <w:rFonts w:ascii="Times New Roman" w:hAnsi="Times New Roman" w:cs="Times New Roman"/>
          <w:color w:val="auto"/>
          <w:sz w:val="20"/>
          <w:highlight w:val="yellow"/>
          <w:rPrChange w:id="5352" w:author="ITS AMC" w:date="2024-04-24T16:12:00Z">
            <w:rPr>
              <w:rFonts w:ascii="Arial" w:hAnsi="Arial" w:cs="Arial"/>
              <w:i w:val="0"/>
              <w:iCs w:val="0"/>
              <w:color w:val="auto"/>
              <w:sz w:val="22"/>
              <w:szCs w:val="20"/>
              <w:lang w:bidi="hi-IN"/>
            </w:rPr>
          </w:rPrChange>
        </w:rPr>
        <w:instrText xml:space="preserve"> SEQ FIG. \* ARABIC </w:instrText>
      </w:r>
      <w:r w:rsidR="002708EA" w:rsidRPr="00437D83">
        <w:rPr>
          <w:rStyle w:val="SubtleReference"/>
          <w:rFonts w:ascii="Times New Roman" w:hAnsi="Times New Roman" w:cs="Times New Roman"/>
          <w:i w:val="0"/>
          <w:iCs w:val="0"/>
          <w:color w:val="auto"/>
          <w:sz w:val="20"/>
          <w:szCs w:val="20"/>
          <w:highlight w:val="yellow"/>
          <w:rPrChange w:id="5353" w:author="ITS AMC" w:date="2024-04-24T16:12:00Z">
            <w:rPr>
              <w:rFonts w:ascii="Arial" w:hAnsi="Arial" w:cs="Arial"/>
              <w:color w:val="auto"/>
            </w:rPr>
          </w:rPrChange>
        </w:rPr>
        <w:fldChar w:fldCharType="separate"/>
      </w:r>
      <w:r w:rsidR="00437D83" w:rsidRPr="00437D83">
        <w:rPr>
          <w:rStyle w:val="SubtleReference"/>
          <w:rFonts w:ascii="Times New Roman" w:hAnsi="Times New Roman" w:cs="Times New Roman"/>
          <w:i w:val="0"/>
          <w:iCs w:val="0"/>
          <w:color w:val="auto"/>
          <w:sz w:val="20"/>
          <w:szCs w:val="20"/>
          <w:highlight w:val="yellow"/>
        </w:rPr>
        <w:t>1</w:t>
      </w:r>
      <w:r w:rsidR="002708EA" w:rsidRPr="00437D83">
        <w:rPr>
          <w:rStyle w:val="SubtleReference"/>
          <w:rFonts w:ascii="Times New Roman" w:hAnsi="Times New Roman" w:cs="Times New Roman"/>
          <w:i w:val="0"/>
          <w:iCs w:val="0"/>
          <w:color w:val="auto"/>
          <w:sz w:val="20"/>
          <w:szCs w:val="20"/>
          <w:highlight w:val="yellow"/>
          <w:rPrChange w:id="5354" w:author="ITS AMC" w:date="2024-04-24T16:12:00Z">
            <w:rPr>
              <w:rFonts w:ascii="Arial" w:hAnsi="Arial" w:cs="Arial"/>
              <w:color w:val="auto"/>
            </w:rPr>
          </w:rPrChange>
        </w:rPr>
        <w:fldChar w:fldCharType="end"/>
      </w:r>
      <w:r w:rsidR="00437D83" w:rsidRPr="00437D83">
        <w:rPr>
          <w:rStyle w:val="SubtleReference"/>
          <w:rFonts w:ascii="Times New Roman" w:hAnsi="Times New Roman" w:cs="Times New Roman"/>
          <w:i w:val="0"/>
          <w:iCs w:val="0"/>
          <w:color w:val="auto"/>
          <w:sz w:val="20"/>
          <w:szCs w:val="20"/>
          <w:highlight w:val="yellow"/>
        </w:rPr>
        <w:t>0 Wire Mesh Screen</w:t>
      </w:r>
      <w:r w:rsidR="00437D83" w:rsidRPr="00437D83">
        <w:rPr>
          <w:rStyle w:val="SubtleReference"/>
          <w:rFonts w:ascii="Times New Roman" w:hAnsi="Times New Roman" w:cs="Times New Roman"/>
          <w:i w:val="0"/>
          <w:iCs w:val="0"/>
          <w:color w:val="auto"/>
          <w:sz w:val="20"/>
          <w:szCs w:val="20"/>
        </w:rPr>
        <w:t xml:space="preserve"> </w:t>
      </w:r>
      <w:commentRangeEnd w:id="5349"/>
      <w:r w:rsidR="00EE7C24">
        <w:rPr>
          <w:rStyle w:val="CommentReference"/>
          <w:i w:val="0"/>
          <w:iCs w:val="0"/>
          <w:color w:val="auto"/>
          <w:lang w:bidi="hi-IN"/>
        </w:rPr>
        <w:commentReference w:id="5349"/>
      </w:r>
      <w:r w:rsidR="00437D83" w:rsidRPr="00437D83">
        <w:rPr>
          <w:rStyle w:val="SubtleReference"/>
          <w:rFonts w:ascii="Times New Roman" w:hAnsi="Times New Roman" w:cs="Times New Roman"/>
          <w:i w:val="0"/>
          <w:iCs w:val="0"/>
          <w:color w:val="auto"/>
          <w:sz w:val="20"/>
          <w:szCs w:val="20"/>
        </w:rPr>
        <w:t xml:space="preserve">Pulled </w:t>
      </w:r>
      <w:del w:id="5355" w:author="ITS AMC" w:date="2024-04-24T16:12:00Z">
        <w:r w:rsidR="00437D83" w:rsidRPr="00437D83" w:rsidDel="00437D83">
          <w:rPr>
            <w:rStyle w:val="SubtleReference"/>
            <w:rFonts w:ascii="Times New Roman" w:hAnsi="Times New Roman" w:cs="Times New Roman"/>
            <w:i w:val="0"/>
            <w:iCs w:val="0"/>
            <w:color w:val="auto"/>
            <w:sz w:val="20"/>
            <w:szCs w:val="20"/>
          </w:rPr>
          <w:delText xml:space="preserve">At </w:delText>
        </w:r>
      </w:del>
      <w:ins w:id="5356" w:author="ITS AMC" w:date="2024-04-24T16:12:00Z">
        <w:r w:rsidR="00437D83">
          <w:rPr>
            <w:rStyle w:val="SubtleReference"/>
            <w:rFonts w:ascii="Times New Roman" w:hAnsi="Times New Roman" w:cs="Times New Roman"/>
            <w:i w:val="0"/>
            <w:iCs w:val="0"/>
            <w:color w:val="auto"/>
            <w:sz w:val="20"/>
            <w:szCs w:val="20"/>
          </w:rPr>
          <w:t>a</w:t>
        </w:r>
        <w:r w:rsidR="00437D83" w:rsidRPr="00437D83">
          <w:rPr>
            <w:rStyle w:val="SubtleReference"/>
            <w:rFonts w:ascii="Times New Roman" w:hAnsi="Times New Roman" w:cs="Times New Roman"/>
            <w:i w:val="0"/>
            <w:iCs w:val="0"/>
            <w:color w:val="auto"/>
            <w:sz w:val="20"/>
            <w:szCs w:val="20"/>
          </w:rPr>
          <w:t xml:space="preserve">t </w:t>
        </w:r>
      </w:ins>
      <w:r w:rsidR="00437D83" w:rsidRPr="00437D83">
        <w:rPr>
          <w:rStyle w:val="SubtleReference"/>
          <w:rFonts w:ascii="Times New Roman" w:hAnsi="Times New Roman" w:cs="Times New Roman"/>
          <w:i w:val="0"/>
          <w:iCs w:val="0"/>
          <w:color w:val="auto"/>
          <w:sz w:val="20"/>
          <w:szCs w:val="20"/>
        </w:rPr>
        <w:t xml:space="preserve">180° </w:t>
      </w:r>
      <w:del w:id="5357" w:author="ITS AMC" w:date="2024-04-24T16:12:00Z">
        <w:r w:rsidR="00437D83" w:rsidRPr="00437D83" w:rsidDel="00437D83">
          <w:rPr>
            <w:rStyle w:val="SubtleReference"/>
            <w:rFonts w:ascii="Times New Roman" w:hAnsi="Times New Roman" w:cs="Times New Roman"/>
            <w:i w:val="0"/>
            <w:iCs w:val="0"/>
            <w:color w:val="auto"/>
            <w:sz w:val="20"/>
            <w:szCs w:val="20"/>
          </w:rPr>
          <w:delText xml:space="preserve">On </w:delText>
        </w:r>
      </w:del>
      <w:ins w:id="5358" w:author="ITS AMC" w:date="2024-04-24T16:12:00Z">
        <w:r w:rsidR="00437D83">
          <w:rPr>
            <w:rStyle w:val="SubtleReference"/>
            <w:rFonts w:ascii="Times New Roman" w:hAnsi="Times New Roman" w:cs="Times New Roman"/>
            <w:i w:val="0"/>
            <w:iCs w:val="0"/>
            <w:color w:val="auto"/>
            <w:sz w:val="20"/>
            <w:szCs w:val="20"/>
          </w:rPr>
          <w:t>o</w:t>
        </w:r>
        <w:r w:rsidR="00437D83" w:rsidRPr="00437D83">
          <w:rPr>
            <w:rStyle w:val="SubtleReference"/>
            <w:rFonts w:ascii="Times New Roman" w:hAnsi="Times New Roman" w:cs="Times New Roman"/>
            <w:i w:val="0"/>
            <w:iCs w:val="0"/>
            <w:color w:val="auto"/>
            <w:sz w:val="20"/>
            <w:szCs w:val="20"/>
          </w:rPr>
          <w:t xml:space="preserve">n </w:t>
        </w:r>
      </w:ins>
      <w:r w:rsidR="00437D83" w:rsidRPr="00437D83">
        <w:rPr>
          <w:rStyle w:val="SubtleReference"/>
          <w:rFonts w:ascii="Times New Roman" w:hAnsi="Times New Roman" w:cs="Times New Roman"/>
          <w:i w:val="0"/>
          <w:iCs w:val="0"/>
          <w:color w:val="auto"/>
          <w:sz w:val="20"/>
          <w:szCs w:val="20"/>
        </w:rPr>
        <w:t>Tensile Testing Machine</w:t>
      </w:r>
    </w:p>
    <w:p w14:paraId="47589A31" w14:textId="7E5A63FF" w:rsidR="002708EA" w:rsidRPr="009C6659" w:rsidRDefault="002708EA">
      <w:pPr>
        <w:spacing w:after="0" w:line="240" w:lineRule="auto"/>
        <w:jc w:val="both"/>
        <w:rPr>
          <w:rFonts w:ascii="Times New Roman" w:hAnsi="Times New Roman" w:cs="Times New Roman"/>
          <w:sz w:val="20"/>
          <w:rPrChange w:id="5359" w:author="ITS AMC" w:date="2024-04-24T09:21:00Z">
            <w:rPr>
              <w:rFonts w:ascii="Arial" w:hAnsi="Arial" w:cs="Arial"/>
              <w:sz w:val="24"/>
              <w:szCs w:val="24"/>
            </w:rPr>
          </w:rPrChange>
        </w:rPr>
        <w:pPrChange w:id="5360" w:author="ITS AMC" w:date="2024-04-24T09:22:00Z">
          <w:pPr>
            <w:spacing w:after="0" w:line="276" w:lineRule="auto"/>
            <w:jc w:val="both"/>
          </w:pPr>
        </w:pPrChange>
      </w:pPr>
    </w:p>
    <w:p w14:paraId="6515C0C9" w14:textId="4FEC2ACF" w:rsidR="006E6D16" w:rsidRPr="0002645D" w:rsidRDefault="0002645D">
      <w:pPr>
        <w:spacing w:after="0" w:line="240" w:lineRule="auto"/>
        <w:jc w:val="center"/>
        <w:rPr>
          <w:rStyle w:val="SubtleReference"/>
          <w:rFonts w:ascii="Times New Roman" w:hAnsi="Times New Roman" w:cs="Times New Roman"/>
          <w:color w:val="auto"/>
          <w:sz w:val="20"/>
          <w:rPrChange w:id="5361" w:author="ITS AMC" w:date="2024-04-24T16:13:00Z">
            <w:rPr>
              <w:rFonts w:ascii="Arial" w:hAnsi="Arial" w:cs="Arial"/>
            </w:rPr>
          </w:rPrChange>
        </w:rPr>
        <w:pPrChange w:id="5362" w:author="ITS AMC" w:date="2024-04-24T09:22:00Z">
          <w:pPr>
            <w:spacing w:after="0" w:line="276" w:lineRule="auto"/>
            <w:jc w:val="center"/>
          </w:pPr>
        </w:pPrChange>
      </w:pPr>
      <w:r w:rsidRPr="0002645D">
        <w:rPr>
          <w:rStyle w:val="SubtleReference"/>
          <w:rFonts w:ascii="Times New Roman" w:hAnsi="Times New Roman" w:cs="Times New Roman"/>
          <w:color w:val="auto"/>
          <w:sz w:val="20"/>
          <w:highlight w:val="yellow"/>
          <w:rPrChange w:id="5363" w:author="ITS AMC" w:date="2024-04-24T16:13:00Z">
            <w:rPr>
              <w:rStyle w:val="SubtleReference"/>
              <w:rFonts w:ascii="Times New Roman" w:hAnsi="Times New Roman" w:cs="Times New Roman"/>
              <w:sz w:val="20"/>
              <w:highlight w:val="yellow"/>
            </w:rPr>
          </w:rPrChange>
        </w:rPr>
        <w:t xml:space="preserve">Fig.11 Examples </w:t>
      </w:r>
      <w:del w:id="5364" w:author="ITS AMC" w:date="2024-04-24T16:13:00Z">
        <w:r w:rsidRPr="0002645D" w:rsidDel="0002645D">
          <w:rPr>
            <w:rStyle w:val="SubtleReference"/>
            <w:rFonts w:ascii="Times New Roman" w:hAnsi="Times New Roman" w:cs="Times New Roman"/>
            <w:color w:val="auto"/>
            <w:sz w:val="20"/>
            <w:highlight w:val="yellow"/>
            <w:rPrChange w:id="5365" w:author="ITS AMC" w:date="2024-04-24T16:13:00Z">
              <w:rPr>
                <w:rStyle w:val="SubtleReference"/>
                <w:rFonts w:ascii="Times New Roman" w:hAnsi="Times New Roman" w:cs="Times New Roman"/>
                <w:sz w:val="20"/>
                <w:highlight w:val="yellow"/>
              </w:rPr>
            </w:rPrChange>
          </w:rPr>
          <w:delText>Of</w:delText>
        </w:r>
        <w:r w:rsidRPr="0002645D" w:rsidDel="0002645D">
          <w:rPr>
            <w:rStyle w:val="SubtleReference"/>
            <w:rFonts w:ascii="Times New Roman" w:hAnsi="Times New Roman" w:cs="Times New Roman"/>
            <w:color w:val="auto"/>
            <w:sz w:val="20"/>
            <w:rPrChange w:id="5366" w:author="ITS AMC" w:date="2024-04-24T16:13:00Z">
              <w:rPr>
                <w:rStyle w:val="SubtleReference"/>
                <w:rFonts w:ascii="Times New Roman" w:hAnsi="Times New Roman" w:cs="Times New Roman"/>
                <w:sz w:val="20"/>
              </w:rPr>
            </w:rPrChange>
          </w:rPr>
          <w:delText xml:space="preserve"> </w:delText>
        </w:r>
      </w:del>
      <w:ins w:id="5367" w:author="ITS AMC" w:date="2024-04-24T16:13:00Z">
        <w:r>
          <w:rPr>
            <w:rStyle w:val="SubtleReference"/>
            <w:rFonts w:ascii="Times New Roman" w:hAnsi="Times New Roman" w:cs="Times New Roman"/>
            <w:color w:val="auto"/>
            <w:sz w:val="20"/>
            <w:highlight w:val="yellow"/>
          </w:rPr>
          <w:t>o</w:t>
        </w:r>
        <w:r w:rsidRPr="0002645D">
          <w:rPr>
            <w:rStyle w:val="SubtleReference"/>
            <w:rFonts w:ascii="Times New Roman" w:hAnsi="Times New Roman" w:cs="Times New Roman"/>
            <w:color w:val="auto"/>
            <w:sz w:val="20"/>
            <w:highlight w:val="yellow"/>
            <w:rPrChange w:id="5368" w:author="ITS AMC" w:date="2024-04-24T16:13:00Z">
              <w:rPr>
                <w:rStyle w:val="SubtleReference"/>
                <w:rFonts w:ascii="Times New Roman" w:hAnsi="Times New Roman" w:cs="Times New Roman"/>
                <w:sz w:val="20"/>
                <w:highlight w:val="yellow"/>
              </w:rPr>
            </w:rPrChange>
          </w:rPr>
          <w:t>f</w:t>
        </w:r>
        <w:r w:rsidRPr="0002645D">
          <w:rPr>
            <w:rStyle w:val="SubtleReference"/>
            <w:rFonts w:ascii="Times New Roman" w:hAnsi="Times New Roman" w:cs="Times New Roman"/>
            <w:color w:val="auto"/>
            <w:sz w:val="20"/>
            <w:rPrChange w:id="5369" w:author="ITS AMC" w:date="2024-04-24T16:13:00Z">
              <w:rPr>
                <w:rStyle w:val="SubtleReference"/>
                <w:rFonts w:ascii="Times New Roman" w:hAnsi="Times New Roman" w:cs="Times New Roman"/>
                <w:sz w:val="20"/>
              </w:rPr>
            </w:rPrChange>
          </w:rPr>
          <w:t xml:space="preserve"> </w:t>
        </w:r>
      </w:ins>
      <w:r w:rsidRPr="0002645D">
        <w:rPr>
          <w:rStyle w:val="SubtleReference"/>
          <w:rFonts w:ascii="Times New Roman" w:hAnsi="Times New Roman" w:cs="Times New Roman"/>
          <w:color w:val="auto"/>
          <w:sz w:val="20"/>
          <w:rPrChange w:id="5370" w:author="ITS AMC" w:date="2024-04-24T16:13:00Z">
            <w:rPr>
              <w:rStyle w:val="SubtleReference"/>
              <w:rFonts w:ascii="Times New Roman" w:hAnsi="Times New Roman" w:cs="Times New Roman"/>
              <w:sz w:val="20"/>
            </w:rPr>
          </w:rPrChange>
        </w:rPr>
        <w:t xml:space="preserve">Cohesive Failure </w:t>
      </w:r>
      <w:del w:id="5371" w:author="ITS AMC" w:date="2024-04-24T16:13:00Z">
        <w:r w:rsidRPr="0002645D" w:rsidDel="0002645D">
          <w:rPr>
            <w:rStyle w:val="SubtleReference"/>
            <w:rFonts w:ascii="Times New Roman" w:hAnsi="Times New Roman" w:cs="Times New Roman"/>
            <w:color w:val="auto"/>
            <w:sz w:val="20"/>
            <w:rPrChange w:id="5372" w:author="ITS AMC" w:date="2024-04-24T16:13:00Z">
              <w:rPr>
                <w:rStyle w:val="SubtleReference"/>
                <w:rFonts w:ascii="Times New Roman" w:hAnsi="Times New Roman" w:cs="Times New Roman"/>
                <w:sz w:val="20"/>
              </w:rPr>
            </w:rPrChange>
          </w:rPr>
          <w:delText xml:space="preserve">And </w:delText>
        </w:r>
      </w:del>
      <w:ins w:id="5373" w:author="ITS AMC" w:date="2024-04-24T16:13:00Z">
        <w:r>
          <w:rPr>
            <w:rStyle w:val="SubtleReference"/>
            <w:rFonts w:ascii="Times New Roman" w:hAnsi="Times New Roman" w:cs="Times New Roman"/>
            <w:color w:val="auto"/>
            <w:sz w:val="20"/>
          </w:rPr>
          <w:t>a</w:t>
        </w:r>
        <w:r w:rsidRPr="0002645D">
          <w:rPr>
            <w:rStyle w:val="SubtleReference"/>
            <w:rFonts w:ascii="Times New Roman" w:hAnsi="Times New Roman" w:cs="Times New Roman"/>
            <w:color w:val="auto"/>
            <w:sz w:val="20"/>
            <w:rPrChange w:id="5374" w:author="ITS AMC" w:date="2024-04-24T16:13:00Z">
              <w:rPr>
                <w:rStyle w:val="SubtleReference"/>
                <w:rFonts w:ascii="Times New Roman" w:hAnsi="Times New Roman" w:cs="Times New Roman"/>
                <w:sz w:val="20"/>
              </w:rPr>
            </w:rPrChange>
          </w:rPr>
          <w:t xml:space="preserve">nd </w:t>
        </w:r>
      </w:ins>
      <w:r w:rsidRPr="0002645D">
        <w:rPr>
          <w:rStyle w:val="SubtleReference"/>
          <w:rFonts w:ascii="Times New Roman" w:hAnsi="Times New Roman" w:cs="Times New Roman"/>
          <w:color w:val="auto"/>
          <w:sz w:val="20"/>
          <w:rPrChange w:id="5375" w:author="ITS AMC" w:date="2024-04-24T16:13:00Z">
            <w:rPr>
              <w:rStyle w:val="SubtleReference"/>
              <w:rFonts w:ascii="Times New Roman" w:hAnsi="Times New Roman" w:cs="Times New Roman"/>
              <w:sz w:val="20"/>
            </w:rPr>
          </w:rPrChange>
        </w:rPr>
        <w:t>Adhesive Failure</w:t>
      </w:r>
      <w:del w:id="5376" w:author="ITS AMC" w:date="2024-04-25T09:31:00Z">
        <w:r w:rsidRPr="0002645D" w:rsidDel="00D64671">
          <w:rPr>
            <w:rStyle w:val="SubtleReference"/>
            <w:rFonts w:ascii="Times New Roman" w:hAnsi="Times New Roman" w:cs="Times New Roman"/>
            <w:color w:val="auto"/>
            <w:sz w:val="20"/>
            <w:rPrChange w:id="5377" w:author="ITS AMC" w:date="2024-04-24T16:13:00Z">
              <w:rPr>
                <w:rStyle w:val="SubtleReference"/>
                <w:rFonts w:ascii="Times New Roman" w:hAnsi="Times New Roman" w:cs="Times New Roman"/>
                <w:sz w:val="20"/>
              </w:rPr>
            </w:rPrChange>
          </w:rPr>
          <w:delText xml:space="preserve">. </w:delText>
        </w:r>
      </w:del>
      <w:r w:rsidRPr="0002645D">
        <w:rPr>
          <w:rStyle w:val="SubtleReference"/>
          <w:rFonts w:ascii="Times New Roman" w:hAnsi="Times New Roman" w:cs="Times New Roman"/>
          <w:color w:val="auto"/>
          <w:sz w:val="20"/>
          <w:rPrChange w:id="5378" w:author="ITS AMC" w:date="2024-04-24T16:13:00Z">
            <w:rPr>
              <w:rStyle w:val="SubtleReference"/>
              <w:rFonts w:ascii="Times New Roman" w:hAnsi="Times New Roman" w:cs="Times New Roman"/>
              <w:sz w:val="20"/>
            </w:rPr>
          </w:rPrChange>
        </w:rPr>
        <w:t xml:space="preserve"> </w:t>
      </w:r>
    </w:p>
    <w:p w14:paraId="0838E565" w14:textId="3D6438D2" w:rsidR="006E6D16" w:rsidRPr="0002645D" w:rsidRDefault="0002645D">
      <w:pPr>
        <w:spacing w:after="0" w:line="240" w:lineRule="auto"/>
        <w:jc w:val="center"/>
        <w:rPr>
          <w:rStyle w:val="SubtleReference"/>
          <w:rFonts w:ascii="Times New Roman" w:hAnsi="Times New Roman" w:cs="Times New Roman"/>
          <w:color w:val="auto"/>
          <w:sz w:val="20"/>
          <w:rPrChange w:id="5379" w:author="ITS AMC" w:date="2024-04-24T16:13:00Z">
            <w:rPr>
              <w:rFonts w:ascii="Arial" w:hAnsi="Arial" w:cs="Arial"/>
            </w:rPr>
          </w:rPrChange>
        </w:rPr>
        <w:pPrChange w:id="5380" w:author="ITS AMC" w:date="2024-04-24T09:22:00Z">
          <w:pPr>
            <w:spacing w:after="0" w:line="276" w:lineRule="auto"/>
            <w:jc w:val="center"/>
          </w:pPr>
        </w:pPrChange>
      </w:pPr>
      <w:r w:rsidRPr="0002645D">
        <w:rPr>
          <w:rStyle w:val="SubtleReference"/>
          <w:rFonts w:ascii="Times New Roman" w:hAnsi="Times New Roman" w:cs="Times New Roman"/>
          <w:color w:val="auto"/>
          <w:sz w:val="20"/>
          <w:rPrChange w:id="5381" w:author="ITS AMC" w:date="2024-04-24T16:13:00Z">
            <w:rPr>
              <w:rStyle w:val="SubtleReference"/>
              <w:rFonts w:ascii="Times New Roman" w:hAnsi="Times New Roman" w:cs="Times New Roman"/>
              <w:sz w:val="20"/>
            </w:rPr>
          </w:rPrChange>
        </w:rPr>
        <w:t>Left: Cohesive Failure, Right: Adhesive Failure</w:t>
      </w:r>
    </w:p>
    <w:p w14:paraId="46546D1E" w14:textId="45D3BE6B" w:rsidR="002708EA" w:rsidRPr="009C6659" w:rsidRDefault="002708EA">
      <w:pPr>
        <w:spacing w:after="0" w:line="240" w:lineRule="auto"/>
        <w:jc w:val="both"/>
        <w:rPr>
          <w:rFonts w:ascii="Times New Roman" w:hAnsi="Times New Roman" w:cs="Times New Roman"/>
          <w:sz w:val="20"/>
          <w:rPrChange w:id="5382" w:author="ITS AMC" w:date="2024-04-24T09:21:00Z">
            <w:rPr>
              <w:rFonts w:ascii="Arial" w:hAnsi="Arial" w:cs="Arial"/>
              <w:sz w:val="24"/>
              <w:szCs w:val="24"/>
            </w:rPr>
          </w:rPrChange>
        </w:rPr>
        <w:pPrChange w:id="5383" w:author="ITS AMC" w:date="2024-04-24T09:22:00Z">
          <w:pPr>
            <w:spacing w:after="0" w:line="276" w:lineRule="auto"/>
            <w:jc w:val="both"/>
          </w:pPr>
        </w:pPrChange>
      </w:pPr>
    </w:p>
    <w:p w14:paraId="65B2B586" w14:textId="1DE7918C" w:rsidR="00AA0B82" w:rsidRPr="009C6659" w:rsidDel="008007D8" w:rsidRDefault="00AA0B82">
      <w:pPr>
        <w:spacing w:line="240" w:lineRule="auto"/>
        <w:rPr>
          <w:del w:id="5384" w:author="ITS AMC" w:date="2024-04-24T16:14:00Z"/>
          <w:rFonts w:ascii="Times New Roman" w:hAnsi="Times New Roman" w:cs="Times New Roman"/>
          <w:sz w:val="20"/>
          <w:rPrChange w:id="5385" w:author="ITS AMC" w:date="2024-04-24T09:21:00Z">
            <w:rPr>
              <w:del w:id="5386" w:author="ITS AMC" w:date="2024-04-24T16:14:00Z"/>
              <w:rFonts w:ascii="Arial" w:hAnsi="Arial" w:cs="Arial"/>
              <w:sz w:val="24"/>
              <w:szCs w:val="24"/>
            </w:rPr>
          </w:rPrChange>
        </w:rPr>
        <w:pPrChange w:id="5387" w:author="ITS AMC" w:date="2024-04-24T09:22:00Z">
          <w:pPr>
            <w:spacing w:line="276" w:lineRule="auto"/>
          </w:pPr>
        </w:pPrChange>
      </w:pPr>
      <w:del w:id="5388" w:author="ITS AMC" w:date="2024-04-24T16:14:00Z">
        <w:r w:rsidRPr="009C6659" w:rsidDel="008007D8">
          <w:rPr>
            <w:rFonts w:ascii="Times New Roman" w:hAnsi="Times New Roman" w:cs="Times New Roman"/>
            <w:sz w:val="20"/>
            <w:rPrChange w:id="5389" w:author="ITS AMC" w:date="2024-04-24T09:21:00Z">
              <w:rPr>
                <w:rFonts w:ascii="Arial" w:hAnsi="Arial" w:cs="Arial"/>
                <w:sz w:val="24"/>
                <w:szCs w:val="24"/>
              </w:rPr>
            </w:rPrChange>
          </w:rPr>
          <w:lastRenderedPageBreak/>
          <w:br w:type="page"/>
        </w:r>
      </w:del>
    </w:p>
    <w:p w14:paraId="4A842488" w14:textId="02FFBF5A" w:rsidR="005A3C1C" w:rsidRDefault="005A3C1C">
      <w:pPr>
        <w:spacing w:after="0" w:line="240" w:lineRule="auto"/>
        <w:jc w:val="center"/>
        <w:rPr>
          <w:ins w:id="5390" w:author="ITS AMC" w:date="2024-04-24T16:14:00Z"/>
          <w:rFonts w:ascii="Times New Roman" w:hAnsi="Times New Roman" w:cs="Times New Roman"/>
          <w:b/>
          <w:bCs/>
          <w:sz w:val="20"/>
        </w:rPr>
        <w:pPrChange w:id="5391" w:author="ITS AMC" w:date="2024-04-24T09:22:00Z">
          <w:pPr>
            <w:spacing w:after="0" w:line="276" w:lineRule="auto"/>
            <w:jc w:val="center"/>
          </w:pPr>
        </w:pPrChange>
      </w:pPr>
      <w:r w:rsidRPr="009C6659">
        <w:rPr>
          <w:rFonts w:ascii="Times New Roman" w:hAnsi="Times New Roman" w:cs="Times New Roman"/>
          <w:b/>
          <w:bCs/>
          <w:sz w:val="20"/>
          <w:rPrChange w:id="5392" w:author="ITS AMC" w:date="2024-04-24T09:21:00Z">
            <w:rPr>
              <w:rFonts w:ascii="Arial" w:hAnsi="Arial" w:cs="Arial"/>
              <w:b/>
              <w:bCs/>
              <w:sz w:val="24"/>
              <w:szCs w:val="24"/>
            </w:rPr>
          </w:rPrChange>
        </w:rPr>
        <w:t>ANNEX G</w:t>
      </w:r>
    </w:p>
    <w:p w14:paraId="285C9D37" w14:textId="77777777" w:rsidR="008007D8" w:rsidRPr="009C6659" w:rsidRDefault="008007D8">
      <w:pPr>
        <w:spacing w:after="0" w:line="240" w:lineRule="auto"/>
        <w:jc w:val="center"/>
        <w:rPr>
          <w:rFonts w:ascii="Times New Roman" w:hAnsi="Times New Roman" w:cs="Times New Roman"/>
          <w:b/>
          <w:bCs/>
          <w:sz w:val="20"/>
          <w:rPrChange w:id="5393" w:author="ITS AMC" w:date="2024-04-24T09:21:00Z">
            <w:rPr>
              <w:rFonts w:ascii="Arial" w:hAnsi="Arial" w:cs="Arial"/>
              <w:b/>
              <w:bCs/>
              <w:sz w:val="24"/>
              <w:szCs w:val="24"/>
            </w:rPr>
          </w:rPrChange>
        </w:rPr>
        <w:pPrChange w:id="5394" w:author="ITS AMC" w:date="2024-04-24T09:22:00Z">
          <w:pPr>
            <w:spacing w:after="0" w:line="276" w:lineRule="auto"/>
            <w:jc w:val="center"/>
          </w:pPr>
        </w:pPrChange>
      </w:pPr>
    </w:p>
    <w:p w14:paraId="7D0CC34B" w14:textId="29D1DD03" w:rsidR="001652C1" w:rsidRPr="009C6659" w:rsidRDefault="00410322">
      <w:pPr>
        <w:spacing w:after="0" w:line="240" w:lineRule="auto"/>
        <w:jc w:val="center"/>
        <w:rPr>
          <w:rFonts w:ascii="Times New Roman" w:hAnsi="Times New Roman" w:cs="Times New Roman"/>
          <w:i/>
          <w:iCs/>
          <w:sz w:val="20"/>
          <w:rPrChange w:id="5395" w:author="ITS AMC" w:date="2024-04-24T09:21:00Z">
            <w:rPr>
              <w:rFonts w:ascii="Arial" w:hAnsi="Arial" w:cs="Arial"/>
              <w:i/>
              <w:iCs/>
              <w:sz w:val="24"/>
              <w:szCs w:val="24"/>
            </w:rPr>
          </w:rPrChange>
        </w:rPr>
        <w:pPrChange w:id="5396" w:author="ITS AMC" w:date="2024-04-24T09:22:00Z">
          <w:pPr>
            <w:spacing w:after="0" w:line="276" w:lineRule="auto"/>
            <w:jc w:val="center"/>
          </w:pPr>
        </w:pPrChange>
      </w:pPr>
      <w:ins w:id="5397" w:author="ITS AMC" w:date="2024-04-24T16:18:00Z">
        <w:r>
          <w:rPr>
            <w:rFonts w:ascii="Times New Roman" w:hAnsi="Times New Roman" w:cs="Times New Roman"/>
            <w:sz w:val="20"/>
          </w:rPr>
          <w:t>[</w:t>
        </w:r>
      </w:ins>
      <w:del w:id="5398" w:author="ITS AMC" w:date="2024-04-24T16:18:00Z">
        <w:r w:rsidR="001652C1" w:rsidRPr="008007D8" w:rsidDel="00410322">
          <w:rPr>
            <w:rFonts w:ascii="Times New Roman" w:hAnsi="Times New Roman" w:cs="Times New Roman"/>
            <w:sz w:val="20"/>
            <w:rPrChange w:id="5399" w:author="ITS AMC" w:date="2024-04-24T16:15:00Z">
              <w:rPr>
                <w:rFonts w:ascii="Arial" w:hAnsi="Arial" w:cs="Arial"/>
                <w:i/>
                <w:iCs/>
                <w:sz w:val="24"/>
                <w:szCs w:val="24"/>
              </w:rPr>
            </w:rPrChange>
          </w:rPr>
          <w:delText>(</w:delText>
        </w:r>
      </w:del>
      <w:r w:rsidR="001652C1" w:rsidRPr="009C6659">
        <w:rPr>
          <w:rFonts w:ascii="Times New Roman" w:hAnsi="Times New Roman" w:cs="Times New Roman"/>
          <w:i/>
          <w:iCs/>
          <w:sz w:val="20"/>
          <w:rPrChange w:id="5400" w:author="ITS AMC" w:date="2024-04-24T09:21:00Z">
            <w:rPr>
              <w:rFonts w:ascii="Arial" w:hAnsi="Arial" w:cs="Arial"/>
              <w:i/>
              <w:iCs/>
              <w:sz w:val="24"/>
              <w:szCs w:val="24"/>
            </w:rPr>
          </w:rPrChange>
        </w:rPr>
        <w:t xml:space="preserve">Table </w:t>
      </w:r>
      <w:r w:rsidR="001652C1" w:rsidRPr="009C6659">
        <w:rPr>
          <w:rFonts w:ascii="Times New Roman" w:hAnsi="Times New Roman" w:cs="Times New Roman"/>
          <w:sz w:val="20"/>
          <w:rPrChange w:id="5401" w:author="ITS AMC" w:date="2024-04-24T09:21:00Z">
            <w:rPr>
              <w:rFonts w:ascii="Arial" w:hAnsi="Arial" w:cs="Arial"/>
              <w:sz w:val="24"/>
              <w:szCs w:val="24"/>
            </w:rPr>
          </w:rPrChange>
        </w:rPr>
        <w:t>1</w:t>
      </w:r>
      <w:ins w:id="5402" w:author="ITS AMC" w:date="2024-04-24T16:18:00Z">
        <w:r>
          <w:rPr>
            <w:rFonts w:ascii="Times New Roman" w:hAnsi="Times New Roman" w:cs="Times New Roman"/>
            <w:sz w:val="20"/>
          </w:rPr>
          <w:t xml:space="preserve">, </w:t>
        </w:r>
        <w:proofErr w:type="spellStart"/>
        <w:proofErr w:type="gramStart"/>
        <w:r w:rsidRPr="00301187">
          <w:rPr>
            <w:rFonts w:ascii="Times New Roman" w:hAnsi="Times New Roman" w:cs="Times New Roman"/>
            <w:i/>
            <w:iCs/>
            <w:sz w:val="20"/>
            <w:rPrChange w:id="5403" w:author="ITS AMC" w:date="2024-04-25T09:31:00Z">
              <w:rPr>
                <w:rFonts w:ascii="Times New Roman" w:hAnsi="Times New Roman" w:cs="Times New Roman"/>
                <w:sz w:val="20"/>
              </w:rPr>
            </w:rPrChange>
          </w:rPr>
          <w:t>Sl</w:t>
        </w:r>
        <w:proofErr w:type="spellEnd"/>
        <w:proofErr w:type="gramEnd"/>
        <w:r w:rsidRPr="00301187">
          <w:rPr>
            <w:rFonts w:ascii="Times New Roman" w:hAnsi="Times New Roman" w:cs="Times New Roman"/>
            <w:i/>
            <w:iCs/>
            <w:sz w:val="20"/>
            <w:rPrChange w:id="5404" w:author="ITS AMC" w:date="2024-04-25T09:31:00Z">
              <w:rPr>
                <w:rFonts w:ascii="Times New Roman" w:hAnsi="Times New Roman" w:cs="Times New Roman"/>
                <w:sz w:val="20"/>
              </w:rPr>
            </w:rPrChange>
          </w:rPr>
          <w:t xml:space="preserve"> No.</w:t>
        </w:r>
        <w:r>
          <w:rPr>
            <w:rFonts w:ascii="Times New Roman" w:hAnsi="Times New Roman" w:cs="Times New Roman"/>
            <w:sz w:val="20"/>
          </w:rPr>
          <w:t xml:space="preserve"> (viii)]</w:t>
        </w:r>
      </w:ins>
      <w:del w:id="5405" w:author="ITS AMC" w:date="2024-04-24T16:18:00Z">
        <w:r w:rsidR="001652C1" w:rsidRPr="008007D8" w:rsidDel="00410322">
          <w:rPr>
            <w:rFonts w:ascii="Times New Roman" w:hAnsi="Times New Roman" w:cs="Times New Roman"/>
            <w:sz w:val="20"/>
            <w:rPrChange w:id="5406" w:author="ITS AMC" w:date="2024-04-24T16:15:00Z">
              <w:rPr>
                <w:rFonts w:ascii="Arial" w:hAnsi="Arial" w:cs="Arial"/>
                <w:i/>
                <w:iCs/>
                <w:sz w:val="24"/>
                <w:szCs w:val="24"/>
              </w:rPr>
            </w:rPrChange>
          </w:rPr>
          <w:delText>)</w:delText>
        </w:r>
      </w:del>
    </w:p>
    <w:p w14:paraId="4A7A5072" w14:textId="79470D0F" w:rsidR="005A3C1C" w:rsidRPr="009C6659" w:rsidRDefault="005A3C1C">
      <w:pPr>
        <w:spacing w:after="0" w:line="240" w:lineRule="auto"/>
        <w:jc w:val="center"/>
        <w:rPr>
          <w:rFonts w:ascii="Times New Roman" w:hAnsi="Times New Roman" w:cs="Times New Roman"/>
          <w:sz w:val="20"/>
          <w:rPrChange w:id="5407" w:author="ITS AMC" w:date="2024-04-24T09:21:00Z">
            <w:rPr>
              <w:rFonts w:ascii="Arial" w:hAnsi="Arial" w:cs="Arial"/>
              <w:sz w:val="24"/>
              <w:szCs w:val="24"/>
            </w:rPr>
          </w:rPrChange>
        </w:rPr>
        <w:pPrChange w:id="5408" w:author="ITS AMC" w:date="2024-04-24T09:22:00Z">
          <w:pPr>
            <w:spacing w:after="0" w:line="276" w:lineRule="auto"/>
            <w:jc w:val="center"/>
          </w:pPr>
        </w:pPrChange>
      </w:pPr>
    </w:p>
    <w:p w14:paraId="516CF37D" w14:textId="271703FC" w:rsidR="005A3C1C" w:rsidRPr="009C6659" w:rsidRDefault="005A3C1C">
      <w:pPr>
        <w:spacing w:after="0" w:line="240" w:lineRule="auto"/>
        <w:jc w:val="center"/>
        <w:rPr>
          <w:rFonts w:ascii="Times New Roman" w:hAnsi="Times New Roman" w:cs="Times New Roman"/>
          <w:b/>
          <w:bCs/>
          <w:sz w:val="20"/>
          <w:rPrChange w:id="5409" w:author="ITS AMC" w:date="2024-04-24T09:21:00Z">
            <w:rPr>
              <w:rFonts w:ascii="Arial" w:hAnsi="Arial" w:cs="Arial"/>
              <w:b/>
              <w:bCs/>
              <w:sz w:val="24"/>
              <w:szCs w:val="24"/>
            </w:rPr>
          </w:rPrChange>
        </w:rPr>
        <w:pPrChange w:id="5410" w:author="ITS AMC" w:date="2024-04-24T09:22:00Z">
          <w:pPr>
            <w:spacing w:after="0" w:line="276" w:lineRule="auto"/>
            <w:jc w:val="center"/>
          </w:pPr>
        </w:pPrChange>
      </w:pPr>
      <w:r w:rsidRPr="009C6659">
        <w:rPr>
          <w:rFonts w:ascii="Times New Roman" w:hAnsi="Times New Roman" w:cs="Times New Roman"/>
          <w:b/>
          <w:bCs/>
          <w:sz w:val="20"/>
          <w:rPrChange w:id="5411" w:author="ITS AMC" w:date="2024-04-24T09:21:00Z">
            <w:rPr>
              <w:rFonts w:ascii="Arial" w:hAnsi="Arial" w:cs="Arial"/>
              <w:b/>
              <w:bCs/>
              <w:sz w:val="24"/>
              <w:szCs w:val="24"/>
            </w:rPr>
          </w:rPrChange>
        </w:rPr>
        <w:t>STANDARD TEST METHOD FOR DETERMINING COMPATIBILITY WITH ACCESSORIES USED IN STRUCTURAL GLAZING SYSTEMS</w:t>
      </w:r>
    </w:p>
    <w:p w14:paraId="522C0313" w14:textId="2CB1207F" w:rsidR="005A3C1C" w:rsidRPr="009C6659" w:rsidRDefault="005A3C1C">
      <w:pPr>
        <w:spacing w:after="0" w:line="240" w:lineRule="auto"/>
        <w:jc w:val="both"/>
        <w:rPr>
          <w:rFonts w:ascii="Times New Roman" w:hAnsi="Times New Roman" w:cs="Times New Roman"/>
          <w:b/>
          <w:bCs/>
          <w:sz w:val="20"/>
          <w:rPrChange w:id="5412" w:author="ITS AMC" w:date="2024-04-24T09:21:00Z">
            <w:rPr>
              <w:rFonts w:ascii="Arial" w:hAnsi="Arial" w:cs="Arial"/>
              <w:b/>
              <w:bCs/>
              <w:sz w:val="24"/>
              <w:szCs w:val="24"/>
            </w:rPr>
          </w:rPrChange>
        </w:rPr>
        <w:pPrChange w:id="5413" w:author="ITS AMC" w:date="2024-04-24T09:22:00Z">
          <w:pPr>
            <w:spacing w:after="0" w:line="276" w:lineRule="auto"/>
            <w:jc w:val="both"/>
          </w:pPr>
        </w:pPrChange>
      </w:pPr>
      <w:r w:rsidRPr="009C6659">
        <w:rPr>
          <w:rFonts w:ascii="Times New Roman" w:hAnsi="Times New Roman" w:cs="Times New Roman"/>
          <w:b/>
          <w:bCs/>
          <w:sz w:val="20"/>
          <w:rPrChange w:id="5414" w:author="ITS AMC" w:date="2024-04-24T09:21:00Z">
            <w:rPr>
              <w:rFonts w:ascii="Arial" w:hAnsi="Arial" w:cs="Arial"/>
              <w:b/>
              <w:bCs/>
              <w:sz w:val="24"/>
              <w:szCs w:val="24"/>
            </w:rPr>
          </w:rPrChange>
        </w:rPr>
        <w:t> </w:t>
      </w:r>
    </w:p>
    <w:p w14:paraId="7D7ED008" w14:textId="2140511E" w:rsidR="005A3C1C" w:rsidRPr="009C6659" w:rsidRDefault="002D271A">
      <w:pPr>
        <w:spacing w:after="0" w:line="240" w:lineRule="auto"/>
        <w:jc w:val="both"/>
        <w:rPr>
          <w:rFonts w:ascii="Times New Roman" w:hAnsi="Times New Roman" w:cs="Times New Roman"/>
          <w:b/>
          <w:bCs/>
          <w:sz w:val="20"/>
          <w:rPrChange w:id="5415" w:author="ITS AMC" w:date="2024-04-24T09:21:00Z">
            <w:rPr>
              <w:rFonts w:ascii="Arial" w:hAnsi="Arial" w:cs="Arial"/>
              <w:b/>
              <w:bCs/>
              <w:sz w:val="24"/>
              <w:szCs w:val="24"/>
            </w:rPr>
          </w:rPrChange>
        </w:rPr>
        <w:pPrChange w:id="5416" w:author="ITS AMC" w:date="2024-04-24T09:22:00Z">
          <w:pPr>
            <w:spacing w:after="0" w:line="276" w:lineRule="auto"/>
            <w:jc w:val="both"/>
          </w:pPr>
        </w:pPrChange>
      </w:pPr>
      <w:r w:rsidRPr="009C6659">
        <w:rPr>
          <w:rFonts w:ascii="Times New Roman" w:hAnsi="Times New Roman" w:cs="Times New Roman"/>
          <w:b/>
          <w:bCs/>
          <w:sz w:val="20"/>
          <w:rPrChange w:id="5417" w:author="ITS AMC" w:date="2024-04-24T09:21:00Z">
            <w:rPr>
              <w:rFonts w:ascii="Arial" w:hAnsi="Arial" w:cs="Arial"/>
              <w:b/>
              <w:bCs/>
              <w:sz w:val="24"/>
              <w:szCs w:val="24"/>
            </w:rPr>
          </w:rPrChange>
        </w:rPr>
        <w:t>G-</w:t>
      </w:r>
      <w:proofErr w:type="gramStart"/>
      <w:r w:rsidR="005A3C1C" w:rsidRPr="009C6659">
        <w:rPr>
          <w:rFonts w:ascii="Times New Roman" w:hAnsi="Times New Roman" w:cs="Times New Roman"/>
          <w:b/>
          <w:bCs/>
          <w:sz w:val="20"/>
          <w:rPrChange w:id="5418" w:author="ITS AMC" w:date="2024-04-24T09:21:00Z">
            <w:rPr>
              <w:rFonts w:ascii="Arial" w:hAnsi="Arial" w:cs="Arial"/>
              <w:b/>
              <w:bCs/>
              <w:sz w:val="24"/>
              <w:szCs w:val="24"/>
            </w:rPr>
          </w:rPrChange>
        </w:rPr>
        <w:t xml:space="preserve">1 </w:t>
      </w:r>
      <w:ins w:id="5419" w:author="ITS AMC" w:date="2024-04-24T16:22:00Z">
        <w:r w:rsidR="00A15F1D">
          <w:rPr>
            <w:rFonts w:ascii="Times New Roman" w:hAnsi="Times New Roman" w:cs="Times New Roman"/>
            <w:b/>
            <w:bCs/>
            <w:sz w:val="20"/>
          </w:rPr>
          <w:t xml:space="preserve"> </w:t>
        </w:r>
      </w:ins>
      <w:r w:rsidR="00FC0890" w:rsidRPr="009C6659">
        <w:rPr>
          <w:rFonts w:ascii="Times New Roman" w:hAnsi="Times New Roman" w:cs="Times New Roman"/>
          <w:b/>
          <w:bCs/>
          <w:sz w:val="20"/>
          <w:rPrChange w:id="5420" w:author="ITS AMC" w:date="2024-04-24T09:21:00Z">
            <w:rPr>
              <w:rFonts w:ascii="Arial" w:hAnsi="Arial" w:cs="Arial"/>
              <w:b/>
              <w:bCs/>
              <w:sz w:val="24"/>
              <w:szCs w:val="24"/>
            </w:rPr>
          </w:rPrChange>
        </w:rPr>
        <w:t>GENERAL</w:t>
      </w:r>
      <w:proofErr w:type="gramEnd"/>
    </w:p>
    <w:p w14:paraId="04FFC4D6" w14:textId="269F4830" w:rsidR="005A3C1C" w:rsidRPr="009C6659" w:rsidRDefault="005A3C1C">
      <w:pPr>
        <w:spacing w:after="0" w:line="240" w:lineRule="auto"/>
        <w:jc w:val="both"/>
        <w:rPr>
          <w:rFonts w:ascii="Times New Roman" w:hAnsi="Times New Roman" w:cs="Times New Roman"/>
          <w:b/>
          <w:bCs/>
          <w:sz w:val="20"/>
          <w:rPrChange w:id="5421" w:author="ITS AMC" w:date="2024-04-24T09:21:00Z">
            <w:rPr>
              <w:rFonts w:ascii="Arial" w:hAnsi="Arial" w:cs="Arial"/>
              <w:b/>
              <w:bCs/>
              <w:sz w:val="24"/>
              <w:szCs w:val="24"/>
            </w:rPr>
          </w:rPrChange>
        </w:rPr>
        <w:pPrChange w:id="5422" w:author="ITS AMC" w:date="2024-04-24T09:22:00Z">
          <w:pPr>
            <w:spacing w:after="0" w:line="276" w:lineRule="auto"/>
            <w:jc w:val="both"/>
          </w:pPr>
        </w:pPrChange>
      </w:pPr>
    </w:p>
    <w:p w14:paraId="632EF804" w14:textId="509A89EE" w:rsidR="005A3C1C" w:rsidRPr="009C6659" w:rsidRDefault="005A3C1C">
      <w:pPr>
        <w:spacing w:after="0" w:line="240" w:lineRule="auto"/>
        <w:jc w:val="both"/>
        <w:rPr>
          <w:rFonts w:ascii="Times New Roman" w:hAnsi="Times New Roman" w:cs="Times New Roman"/>
          <w:sz w:val="20"/>
          <w:rPrChange w:id="5423" w:author="ITS AMC" w:date="2024-04-24T09:21:00Z">
            <w:rPr>
              <w:rFonts w:ascii="Arial" w:hAnsi="Arial" w:cs="Arial"/>
              <w:sz w:val="24"/>
              <w:szCs w:val="24"/>
            </w:rPr>
          </w:rPrChange>
        </w:rPr>
        <w:pPrChange w:id="5424" w:author="ITS AMC" w:date="2024-04-24T09:22:00Z">
          <w:pPr>
            <w:spacing w:after="0" w:line="276" w:lineRule="auto"/>
            <w:jc w:val="both"/>
          </w:pPr>
        </w:pPrChange>
      </w:pPr>
      <w:r w:rsidRPr="009C6659">
        <w:rPr>
          <w:rFonts w:ascii="Times New Roman" w:hAnsi="Times New Roman" w:cs="Times New Roman"/>
          <w:sz w:val="20"/>
          <w:rPrChange w:id="5425" w:author="ITS AMC" w:date="2024-04-24T09:21:00Z">
            <w:rPr>
              <w:rFonts w:ascii="Arial" w:hAnsi="Arial" w:cs="Arial"/>
              <w:sz w:val="24"/>
              <w:szCs w:val="24"/>
            </w:rPr>
          </w:rPrChange>
        </w:rPr>
        <w:t>This test method covers a laboratory screening procedure for determining the compatibility of liquid-applied structural sealant glazing sealants when in contact with accessories such as dry glazing gaskets, spacers, shims, and setting blocks after exposure to heat and ultraviolet light.</w:t>
      </w:r>
    </w:p>
    <w:p w14:paraId="1BEDAD16" w14:textId="22BE57B6" w:rsidR="005A3C1C" w:rsidRPr="009C6659" w:rsidRDefault="005A3C1C">
      <w:pPr>
        <w:spacing w:after="0" w:line="240" w:lineRule="auto"/>
        <w:jc w:val="both"/>
        <w:rPr>
          <w:rFonts w:ascii="Times New Roman" w:hAnsi="Times New Roman" w:cs="Times New Roman"/>
          <w:sz w:val="20"/>
          <w:rPrChange w:id="5426" w:author="ITS AMC" w:date="2024-04-24T09:21:00Z">
            <w:rPr>
              <w:rFonts w:ascii="Arial" w:hAnsi="Arial" w:cs="Arial"/>
              <w:sz w:val="24"/>
              <w:szCs w:val="24"/>
            </w:rPr>
          </w:rPrChange>
        </w:rPr>
        <w:pPrChange w:id="5427" w:author="ITS AMC" w:date="2024-04-24T09:22:00Z">
          <w:pPr>
            <w:spacing w:after="0" w:line="276" w:lineRule="auto"/>
            <w:jc w:val="both"/>
          </w:pPr>
        </w:pPrChange>
      </w:pPr>
    </w:p>
    <w:p w14:paraId="0815F399" w14:textId="2313D3F4" w:rsidR="005A3C1C" w:rsidRPr="009C6659" w:rsidRDefault="005A3C1C">
      <w:pPr>
        <w:spacing w:after="0" w:line="240" w:lineRule="auto"/>
        <w:jc w:val="both"/>
        <w:rPr>
          <w:rFonts w:ascii="Times New Roman" w:hAnsi="Times New Roman" w:cs="Times New Roman"/>
          <w:sz w:val="20"/>
          <w:rPrChange w:id="5428" w:author="ITS AMC" w:date="2024-04-24T09:21:00Z">
            <w:rPr>
              <w:rFonts w:ascii="Arial" w:hAnsi="Arial" w:cs="Arial"/>
              <w:sz w:val="24"/>
              <w:szCs w:val="24"/>
            </w:rPr>
          </w:rPrChange>
        </w:rPr>
        <w:pPrChange w:id="5429" w:author="ITS AMC" w:date="2024-04-24T09:22:00Z">
          <w:pPr>
            <w:spacing w:after="0" w:line="276" w:lineRule="auto"/>
            <w:jc w:val="both"/>
          </w:pPr>
        </w:pPrChange>
      </w:pPr>
      <w:r w:rsidRPr="009C6659">
        <w:rPr>
          <w:rFonts w:ascii="Times New Roman" w:hAnsi="Times New Roman" w:cs="Times New Roman"/>
          <w:sz w:val="20"/>
          <w:rPrChange w:id="5430" w:author="ITS AMC" w:date="2024-04-24T09:21:00Z">
            <w:rPr>
              <w:rFonts w:ascii="Arial" w:hAnsi="Arial" w:cs="Arial"/>
              <w:sz w:val="24"/>
              <w:szCs w:val="24"/>
            </w:rPr>
          </w:rPrChange>
        </w:rPr>
        <w:t>This test method includes the observation of three parameters as follows:</w:t>
      </w:r>
    </w:p>
    <w:p w14:paraId="4D2ED673" w14:textId="77777777" w:rsidR="005A3C1C" w:rsidRPr="009C6659" w:rsidRDefault="005A3C1C">
      <w:pPr>
        <w:spacing w:after="0" w:line="240" w:lineRule="auto"/>
        <w:jc w:val="both"/>
        <w:rPr>
          <w:rFonts w:ascii="Times New Roman" w:hAnsi="Times New Roman" w:cs="Times New Roman"/>
          <w:sz w:val="20"/>
          <w:rPrChange w:id="5431" w:author="ITS AMC" w:date="2024-04-24T09:21:00Z">
            <w:rPr>
              <w:rFonts w:ascii="Arial" w:hAnsi="Arial" w:cs="Arial"/>
              <w:sz w:val="24"/>
              <w:szCs w:val="24"/>
            </w:rPr>
          </w:rPrChange>
        </w:rPr>
        <w:pPrChange w:id="5432" w:author="ITS AMC" w:date="2024-04-24T09:22:00Z">
          <w:pPr>
            <w:spacing w:after="0" w:line="276" w:lineRule="auto"/>
            <w:jc w:val="both"/>
          </w:pPr>
        </w:pPrChange>
      </w:pPr>
    </w:p>
    <w:p w14:paraId="18E5D784" w14:textId="77946E94" w:rsidR="005A3C1C" w:rsidRPr="007C48FC" w:rsidRDefault="002D271A">
      <w:pPr>
        <w:pStyle w:val="ListParagraph"/>
        <w:numPr>
          <w:ilvl w:val="0"/>
          <w:numId w:val="32"/>
        </w:numPr>
        <w:spacing w:after="120" w:line="240" w:lineRule="auto"/>
        <w:contextualSpacing w:val="0"/>
        <w:rPr>
          <w:rFonts w:ascii="Times New Roman" w:hAnsi="Times New Roman" w:cs="Times New Roman"/>
          <w:sz w:val="20"/>
          <w:rPrChange w:id="5433" w:author="ITS AMC" w:date="2024-04-24T16:15:00Z">
            <w:rPr>
              <w:rFonts w:ascii="Arial" w:hAnsi="Arial" w:cs="Arial"/>
              <w:sz w:val="24"/>
              <w:szCs w:val="24"/>
            </w:rPr>
          </w:rPrChange>
        </w:rPr>
        <w:pPrChange w:id="5434" w:author="ITS AMC" w:date="2024-04-24T16:15:00Z">
          <w:pPr>
            <w:spacing w:after="0" w:line="276" w:lineRule="auto"/>
            <w:jc w:val="both"/>
          </w:pPr>
        </w:pPrChange>
      </w:pPr>
      <w:del w:id="5435" w:author="ITS AMC" w:date="2024-04-24T16:15:00Z">
        <w:r w:rsidRPr="007C48FC" w:rsidDel="007C48FC">
          <w:rPr>
            <w:rFonts w:ascii="Times New Roman" w:hAnsi="Times New Roman" w:cs="Times New Roman"/>
            <w:b/>
            <w:bCs/>
            <w:sz w:val="20"/>
            <w:rPrChange w:id="5436" w:author="ITS AMC" w:date="2024-04-24T16:15:00Z">
              <w:rPr>
                <w:rFonts w:ascii="Arial" w:hAnsi="Arial" w:cs="Arial"/>
                <w:b/>
                <w:bCs/>
                <w:sz w:val="24"/>
                <w:szCs w:val="24"/>
              </w:rPr>
            </w:rPrChange>
          </w:rPr>
          <w:delText>G-</w:delText>
        </w:r>
        <w:r w:rsidR="005A3C1C" w:rsidRPr="007C48FC" w:rsidDel="007C48FC">
          <w:rPr>
            <w:rFonts w:ascii="Times New Roman" w:hAnsi="Times New Roman" w:cs="Times New Roman"/>
            <w:b/>
            <w:bCs/>
            <w:sz w:val="20"/>
            <w:rPrChange w:id="5437" w:author="ITS AMC" w:date="2024-04-24T16:15:00Z">
              <w:rPr>
                <w:rFonts w:ascii="Arial" w:hAnsi="Arial" w:cs="Arial"/>
                <w:b/>
                <w:bCs/>
                <w:sz w:val="24"/>
                <w:szCs w:val="24"/>
              </w:rPr>
            </w:rPrChange>
          </w:rPr>
          <w:delText xml:space="preserve">1.1 </w:delText>
        </w:r>
      </w:del>
      <w:r w:rsidR="005A3C1C" w:rsidRPr="007C48FC">
        <w:rPr>
          <w:rFonts w:ascii="Times New Roman" w:hAnsi="Times New Roman" w:cs="Times New Roman"/>
          <w:sz w:val="20"/>
          <w:rPrChange w:id="5438" w:author="ITS AMC" w:date="2024-04-24T16:15:00Z">
            <w:rPr>
              <w:rFonts w:ascii="Arial" w:hAnsi="Arial" w:cs="Arial"/>
              <w:sz w:val="24"/>
              <w:szCs w:val="24"/>
            </w:rPr>
          </w:rPrChange>
        </w:rPr>
        <w:t xml:space="preserve">Changes in the </w:t>
      </w:r>
      <w:del w:id="5439" w:author="ITS AMC" w:date="2024-04-24T16:16:00Z">
        <w:r w:rsidR="005A3C1C" w:rsidRPr="007C48FC" w:rsidDel="00C34F0B">
          <w:rPr>
            <w:rFonts w:ascii="Times New Roman" w:hAnsi="Times New Roman" w:cs="Times New Roman"/>
            <w:sz w:val="20"/>
            <w:rPrChange w:id="5440" w:author="ITS AMC" w:date="2024-04-24T16:15:00Z">
              <w:rPr>
                <w:rFonts w:ascii="Arial" w:hAnsi="Arial" w:cs="Arial"/>
                <w:sz w:val="24"/>
                <w:szCs w:val="24"/>
              </w:rPr>
            </w:rPrChange>
          </w:rPr>
          <w:delText xml:space="preserve">Colour </w:delText>
        </w:r>
      </w:del>
      <w:ins w:id="5441" w:author="ITS AMC" w:date="2024-04-24T16:16:00Z">
        <w:r w:rsidR="00C34F0B">
          <w:rPr>
            <w:rFonts w:ascii="Times New Roman" w:hAnsi="Times New Roman" w:cs="Times New Roman"/>
            <w:sz w:val="20"/>
          </w:rPr>
          <w:t>c</w:t>
        </w:r>
        <w:r w:rsidR="00C34F0B" w:rsidRPr="007C48FC">
          <w:rPr>
            <w:rFonts w:ascii="Times New Roman" w:hAnsi="Times New Roman" w:cs="Times New Roman"/>
            <w:sz w:val="20"/>
            <w:rPrChange w:id="5442" w:author="ITS AMC" w:date="2024-04-24T16:15:00Z">
              <w:rPr>
                <w:rFonts w:ascii="Arial" w:hAnsi="Arial" w:cs="Arial"/>
                <w:sz w:val="24"/>
                <w:szCs w:val="24"/>
              </w:rPr>
            </w:rPrChange>
          </w:rPr>
          <w:t xml:space="preserve">olour </w:t>
        </w:r>
      </w:ins>
      <w:r w:rsidR="005A3C1C" w:rsidRPr="007C48FC">
        <w:rPr>
          <w:rFonts w:ascii="Times New Roman" w:hAnsi="Times New Roman" w:cs="Times New Roman"/>
          <w:sz w:val="20"/>
          <w:rPrChange w:id="5443" w:author="ITS AMC" w:date="2024-04-24T16:15:00Z">
            <w:rPr>
              <w:rFonts w:ascii="Arial" w:hAnsi="Arial" w:cs="Arial"/>
              <w:sz w:val="24"/>
              <w:szCs w:val="24"/>
            </w:rPr>
          </w:rPrChange>
        </w:rPr>
        <w:t>of the sealant</w:t>
      </w:r>
      <w:del w:id="5444" w:author="ITS AMC" w:date="2024-04-24T16:16:00Z">
        <w:r w:rsidR="005A3C1C" w:rsidRPr="007C48FC" w:rsidDel="007C48FC">
          <w:rPr>
            <w:rFonts w:ascii="Times New Roman" w:hAnsi="Times New Roman" w:cs="Times New Roman"/>
            <w:sz w:val="20"/>
            <w:rPrChange w:id="5445" w:author="ITS AMC" w:date="2024-04-24T16:15:00Z">
              <w:rPr>
                <w:rFonts w:ascii="Arial" w:hAnsi="Arial" w:cs="Arial"/>
                <w:sz w:val="24"/>
                <w:szCs w:val="24"/>
              </w:rPr>
            </w:rPrChange>
          </w:rPr>
          <w:delText>,</w:delText>
        </w:r>
      </w:del>
      <w:ins w:id="5446" w:author="ITS AMC" w:date="2024-04-24T16:16:00Z">
        <w:r w:rsidR="007C48FC">
          <w:rPr>
            <w:rFonts w:ascii="Times New Roman" w:hAnsi="Times New Roman" w:cs="Times New Roman"/>
            <w:sz w:val="20"/>
          </w:rPr>
          <w:t>;</w:t>
        </w:r>
      </w:ins>
    </w:p>
    <w:p w14:paraId="44899F58" w14:textId="7CAF8CCA" w:rsidR="005A3C1C" w:rsidRPr="007C48FC" w:rsidRDefault="002D271A">
      <w:pPr>
        <w:pStyle w:val="ListParagraph"/>
        <w:numPr>
          <w:ilvl w:val="0"/>
          <w:numId w:val="32"/>
        </w:numPr>
        <w:spacing w:after="120" w:line="240" w:lineRule="auto"/>
        <w:contextualSpacing w:val="0"/>
        <w:rPr>
          <w:rFonts w:ascii="Times New Roman" w:hAnsi="Times New Roman" w:cs="Times New Roman"/>
          <w:sz w:val="20"/>
          <w:rPrChange w:id="5447" w:author="ITS AMC" w:date="2024-04-24T16:15:00Z">
            <w:rPr>
              <w:rFonts w:ascii="Arial" w:hAnsi="Arial" w:cs="Arial"/>
              <w:sz w:val="24"/>
              <w:szCs w:val="24"/>
            </w:rPr>
          </w:rPrChange>
        </w:rPr>
        <w:pPrChange w:id="5448" w:author="ITS AMC" w:date="2024-04-24T16:15:00Z">
          <w:pPr>
            <w:spacing w:after="0" w:line="276" w:lineRule="auto"/>
            <w:jc w:val="both"/>
          </w:pPr>
        </w:pPrChange>
      </w:pPr>
      <w:del w:id="5449" w:author="ITS AMC" w:date="2024-04-24T16:15:00Z">
        <w:r w:rsidRPr="007C48FC" w:rsidDel="007C48FC">
          <w:rPr>
            <w:rFonts w:ascii="Times New Roman" w:hAnsi="Times New Roman" w:cs="Times New Roman"/>
            <w:b/>
            <w:bCs/>
            <w:sz w:val="20"/>
            <w:rPrChange w:id="5450" w:author="ITS AMC" w:date="2024-04-24T16:15:00Z">
              <w:rPr>
                <w:rFonts w:ascii="Arial" w:hAnsi="Arial" w:cs="Arial"/>
                <w:b/>
                <w:bCs/>
                <w:sz w:val="24"/>
                <w:szCs w:val="24"/>
              </w:rPr>
            </w:rPrChange>
          </w:rPr>
          <w:delText>G-</w:delText>
        </w:r>
        <w:r w:rsidR="005A3C1C" w:rsidRPr="007C48FC" w:rsidDel="007C48FC">
          <w:rPr>
            <w:rFonts w:ascii="Times New Roman" w:hAnsi="Times New Roman" w:cs="Times New Roman"/>
            <w:b/>
            <w:bCs/>
            <w:sz w:val="20"/>
            <w:rPrChange w:id="5451" w:author="ITS AMC" w:date="2024-04-24T16:15:00Z">
              <w:rPr>
                <w:rFonts w:ascii="Arial" w:hAnsi="Arial" w:cs="Arial"/>
                <w:b/>
                <w:bCs/>
                <w:sz w:val="24"/>
                <w:szCs w:val="24"/>
              </w:rPr>
            </w:rPrChange>
          </w:rPr>
          <w:delText xml:space="preserve">1.2 </w:delText>
        </w:r>
      </w:del>
      <w:r w:rsidR="005A3C1C" w:rsidRPr="007C48FC">
        <w:rPr>
          <w:rFonts w:ascii="Times New Roman" w:hAnsi="Times New Roman" w:cs="Times New Roman"/>
          <w:sz w:val="20"/>
          <w:rPrChange w:id="5452" w:author="ITS AMC" w:date="2024-04-24T16:15:00Z">
            <w:rPr>
              <w:rFonts w:ascii="Arial" w:hAnsi="Arial" w:cs="Arial"/>
              <w:sz w:val="24"/>
              <w:szCs w:val="24"/>
            </w:rPr>
          </w:rPrChange>
        </w:rPr>
        <w:t>Changes in the adhesion of the sealant to glass</w:t>
      </w:r>
      <w:del w:id="5453" w:author="ITS AMC" w:date="2024-04-24T16:16:00Z">
        <w:r w:rsidR="005A3C1C" w:rsidRPr="007C48FC" w:rsidDel="007C48FC">
          <w:rPr>
            <w:rFonts w:ascii="Times New Roman" w:hAnsi="Times New Roman" w:cs="Times New Roman"/>
            <w:sz w:val="20"/>
            <w:rPrChange w:id="5454" w:author="ITS AMC" w:date="2024-04-24T16:15:00Z">
              <w:rPr>
                <w:rFonts w:ascii="Arial" w:hAnsi="Arial" w:cs="Arial"/>
                <w:sz w:val="24"/>
                <w:szCs w:val="24"/>
              </w:rPr>
            </w:rPrChange>
          </w:rPr>
          <w:delText xml:space="preserve">, </w:delText>
        </w:r>
      </w:del>
      <w:ins w:id="5455" w:author="ITS AMC" w:date="2024-04-24T16:16:00Z">
        <w:r w:rsidR="007C48FC">
          <w:rPr>
            <w:rFonts w:ascii="Times New Roman" w:hAnsi="Times New Roman" w:cs="Times New Roman"/>
            <w:sz w:val="20"/>
          </w:rPr>
          <w:t>;</w:t>
        </w:r>
        <w:r w:rsidR="007C48FC" w:rsidRPr="007C48FC">
          <w:rPr>
            <w:rFonts w:ascii="Times New Roman" w:hAnsi="Times New Roman" w:cs="Times New Roman"/>
            <w:sz w:val="20"/>
            <w:rPrChange w:id="5456" w:author="ITS AMC" w:date="2024-04-24T16:15:00Z">
              <w:rPr>
                <w:rFonts w:ascii="Arial" w:hAnsi="Arial" w:cs="Arial"/>
                <w:sz w:val="24"/>
                <w:szCs w:val="24"/>
              </w:rPr>
            </w:rPrChange>
          </w:rPr>
          <w:t xml:space="preserve"> </w:t>
        </w:r>
      </w:ins>
      <w:r w:rsidR="005A3C1C" w:rsidRPr="007C48FC">
        <w:rPr>
          <w:rFonts w:ascii="Times New Roman" w:hAnsi="Times New Roman" w:cs="Times New Roman"/>
          <w:sz w:val="20"/>
          <w:rPrChange w:id="5457" w:author="ITS AMC" w:date="2024-04-24T16:15:00Z">
            <w:rPr>
              <w:rFonts w:ascii="Arial" w:hAnsi="Arial" w:cs="Arial"/>
              <w:sz w:val="24"/>
              <w:szCs w:val="24"/>
            </w:rPr>
          </w:rPrChange>
        </w:rPr>
        <w:t>and</w:t>
      </w:r>
    </w:p>
    <w:p w14:paraId="6EB2DC3E" w14:textId="77777777" w:rsidR="005A3C1C" w:rsidRPr="007C48FC" w:rsidRDefault="002D271A">
      <w:pPr>
        <w:pStyle w:val="ListParagraph"/>
        <w:numPr>
          <w:ilvl w:val="0"/>
          <w:numId w:val="32"/>
        </w:numPr>
        <w:spacing w:after="120" w:line="240" w:lineRule="auto"/>
        <w:contextualSpacing w:val="0"/>
        <w:rPr>
          <w:rFonts w:ascii="Times New Roman" w:hAnsi="Times New Roman" w:cs="Times New Roman"/>
          <w:sz w:val="20"/>
          <w:rPrChange w:id="5458" w:author="ITS AMC" w:date="2024-04-24T16:15:00Z">
            <w:rPr>
              <w:rFonts w:ascii="Arial" w:hAnsi="Arial" w:cs="Arial"/>
              <w:sz w:val="24"/>
              <w:szCs w:val="24"/>
            </w:rPr>
          </w:rPrChange>
        </w:rPr>
        <w:pPrChange w:id="5459" w:author="ITS AMC" w:date="2024-04-24T16:15:00Z">
          <w:pPr>
            <w:spacing w:after="0" w:line="276" w:lineRule="auto"/>
            <w:jc w:val="both"/>
          </w:pPr>
        </w:pPrChange>
      </w:pPr>
      <w:del w:id="5460" w:author="ITS AMC" w:date="2024-04-24T16:15:00Z">
        <w:r w:rsidRPr="007C48FC" w:rsidDel="007C48FC">
          <w:rPr>
            <w:rFonts w:ascii="Times New Roman" w:hAnsi="Times New Roman" w:cs="Times New Roman"/>
            <w:b/>
            <w:bCs/>
            <w:sz w:val="20"/>
            <w:rPrChange w:id="5461" w:author="ITS AMC" w:date="2024-04-24T16:15:00Z">
              <w:rPr>
                <w:rFonts w:ascii="Arial" w:hAnsi="Arial" w:cs="Arial"/>
                <w:b/>
                <w:bCs/>
                <w:sz w:val="24"/>
                <w:szCs w:val="24"/>
              </w:rPr>
            </w:rPrChange>
          </w:rPr>
          <w:delText>G-</w:delText>
        </w:r>
        <w:r w:rsidR="005A3C1C" w:rsidRPr="007C48FC" w:rsidDel="007C48FC">
          <w:rPr>
            <w:rFonts w:ascii="Times New Roman" w:hAnsi="Times New Roman" w:cs="Times New Roman"/>
            <w:b/>
            <w:bCs/>
            <w:sz w:val="20"/>
            <w:rPrChange w:id="5462" w:author="ITS AMC" w:date="2024-04-24T16:15:00Z">
              <w:rPr>
                <w:rFonts w:ascii="Arial" w:hAnsi="Arial" w:cs="Arial"/>
                <w:b/>
                <w:bCs/>
                <w:sz w:val="24"/>
                <w:szCs w:val="24"/>
              </w:rPr>
            </w:rPrChange>
          </w:rPr>
          <w:delText>1.3</w:delText>
        </w:r>
        <w:r w:rsidR="005A3C1C" w:rsidRPr="007C48FC" w:rsidDel="007C48FC">
          <w:rPr>
            <w:rFonts w:ascii="Times New Roman" w:hAnsi="Times New Roman" w:cs="Times New Roman"/>
            <w:sz w:val="20"/>
            <w:rPrChange w:id="5463" w:author="ITS AMC" w:date="2024-04-24T16:15:00Z">
              <w:rPr>
                <w:rFonts w:ascii="Arial" w:hAnsi="Arial" w:cs="Arial"/>
                <w:sz w:val="24"/>
                <w:szCs w:val="24"/>
              </w:rPr>
            </w:rPrChange>
          </w:rPr>
          <w:delText xml:space="preserve"> </w:delText>
        </w:r>
      </w:del>
      <w:r w:rsidR="005A3C1C" w:rsidRPr="007C48FC">
        <w:rPr>
          <w:rFonts w:ascii="Times New Roman" w:hAnsi="Times New Roman" w:cs="Times New Roman"/>
          <w:sz w:val="20"/>
          <w:rPrChange w:id="5464" w:author="ITS AMC" w:date="2024-04-24T16:15:00Z">
            <w:rPr>
              <w:rFonts w:ascii="Arial" w:hAnsi="Arial" w:cs="Arial"/>
              <w:sz w:val="24"/>
              <w:szCs w:val="24"/>
            </w:rPr>
          </w:rPrChange>
        </w:rPr>
        <w:t>Changes in the adhesion of the sealant to the accessory being tested.</w:t>
      </w:r>
    </w:p>
    <w:p w14:paraId="5EB8183A" w14:textId="77777777" w:rsidR="005A3C1C" w:rsidRPr="009C6659" w:rsidRDefault="005A3C1C">
      <w:pPr>
        <w:spacing w:after="0" w:line="240" w:lineRule="auto"/>
        <w:ind w:left="720"/>
        <w:jc w:val="both"/>
        <w:rPr>
          <w:rFonts w:ascii="Times New Roman" w:hAnsi="Times New Roman" w:cs="Times New Roman"/>
          <w:sz w:val="20"/>
          <w:rPrChange w:id="5465" w:author="ITS AMC" w:date="2024-04-24T09:21:00Z">
            <w:rPr>
              <w:rFonts w:ascii="Arial" w:hAnsi="Arial" w:cs="Arial"/>
              <w:sz w:val="24"/>
              <w:szCs w:val="24"/>
            </w:rPr>
          </w:rPrChange>
        </w:rPr>
        <w:pPrChange w:id="5466" w:author="ITS AMC" w:date="2024-04-24T09:22:00Z">
          <w:pPr>
            <w:spacing w:after="0" w:line="276" w:lineRule="auto"/>
            <w:ind w:left="720"/>
            <w:jc w:val="both"/>
          </w:pPr>
        </w:pPrChange>
      </w:pPr>
    </w:p>
    <w:p w14:paraId="578663E0" w14:textId="0F14212A" w:rsidR="00E9675B" w:rsidRPr="009C6659" w:rsidRDefault="002D271A">
      <w:pPr>
        <w:spacing w:after="0" w:line="240" w:lineRule="auto"/>
        <w:jc w:val="both"/>
        <w:rPr>
          <w:rFonts w:ascii="Times New Roman" w:hAnsi="Times New Roman" w:cs="Times New Roman"/>
          <w:b/>
          <w:bCs/>
          <w:sz w:val="20"/>
          <w:rPrChange w:id="5467" w:author="ITS AMC" w:date="2024-04-24T09:21:00Z">
            <w:rPr>
              <w:rFonts w:ascii="Arial" w:hAnsi="Arial" w:cs="Arial"/>
              <w:b/>
              <w:bCs/>
              <w:sz w:val="24"/>
              <w:szCs w:val="24"/>
            </w:rPr>
          </w:rPrChange>
        </w:rPr>
        <w:pPrChange w:id="5468" w:author="ITS AMC" w:date="2024-04-24T09:22:00Z">
          <w:pPr>
            <w:spacing w:after="0" w:line="276" w:lineRule="auto"/>
            <w:jc w:val="both"/>
          </w:pPr>
        </w:pPrChange>
      </w:pPr>
      <w:r w:rsidRPr="009C6659">
        <w:rPr>
          <w:rFonts w:ascii="Times New Roman" w:hAnsi="Times New Roman" w:cs="Times New Roman"/>
          <w:b/>
          <w:bCs/>
          <w:sz w:val="20"/>
          <w:rPrChange w:id="5469" w:author="ITS AMC" w:date="2024-04-24T09:21:00Z">
            <w:rPr>
              <w:rFonts w:ascii="Arial" w:hAnsi="Arial" w:cs="Arial"/>
              <w:b/>
              <w:bCs/>
              <w:sz w:val="24"/>
              <w:szCs w:val="24"/>
            </w:rPr>
          </w:rPrChange>
        </w:rPr>
        <w:t>G-</w:t>
      </w:r>
      <w:proofErr w:type="gramStart"/>
      <w:r w:rsidR="00E9675B" w:rsidRPr="009C6659">
        <w:rPr>
          <w:rFonts w:ascii="Times New Roman" w:hAnsi="Times New Roman" w:cs="Times New Roman"/>
          <w:b/>
          <w:bCs/>
          <w:sz w:val="20"/>
          <w:rPrChange w:id="5470" w:author="ITS AMC" w:date="2024-04-24T09:21:00Z">
            <w:rPr>
              <w:rFonts w:ascii="Arial" w:hAnsi="Arial" w:cs="Arial"/>
              <w:b/>
              <w:bCs/>
              <w:sz w:val="24"/>
              <w:szCs w:val="24"/>
            </w:rPr>
          </w:rPrChange>
        </w:rPr>
        <w:t xml:space="preserve">2 </w:t>
      </w:r>
      <w:ins w:id="5471" w:author="ITS AMC" w:date="2024-04-24T16:22:00Z">
        <w:r w:rsidR="00A15F1D">
          <w:rPr>
            <w:rFonts w:ascii="Times New Roman" w:hAnsi="Times New Roman" w:cs="Times New Roman"/>
            <w:b/>
            <w:bCs/>
            <w:sz w:val="20"/>
          </w:rPr>
          <w:t xml:space="preserve"> </w:t>
        </w:r>
      </w:ins>
      <w:r w:rsidR="00FC0890" w:rsidRPr="009C6659">
        <w:rPr>
          <w:rFonts w:ascii="Times New Roman" w:hAnsi="Times New Roman" w:cs="Times New Roman"/>
          <w:b/>
          <w:bCs/>
          <w:sz w:val="20"/>
          <w:rPrChange w:id="5472" w:author="ITS AMC" w:date="2024-04-24T09:21:00Z">
            <w:rPr>
              <w:rFonts w:ascii="Arial" w:hAnsi="Arial" w:cs="Arial"/>
              <w:b/>
              <w:bCs/>
              <w:sz w:val="24"/>
              <w:szCs w:val="24"/>
            </w:rPr>
          </w:rPrChange>
        </w:rPr>
        <w:t>SIGNIFICANCE</w:t>
      </w:r>
      <w:proofErr w:type="gramEnd"/>
      <w:r w:rsidR="00FC0890" w:rsidRPr="009C6659">
        <w:rPr>
          <w:rFonts w:ascii="Times New Roman" w:hAnsi="Times New Roman" w:cs="Times New Roman"/>
          <w:b/>
          <w:bCs/>
          <w:sz w:val="20"/>
          <w:rPrChange w:id="5473" w:author="ITS AMC" w:date="2024-04-24T09:21:00Z">
            <w:rPr>
              <w:rFonts w:ascii="Arial" w:hAnsi="Arial" w:cs="Arial"/>
              <w:b/>
              <w:bCs/>
              <w:sz w:val="24"/>
              <w:szCs w:val="24"/>
            </w:rPr>
          </w:rPrChange>
        </w:rPr>
        <w:t xml:space="preserve"> AND USE</w:t>
      </w:r>
    </w:p>
    <w:p w14:paraId="59B27D69" w14:textId="77777777" w:rsidR="00E9675B" w:rsidRPr="009C6659" w:rsidRDefault="00E9675B">
      <w:pPr>
        <w:spacing w:after="0" w:line="240" w:lineRule="auto"/>
        <w:jc w:val="both"/>
        <w:rPr>
          <w:rFonts w:ascii="Times New Roman" w:hAnsi="Times New Roman" w:cs="Times New Roman"/>
          <w:b/>
          <w:bCs/>
          <w:sz w:val="20"/>
          <w:rPrChange w:id="5474" w:author="ITS AMC" w:date="2024-04-24T09:21:00Z">
            <w:rPr>
              <w:rFonts w:ascii="Arial" w:hAnsi="Arial" w:cs="Arial"/>
              <w:b/>
              <w:bCs/>
              <w:sz w:val="24"/>
              <w:szCs w:val="24"/>
            </w:rPr>
          </w:rPrChange>
        </w:rPr>
        <w:pPrChange w:id="5475" w:author="ITS AMC" w:date="2024-04-24T09:22:00Z">
          <w:pPr>
            <w:spacing w:after="0" w:line="276" w:lineRule="auto"/>
            <w:jc w:val="both"/>
          </w:pPr>
        </w:pPrChange>
      </w:pPr>
    </w:p>
    <w:p w14:paraId="2F821AB5" w14:textId="04DAC7FD" w:rsidR="00E9675B" w:rsidRPr="009C6659" w:rsidRDefault="00E9675B">
      <w:pPr>
        <w:spacing w:after="0" w:line="240" w:lineRule="auto"/>
        <w:jc w:val="both"/>
        <w:rPr>
          <w:rFonts w:ascii="Times New Roman" w:hAnsi="Times New Roman" w:cs="Times New Roman"/>
          <w:sz w:val="20"/>
          <w:rPrChange w:id="5476" w:author="ITS AMC" w:date="2024-04-24T09:21:00Z">
            <w:rPr>
              <w:rFonts w:ascii="Arial" w:hAnsi="Arial" w:cs="Arial"/>
              <w:sz w:val="24"/>
              <w:szCs w:val="24"/>
            </w:rPr>
          </w:rPrChange>
        </w:rPr>
        <w:pPrChange w:id="5477" w:author="ITS AMC" w:date="2024-04-24T09:22:00Z">
          <w:pPr>
            <w:spacing w:after="0" w:line="276" w:lineRule="auto"/>
            <w:jc w:val="both"/>
          </w:pPr>
        </w:pPrChange>
      </w:pPr>
      <w:r w:rsidRPr="009C6659">
        <w:rPr>
          <w:rFonts w:ascii="Times New Roman" w:hAnsi="Times New Roman" w:cs="Times New Roman"/>
          <w:sz w:val="20"/>
          <w:rPrChange w:id="5478" w:author="ITS AMC" w:date="2024-04-24T09:21:00Z">
            <w:rPr>
              <w:rFonts w:ascii="Arial" w:hAnsi="Arial" w:cs="Arial"/>
              <w:sz w:val="24"/>
              <w:szCs w:val="24"/>
            </w:rPr>
          </w:rPrChange>
        </w:rPr>
        <w:t xml:space="preserve">In structural sealant glazing systems, the sealant functions as the structural adhesive and </w:t>
      </w:r>
      <w:proofErr w:type="gramStart"/>
      <w:r w:rsidRPr="009C6659">
        <w:rPr>
          <w:rFonts w:ascii="Times New Roman" w:hAnsi="Times New Roman" w:cs="Times New Roman"/>
          <w:sz w:val="20"/>
          <w:rPrChange w:id="5479" w:author="ITS AMC" w:date="2024-04-24T09:21:00Z">
            <w:rPr>
              <w:rFonts w:ascii="Arial" w:hAnsi="Arial" w:cs="Arial"/>
              <w:sz w:val="24"/>
              <w:szCs w:val="24"/>
            </w:rPr>
          </w:rPrChange>
        </w:rPr>
        <w:t>may</w:t>
      </w:r>
      <w:proofErr w:type="gramEnd"/>
      <w:r w:rsidRPr="009C6659">
        <w:rPr>
          <w:rFonts w:ascii="Times New Roman" w:hAnsi="Times New Roman" w:cs="Times New Roman"/>
          <w:sz w:val="20"/>
          <w:rPrChange w:id="5480" w:author="ITS AMC" w:date="2024-04-24T09:21:00Z">
            <w:rPr>
              <w:rFonts w:ascii="Arial" w:hAnsi="Arial" w:cs="Arial"/>
              <w:sz w:val="24"/>
              <w:szCs w:val="24"/>
            </w:rPr>
          </w:rPrChange>
        </w:rPr>
        <w:t xml:space="preserve"> also function as the primary weather seal</w:t>
      </w:r>
      <w:r w:rsidR="00240142" w:rsidRPr="009C6659">
        <w:rPr>
          <w:rFonts w:ascii="Times New Roman" w:hAnsi="Times New Roman" w:cs="Times New Roman"/>
          <w:sz w:val="20"/>
          <w:rPrChange w:id="5481" w:author="ITS AMC" w:date="2024-04-24T09:21:00Z">
            <w:rPr>
              <w:rFonts w:ascii="Arial" w:hAnsi="Arial" w:cs="Arial"/>
              <w:sz w:val="24"/>
              <w:szCs w:val="24"/>
            </w:rPr>
          </w:rPrChange>
        </w:rPr>
        <w:t xml:space="preserve">.  </w:t>
      </w:r>
      <w:r w:rsidRPr="009C6659">
        <w:rPr>
          <w:rFonts w:ascii="Times New Roman" w:hAnsi="Times New Roman" w:cs="Times New Roman"/>
          <w:sz w:val="20"/>
          <w:rPrChange w:id="5482" w:author="ITS AMC" w:date="2024-04-24T09:21:00Z">
            <w:rPr>
              <w:rFonts w:ascii="Arial" w:hAnsi="Arial" w:cs="Arial"/>
              <w:sz w:val="24"/>
              <w:szCs w:val="24"/>
            </w:rPr>
          </w:rPrChange>
        </w:rPr>
        <w:t>As the structural adhesive, the integrity of the adhesive bond is critical.</w:t>
      </w:r>
    </w:p>
    <w:p w14:paraId="2D476B5F" w14:textId="77777777" w:rsidR="00E9675B" w:rsidRPr="009C6659" w:rsidRDefault="00E9675B">
      <w:pPr>
        <w:spacing w:after="0" w:line="240" w:lineRule="auto"/>
        <w:jc w:val="both"/>
        <w:rPr>
          <w:rFonts w:ascii="Times New Roman" w:hAnsi="Times New Roman" w:cs="Times New Roman"/>
          <w:sz w:val="20"/>
          <w:rPrChange w:id="5483" w:author="ITS AMC" w:date="2024-04-24T09:21:00Z">
            <w:rPr>
              <w:rFonts w:ascii="Arial" w:hAnsi="Arial" w:cs="Arial"/>
              <w:sz w:val="24"/>
              <w:szCs w:val="24"/>
            </w:rPr>
          </w:rPrChange>
        </w:rPr>
        <w:pPrChange w:id="5484" w:author="ITS AMC" w:date="2024-04-24T09:22:00Z">
          <w:pPr>
            <w:spacing w:after="0" w:line="276" w:lineRule="auto"/>
            <w:jc w:val="both"/>
          </w:pPr>
        </w:pPrChange>
      </w:pPr>
      <w:r w:rsidRPr="009C6659">
        <w:rPr>
          <w:rFonts w:ascii="Times New Roman" w:hAnsi="Times New Roman" w:cs="Times New Roman"/>
          <w:sz w:val="20"/>
          <w:rPrChange w:id="5485" w:author="ITS AMC" w:date="2024-04-24T09:21:00Z">
            <w:rPr>
              <w:rFonts w:ascii="Arial" w:hAnsi="Arial" w:cs="Arial"/>
              <w:sz w:val="24"/>
              <w:szCs w:val="24"/>
            </w:rPr>
          </w:rPrChange>
        </w:rPr>
        <w:t xml:space="preserve"> </w:t>
      </w:r>
    </w:p>
    <w:p w14:paraId="27EED848" w14:textId="4EEDDF15" w:rsidR="00E9675B" w:rsidRPr="009C6659" w:rsidRDefault="00E9675B">
      <w:pPr>
        <w:spacing w:after="0" w:line="240" w:lineRule="auto"/>
        <w:jc w:val="both"/>
        <w:rPr>
          <w:rFonts w:ascii="Times New Roman" w:hAnsi="Times New Roman" w:cs="Times New Roman"/>
          <w:sz w:val="20"/>
          <w:rPrChange w:id="5486" w:author="ITS AMC" w:date="2024-04-24T09:21:00Z">
            <w:rPr>
              <w:rFonts w:ascii="Arial" w:hAnsi="Arial" w:cs="Arial"/>
              <w:sz w:val="24"/>
              <w:szCs w:val="24"/>
            </w:rPr>
          </w:rPrChange>
        </w:rPr>
        <w:pPrChange w:id="5487" w:author="ITS AMC" w:date="2024-04-24T09:22:00Z">
          <w:pPr>
            <w:spacing w:after="0" w:line="276" w:lineRule="auto"/>
            <w:jc w:val="both"/>
          </w:pPr>
        </w:pPrChange>
      </w:pPr>
      <w:r w:rsidRPr="009C6659">
        <w:rPr>
          <w:rFonts w:ascii="Times New Roman" w:hAnsi="Times New Roman" w:cs="Times New Roman"/>
          <w:sz w:val="20"/>
          <w:rPrChange w:id="5488" w:author="ITS AMC" w:date="2024-04-24T09:21:00Z">
            <w:rPr>
              <w:rFonts w:ascii="Arial" w:hAnsi="Arial" w:cs="Arial"/>
              <w:sz w:val="24"/>
              <w:szCs w:val="24"/>
            </w:rPr>
          </w:rPrChange>
        </w:rPr>
        <w:t>Changes in colour and adhesion after exposure are two of the criteria that can be used to determine the compatibility of the system</w:t>
      </w:r>
      <w:r w:rsidR="00240142" w:rsidRPr="009C6659">
        <w:rPr>
          <w:rFonts w:ascii="Times New Roman" w:hAnsi="Times New Roman" w:cs="Times New Roman"/>
          <w:sz w:val="20"/>
          <w:rPrChange w:id="5489" w:author="ITS AMC" w:date="2024-04-24T09:21:00Z">
            <w:rPr>
              <w:rFonts w:ascii="Arial" w:hAnsi="Arial" w:cs="Arial"/>
              <w:sz w:val="24"/>
              <w:szCs w:val="24"/>
            </w:rPr>
          </w:rPrChange>
        </w:rPr>
        <w:t xml:space="preserve">. </w:t>
      </w:r>
      <w:r w:rsidRPr="009C6659">
        <w:rPr>
          <w:rFonts w:ascii="Times New Roman" w:hAnsi="Times New Roman" w:cs="Times New Roman"/>
          <w:sz w:val="20"/>
          <w:rPrChange w:id="5490" w:author="ITS AMC" w:date="2024-04-24T09:21:00Z">
            <w:rPr>
              <w:rFonts w:ascii="Arial" w:hAnsi="Arial" w:cs="Arial"/>
              <w:sz w:val="24"/>
              <w:szCs w:val="24"/>
            </w:rPr>
          </w:rPrChange>
        </w:rPr>
        <w:t xml:space="preserve"> Experience has shown that accessories that cause loss of adhesion or dis</w:t>
      </w:r>
      <w:r w:rsidR="00E621C0" w:rsidRPr="009C6659">
        <w:rPr>
          <w:rFonts w:ascii="Times New Roman" w:hAnsi="Times New Roman" w:cs="Times New Roman"/>
          <w:sz w:val="20"/>
          <w:rPrChange w:id="5491" w:author="ITS AMC" w:date="2024-04-24T09:21:00Z">
            <w:rPr>
              <w:rFonts w:ascii="Arial" w:hAnsi="Arial" w:cs="Arial"/>
              <w:sz w:val="24"/>
              <w:szCs w:val="24"/>
            </w:rPr>
          </w:rPrChange>
        </w:rPr>
        <w:t>c</w:t>
      </w:r>
      <w:r w:rsidRPr="009C6659">
        <w:rPr>
          <w:rFonts w:ascii="Times New Roman" w:hAnsi="Times New Roman" w:cs="Times New Roman"/>
          <w:sz w:val="20"/>
          <w:rPrChange w:id="5492" w:author="ITS AMC" w:date="2024-04-24T09:21:00Z">
            <w:rPr>
              <w:rFonts w:ascii="Arial" w:hAnsi="Arial" w:cs="Arial"/>
              <w:sz w:val="24"/>
              <w:szCs w:val="24"/>
            </w:rPr>
          </w:rPrChange>
        </w:rPr>
        <w:t>olouration in this test method may also cause these occurrences in actual use.</w:t>
      </w:r>
    </w:p>
    <w:p w14:paraId="10EC018C" w14:textId="77777777" w:rsidR="00E9675B" w:rsidRPr="009C6659" w:rsidRDefault="00E9675B">
      <w:pPr>
        <w:spacing w:after="0" w:line="240" w:lineRule="auto"/>
        <w:jc w:val="both"/>
        <w:rPr>
          <w:rFonts w:ascii="Times New Roman" w:hAnsi="Times New Roman" w:cs="Times New Roman"/>
          <w:sz w:val="20"/>
          <w:rPrChange w:id="5493" w:author="ITS AMC" w:date="2024-04-24T09:21:00Z">
            <w:rPr>
              <w:rFonts w:ascii="Arial" w:hAnsi="Arial" w:cs="Arial"/>
              <w:sz w:val="24"/>
              <w:szCs w:val="24"/>
            </w:rPr>
          </w:rPrChange>
        </w:rPr>
        <w:pPrChange w:id="5494" w:author="ITS AMC" w:date="2024-04-24T09:22:00Z">
          <w:pPr>
            <w:spacing w:after="0" w:line="276" w:lineRule="auto"/>
            <w:jc w:val="both"/>
          </w:pPr>
        </w:pPrChange>
      </w:pPr>
    </w:p>
    <w:p w14:paraId="490424F6" w14:textId="3B98BDA4" w:rsidR="00E9675B" w:rsidRPr="009C6659" w:rsidRDefault="002D271A">
      <w:pPr>
        <w:spacing w:after="0" w:line="240" w:lineRule="auto"/>
        <w:jc w:val="both"/>
        <w:rPr>
          <w:rFonts w:ascii="Times New Roman" w:hAnsi="Times New Roman" w:cs="Times New Roman"/>
          <w:b/>
          <w:bCs/>
          <w:sz w:val="20"/>
          <w:rPrChange w:id="5495" w:author="ITS AMC" w:date="2024-04-24T09:21:00Z">
            <w:rPr>
              <w:rFonts w:ascii="Arial" w:hAnsi="Arial" w:cs="Arial"/>
              <w:b/>
              <w:bCs/>
              <w:sz w:val="24"/>
              <w:szCs w:val="24"/>
            </w:rPr>
          </w:rPrChange>
        </w:rPr>
        <w:pPrChange w:id="5496" w:author="ITS AMC" w:date="2024-04-24T09:22:00Z">
          <w:pPr>
            <w:spacing w:after="0" w:line="276" w:lineRule="auto"/>
            <w:jc w:val="both"/>
          </w:pPr>
        </w:pPrChange>
      </w:pPr>
      <w:r w:rsidRPr="009C6659">
        <w:rPr>
          <w:rFonts w:ascii="Times New Roman" w:hAnsi="Times New Roman" w:cs="Times New Roman"/>
          <w:b/>
          <w:bCs/>
          <w:sz w:val="20"/>
          <w:rPrChange w:id="5497" w:author="ITS AMC" w:date="2024-04-24T09:21:00Z">
            <w:rPr>
              <w:rFonts w:ascii="Arial" w:hAnsi="Arial" w:cs="Arial"/>
              <w:b/>
              <w:bCs/>
              <w:sz w:val="24"/>
              <w:szCs w:val="24"/>
            </w:rPr>
          </w:rPrChange>
        </w:rPr>
        <w:t>G-</w:t>
      </w:r>
      <w:proofErr w:type="gramStart"/>
      <w:r w:rsidR="00E9675B" w:rsidRPr="009C6659">
        <w:rPr>
          <w:rFonts w:ascii="Times New Roman" w:hAnsi="Times New Roman" w:cs="Times New Roman"/>
          <w:b/>
          <w:bCs/>
          <w:sz w:val="20"/>
          <w:rPrChange w:id="5498" w:author="ITS AMC" w:date="2024-04-24T09:21:00Z">
            <w:rPr>
              <w:rFonts w:ascii="Arial" w:hAnsi="Arial" w:cs="Arial"/>
              <w:b/>
              <w:bCs/>
              <w:sz w:val="24"/>
              <w:szCs w:val="24"/>
            </w:rPr>
          </w:rPrChange>
        </w:rPr>
        <w:t xml:space="preserve">3 </w:t>
      </w:r>
      <w:ins w:id="5499" w:author="ITS AMC" w:date="2024-04-24T16:22:00Z">
        <w:r w:rsidR="00A15F1D">
          <w:rPr>
            <w:rFonts w:ascii="Times New Roman" w:hAnsi="Times New Roman" w:cs="Times New Roman"/>
            <w:b/>
            <w:bCs/>
            <w:sz w:val="20"/>
          </w:rPr>
          <w:t xml:space="preserve"> </w:t>
        </w:r>
      </w:ins>
      <w:r w:rsidR="00FC0890" w:rsidRPr="009C6659">
        <w:rPr>
          <w:rFonts w:ascii="Times New Roman" w:hAnsi="Times New Roman" w:cs="Times New Roman"/>
          <w:b/>
          <w:bCs/>
          <w:sz w:val="20"/>
          <w:rPrChange w:id="5500" w:author="ITS AMC" w:date="2024-04-24T09:21:00Z">
            <w:rPr>
              <w:rFonts w:ascii="Arial" w:hAnsi="Arial" w:cs="Arial"/>
              <w:b/>
              <w:bCs/>
              <w:sz w:val="24"/>
              <w:szCs w:val="24"/>
            </w:rPr>
          </w:rPrChange>
        </w:rPr>
        <w:t>APPARATUS</w:t>
      </w:r>
      <w:proofErr w:type="gramEnd"/>
      <w:r w:rsidR="00FC0890" w:rsidRPr="009C6659">
        <w:rPr>
          <w:rFonts w:ascii="Times New Roman" w:hAnsi="Times New Roman" w:cs="Times New Roman"/>
          <w:b/>
          <w:bCs/>
          <w:sz w:val="20"/>
          <w:rPrChange w:id="5501" w:author="ITS AMC" w:date="2024-04-24T09:21:00Z">
            <w:rPr>
              <w:rFonts w:ascii="Arial" w:hAnsi="Arial" w:cs="Arial"/>
              <w:b/>
              <w:bCs/>
              <w:sz w:val="24"/>
              <w:szCs w:val="24"/>
            </w:rPr>
          </w:rPrChange>
        </w:rPr>
        <w:t xml:space="preserve"> AND MATERIALS</w:t>
      </w:r>
    </w:p>
    <w:p w14:paraId="3F0AC7AF" w14:textId="77777777" w:rsidR="00E9675B" w:rsidRPr="009C6659" w:rsidRDefault="00E9675B">
      <w:pPr>
        <w:spacing w:after="0" w:line="240" w:lineRule="auto"/>
        <w:jc w:val="both"/>
        <w:rPr>
          <w:rFonts w:ascii="Times New Roman" w:hAnsi="Times New Roman" w:cs="Times New Roman"/>
          <w:b/>
          <w:bCs/>
          <w:sz w:val="20"/>
          <w:rPrChange w:id="5502" w:author="ITS AMC" w:date="2024-04-24T09:21:00Z">
            <w:rPr>
              <w:rFonts w:ascii="Arial" w:hAnsi="Arial" w:cs="Arial"/>
              <w:b/>
              <w:bCs/>
              <w:sz w:val="24"/>
              <w:szCs w:val="24"/>
            </w:rPr>
          </w:rPrChange>
        </w:rPr>
        <w:pPrChange w:id="5503" w:author="ITS AMC" w:date="2024-04-24T09:22:00Z">
          <w:pPr>
            <w:spacing w:after="0" w:line="276" w:lineRule="auto"/>
            <w:jc w:val="both"/>
          </w:pPr>
        </w:pPrChange>
      </w:pPr>
    </w:p>
    <w:p w14:paraId="1B9B6802" w14:textId="71724A98" w:rsidR="00E9675B" w:rsidRPr="009C6659" w:rsidRDefault="002D271A">
      <w:pPr>
        <w:spacing w:after="0" w:line="240" w:lineRule="auto"/>
        <w:jc w:val="both"/>
        <w:rPr>
          <w:rFonts w:ascii="Times New Roman" w:hAnsi="Times New Roman" w:cs="Times New Roman"/>
          <w:sz w:val="20"/>
          <w:rPrChange w:id="5504" w:author="ITS AMC" w:date="2024-04-24T09:21:00Z">
            <w:rPr>
              <w:rFonts w:ascii="Arial" w:hAnsi="Arial" w:cs="Arial"/>
              <w:sz w:val="24"/>
              <w:szCs w:val="24"/>
            </w:rPr>
          </w:rPrChange>
        </w:rPr>
        <w:pPrChange w:id="5505" w:author="ITS AMC" w:date="2024-04-24T09:22:00Z">
          <w:pPr>
            <w:spacing w:after="0" w:line="276" w:lineRule="auto"/>
            <w:jc w:val="both"/>
          </w:pPr>
        </w:pPrChange>
      </w:pPr>
      <w:r w:rsidRPr="009C6659">
        <w:rPr>
          <w:rFonts w:ascii="Times New Roman" w:hAnsi="Times New Roman" w:cs="Times New Roman"/>
          <w:b/>
          <w:bCs/>
          <w:sz w:val="20"/>
          <w:rPrChange w:id="5506" w:author="ITS AMC" w:date="2024-04-24T09:21:00Z">
            <w:rPr>
              <w:rFonts w:ascii="Arial" w:hAnsi="Arial" w:cs="Arial"/>
              <w:b/>
              <w:bCs/>
              <w:sz w:val="24"/>
              <w:szCs w:val="24"/>
            </w:rPr>
          </w:rPrChange>
        </w:rPr>
        <w:t>G-</w:t>
      </w:r>
      <w:r w:rsidR="00E9675B" w:rsidRPr="009C6659">
        <w:rPr>
          <w:rFonts w:ascii="Times New Roman" w:hAnsi="Times New Roman" w:cs="Times New Roman"/>
          <w:b/>
          <w:bCs/>
          <w:sz w:val="20"/>
          <w:rPrChange w:id="5507" w:author="ITS AMC" w:date="2024-04-24T09:21:00Z">
            <w:rPr>
              <w:rFonts w:ascii="Arial" w:hAnsi="Arial" w:cs="Arial"/>
              <w:b/>
              <w:bCs/>
              <w:sz w:val="24"/>
              <w:szCs w:val="24"/>
            </w:rPr>
          </w:rPrChange>
        </w:rPr>
        <w:t>3.1</w:t>
      </w:r>
      <w:r w:rsidR="00E9675B" w:rsidRPr="009C6659">
        <w:rPr>
          <w:rFonts w:ascii="Times New Roman" w:hAnsi="Times New Roman" w:cs="Times New Roman"/>
          <w:sz w:val="20"/>
          <w:rPrChange w:id="5508" w:author="ITS AMC" w:date="2024-04-24T09:21:00Z">
            <w:rPr>
              <w:rFonts w:ascii="Arial" w:hAnsi="Arial" w:cs="Arial"/>
              <w:sz w:val="24"/>
              <w:szCs w:val="24"/>
            </w:rPr>
          </w:rPrChange>
        </w:rPr>
        <w:t xml:space="preserve"> Glass </w:t>
      </w:r>
      <w:del w:id="5509" w:author="ITS AMC" w:date="2024-04-24T16:20:00Z">
        <w:r w:rsidR="00E9675B" w:rsidRPr="009C6659" w:rsidDel="00251BC6">
          <w:rPr>
            <w:rFonts w:ascii="Times New Roman" w:hAnsi="Times New Roman" w:cs="Times New Roman"/>
            <w:sz w:val="20"/>
            <w:rPrChange w:id="5510" w:author="ITS AMC" w:date="2024-04-24T09:21:00Z">
              <w:rPr>
                <w:rFonts w:ascii="Arial" w:hAnsi="Arial" w:cs="Arial"/>
                <w:sz w:val="24"/>
                <w:szCs w:val="24"/>
              </w:rPr>
            </w:rPrChange>
          </w:rPr>
          <w:delText>Panels</w:delText>
        </w:r>
      </w:del>
      <w:ins w:id="5511" w:author="ITS AMC" w:date="2024-04-24T16:20:00Z">
        <w:r w:rsidR="00251BC6">
          <w:rPr>
            <w:rFonts w:ascii="Times New Roman" w:hAnsi="Times New Roman" w:cs="Times New Roman"/>
            <w:sz w:val="20"/>
          </w:rPr>
          <w:t>p</w:t>
        </w:r>
        <w:r w:rsidR="00251BC6" w:rsidRPr="009C6659">
          <w:rPr>
            <w:rFonts w:ascii="Times New Roman" w:hAnsi="Times New Roman" w:cs="Times New Roman"/>
            <w:sz w:val="20"/>
            <w:rPrChange w:id="5512" w:author="ITS AMC" w:date="2024-04-24T09:21:00Z">
              <w:rPr>
                <w:rFonts w:ascii="Arial" w:hAnsi="Arial" w:cs="Arial"/>
                <w:sz w:val="24"/>
                <w:szCs w:val="24"/>
              </w:rPr>
            </w:rPrChange>
          </w:rPr>
          <w:t>anels</w:t>
        </w:r>
      </w:ins>
      <w:r w:rsidR="00E9675B" w:rsidRPr="009C6659">
        <w:rPr>
          <w:rFonts w:ascii="Times New Roman" w:hAnsi="Times New Roman" w:cs="Times New Roman"/>
          <w:sz w:val="20"/>
          <w:rPrChange w:id="5513" w:author="ITS AMC" w:date="2024-04-24T09:21:00Z">
            <w:rPr>
              <w:rFonts w:ascii="Arial" w:hAnsi="Arial" w:cs="Arial"/>
              <w:sz w:val="24"/>
              <w:szCs w:val="24"/>
            </w:rPr>
          </w:rPrChange>
        </w:rPr>
        <w:t xml:space="preserve">, clear float glass, approximately </w:t>
      </w:r>
      <w:r w:rsidR="00E9675B" w:rsidRPr="00953551">
        <w:rPr>
          <w:rFonts w:ascii="Times New Roman" w:hAnsi="Times New Roman" w:cs="Times New Roman"/>
          <w:sz w:val="20"/>
          <w:rPrChange w:id="5514" w:author="innovatiview" w:date="2024-04-25T15:05:00Z">
            <w:rPr>
              <w:rFonts w:ascii="Arial" w:hAnsi="Arial" w:cs="Arial"/>
              <w:sz w:val="24"/>
              <w:szCs w:val="24"/>
            </w:rPr>
          </w:rPrChange>
        </w:rPr>
        <w:t>76.2</w:t>
      </w:r>
      <w:ins w:id="5515" w:author="innovatiview" w:date="2024-04-25T15:05:00Z">
        <w:r w:rsidR="00953551" w:rsidRPr="00953551">
          <w:rPr>
            <w:rFonts w:ascii="Times New Roman" w:hAnsi="Times New Roman" w:cs="Times New Roman"/>
            <w:sz w:val="20"/>
            <w:rPrChange w:id="5516" w:author="innovatiview" w:date="2024-04-25T15:05:00Z">
              <w:rPr>
                <w:rFonts w:ascii="Times New Roman" w:hAnsi="Times New Roman" w:cs="Times New Roman"/>
                <w:sz w:val="20"/>
                <w:highlight w:val="yellow"/>
              </w:rPr>
            </w:rPrChange>
          </w:rPr>
          <w:t xml:space="preserve"> mm</w:t>
        </w:r>
      </w:ins>
      <w:r w:rsidR="00E9675B" w:rsidRPr="00953551">
        <w:rPr>
          <w:rFonts w:ascii="Times New Roman" w:hAnsi="Times New Roman" w:cs="Times New Roman"/>
          <w:sz w:val="20"/>
          <w:rPrChange w:id="5517" w:author="innovatiview" w:date="2024-04-25T15:05:00Z">
            <w:rPr>
              <w:rFonts w:ascii="Arial" w:hAnsi="Arial" w:cs="Arial"/>
              <w:sz w:val="24"/>
              <w:szCs w:val="24"/>
            </w:rPr>
          </w:rPrChange>
        </w:rPr>
        <w:t xml:space="preserve"> </w:t>
      </w:r>
      <w:ins w:id="5518" w:author="innovatiview" w:date="2024-04-25T15:05:00Z">
        <w:r w:rsidR="00953551" w:rsidRPr="00953551">
          <w:rPr>
            <w:rFonts w:ascii="Times New Roman" w:hAnsi="Times New Roman" w:cs="Times New Roman"/>
            <w:bCs/>
            <w:sz w:val="20"/>
            <w:rPrChange w:id="5519" w:author="innovatiview" w:date="2024-04-25T15:05:00Z">
              <w:rPr>
                <w:rFonts w:ascii="Times New Roman" w:hAnsi="Times New Roman" w:cs="Times New Roman"/>
                <w:bCs/>
                <w:sz w:val="20"/>
              </w:rPr>
            </w:rPrChange>
          </w:rPr>
          <w:t>×</w:t>
        </w:r>
      </w:ins>
      <w:del w:id="5520" w:author="innovatiview" w:date="2024-04-25T15:05:00Z">
        <w:r w:rsidR="00E9675B" w:rsidRPr="00953551" w:rsidDel="00953551">
          <w:rPr>
            <w:rFonts w:ascii="Times New Roman" w:hAnsi="Times New Roman" w:cs="Times New Roman"/>
            <w:sz w:val="20"/>
            <w:rPrChange w:id="5521" w:author="innovatiview" w:date="2024-04-25T15:05:00Z">
              <w:rPr>
                <w:rFonts w:ascii="Arial" w:hAnsi="Arial" w:cs="Arial"/>
                <w:sz w:val="24"/>
                <w:szCs w:val="24"/>
              </w:rPr>
            </w:rPrChange>
          </w:rPr>
          <w:delText>by</w:delText>
        </w:r>
      </w:del>
      <w:r w:rsidR="00E621C0" w:rsidRPr="00953551">
        <w:rPr>
          <w:rFonts w:ascii="Times New Roman" w:hAnsi="Times New Roman" w:cs="Times New Roman"/>
          <w:sz w:val="20"/>
          <w:rPrChange w:id="5522" w:author="innovatiview" w:date="2024-04-25T15:05:00Z">
            <w:rPr>
              <w:rFonts w:ascii="Arial" w:hAnsi="Arial" w:cs="Arial"/>
              <w:sz w:val="24"/>
              <w:szCs w:val="24"/>
            </w:rPr>
          </w:rPrChange>
        </w:rPr>
        <w:t xml:space="preserve"> </w:t>
      </w:r>
      <w:r w:rsidR="00E9675B" w:rsidRPr="00953551">
        <w:rPr>
          <w:rFonts w:ascii="Times New Roman" w:hAnsi="Times New Roman" w:cs="Times New Roman"/>
          <w:sz w:val="20"/>
          <w:rPrChange w:id="5523" w:author="innovatiview" w:date="2024-04-25T15:05:00Z">
            <w:rPr>
              <w:rFonts w:ascii="Arial" w:hAnsi="Arial" w:cs="Arial"/>
              <w:sz w:val="24"/>
              <w:szCs w:val="24"/>
            </w:rPr>
          </w:rPrChange>
        </w:rPr>
        <w:t xml:space="preserve">50.8 </w:t>
      </w:r>
      <w:ins w:id="5524" w:author="innovatiview" w:date="2024-04-25T15:05:00Z">
        <w:r w:rsidR="00953551" w:rsidRPr="00953551">
          <w:rPr>
            <w:rFonts w:ascii="Times New Roman" w:hAnsi="Times New Roman" w:cs="Times New Roman"/>
            <w:sz w:val="20"/>
            <w:rPrChange w:id="5525" w:author="innovatiview" w:date="2024-04-25T15:05:00Z">
              <w:rPr>
                <w:rFonts w:ascii="Times New Roman" w:hAnsi="Times New Roman" w:cs="Times New Roman"/>
                <w:sz w:val="20"/>
              </w:rPr>
            </w:rPrChange>
          </w:rPr>
          <w:t>mm</w:t>
        </w:r>
        <w:r w:rsidR="00953551">
          <w:rPr>
            <w:rFonts w:ascii="Times New Roman" w:hAnsi="Times New Roman" w:cs="Times New Roman"/>
            <w:sz w:val="20"/>
          </w:rPr>
          <w:t xml:space="preserve"> </w:t>
        </w:r>
        <w:r w:rsidR="00953551" w:rsidRPr="00953551">
          <w:rPr>
            <w:rFonts w:ascii="Times New Roman" w:hAnsi="Times New Roman" w:cs="Times New Roman"/>
            <w:bCs/>
            <w:sz w:val="20"/>
            <w:rPrChange w:id="5526" w:author="innovatiview" w:date="2024-04-25T15:05:00Z">
              <w:rPr>
                <w:rFonts w:ascii="Times New Roman" w:hAnsi="Times New Roman" w:cs="Times New Roman"/>
                <w:bCs/>
                <w:sz w:val="20"/>
              </w:rPr>
            </w:rPrChange>
          </w:rPr>
          <w:t>×</w:t>
        </w:r>
      </w:ins>
      <w:del w:id="5527" w:author="innovatiview" w:date="2024-04-25T15:05:00Z">
        <w:r w:rsidR="00E9675B" w:rsidRPr="00953551" w:rsidDel="00953551">
          <w:rPr>
            <w:rFonts w:ascii="Times New Roman" w:hAnsi="Times New Roman" w:cs="Times New Roman"/>
            <w:sz w:val="20"/>
            <w:rPrChange w:id="5528" w:author="innovatiview" w:date="2024-04-25T15:05:00Z">
              <w:rPr>
                <w:rFonts w:ascii="Arial" w:hAnsi="Arial" w:cs="Arial"/>
                <w:sz w:val="24"/>
                <w:szCs w:val="24"/>
              </w:rPr>
            </w:rPrChange>
          </w:rPr>
          <w:delText>by</w:delText>
        </w:r>
      </w:del>
      <w:r w:rsidR="00E9675B" w:rsidRPr="00953551">
        <w:rPr>
          <w:rFonts w:ascii="Times New Roman" w:hAnsi="Times New Roman" w:cs="Times New Roman"/>
          <w:sz w:val="20"/>
          <w:rPrChange w:id="5529" w:author="innovatiview" w:date="2024-04-25T15:05:00Z">
            <w:rPr>
              <w:rFonts w:ascii="Arial" w:hAnsi="Arial" w:cs="Arial"/>
              <w:sz w:val="24"/>
              <w:szCs w:val="24"/>
            </w:rPr>
          </w:rPrChange>
        </w:rPr>
        <w:t xml:space="preserve"> 6.4 </w:t>
      </w:r>
      <w:r w:rsidR="00E9675B" w:rsidRPr="009C6659">
        <w:rPr>
          <w:rFonts w:ascii="Times New Roman" w:hAnsi="Times New Roman" w:cs="Times New Roman"/>
          <w:sz w:val="20"/>
          <w:rPrChange w:id="5530" w:author="ITS AMC" w:date="2024-04-24T09:21:00Z">
            <w:rPr>
              <w:rFonts w:ascii="Arial" w:hAnsi="Arial" w:cs="Arial"/>
              <w:sz w:val="24"/>
              <w:szCs w:val="24"/>
            </w:rPr>
          </w:rPrChange>
        </w:rPr>
        <w:t xml:space="preserve">mm </w:t>
      </w:r>
      <w:proofErr w:type="gramStart"/>
      <w:r w:rsidR="00E9675B" w:rsidRPr="009C6659">
        <w:rPr>
          <w:rFonts w:ascii="Times New Roman" w:hAnsi="Times New Roman" w:cs="Times New Roman"/>
          <w:sz w:val="20"/>
          <w:rPrChange w:id="5531" w:author="ITS AMC" w:date="2024-04-24T09:21:00Z">
            <w:rPr>
              <w:rFonts w:ascii="Arial" w:hAnsi="Arial" w:cs="Arial"/>
              <w:sz w:val="24"/>
              <w:szCs w:val="24"/>
            </w:rPr>
          </w:rPrChange>
        </w:rPr>
        <w:t>Eight</w:t>
      </w:r>
      <w:proofErr w:type="gramEnd"/>
      <w:r w:rsidR="00E9675B" w:rsidRPr="009C6659">
        <w:rPr>
          <w:rFonts w:ascii="Times New Roman" w:hAnsi="Times New Roman" w:cs="Times New Roman"/>
          <w:sz w:val="20"/>
          <w:rPrChange w:id="5532" w:author="ITS AMC" w:date="2024-04-24T09:21:00Z">
            <w:rPr>
              <w:rFonts w:ascii="Arial" w:hAnsi="Arial" w:cs="Arial"/>
              <w:sz w:val="24"/>
              <w:szCs w:val="24"/>
            </w:rPr>
          </w:rPrChange>
        </w:rPr>
        <w:t xml:space="preserve"> panels are required for each material being tested.</w:t>
      </w:r>
    </w:p>
    <w:p w14:paraId="33F1C9A1" w14:textId="77777777" w:rsidR="00E9675B" w:rsidRPr="009C6659" w:rsidRDefault="00E9675B">
      <w:pPr>
        <w:spacing w:after="0" w:line="240" w:lineRule="auto"/>
        <w:jc w:val="both"/>
        <w:rPr>
          <w:rFonts w:ascii="Times New Roman" w:hAnsi="Times New Roman" w:cs="Times New Roman"/>
          <w:sz w:val="20"/>
          <w:rPrChange w:id="5533" w:author="ITS AMC" w:date="2024-04-24T09:21:00Z">
            <w:rPr>
              <w:rFonts w:ascii="Arial" w:hAnsi="Arial" w:cs="Arial"/>
              <w:sz w:val="24"/>
              <w:szCs w:val="24"/>
            </w:rPr>
          </w:rPrChange>
        </w:rPr>
        <w:pPrChange w:id="5534" w:author="ITS AMC" w:date="2024-04-24T09:22:00Z">
          <w:pPr>
            <w:spacing w:after="0" w:line="276" w:lineRule="auto"/>
            <w:jc w:val="both"/>
          </w:pPr>
        </w:pPrChange>
      </w:pPr>
    </w:p>
    <w:p w14:paraId="5DD0E21B" w14:textId="6E9FF604" w:rsidR="00E9675B" w:rsidRPr="009C6659" w:rsidRDefault="002D271A">
      <w:pPr>
        <w:spacing w:after="0" w:line="240" w:lineRule="auto"/>
        <w:jc w:val="both"/>
        <w:rPr>
          <w:rFonts w:ascii="Times New Roman" w:hAnsi="Times New Roman" w:cs="Times New Roman"/>
          <w:sz w:val="20"/>
          <w:rPrChange w:id="5535" w:author="ITS AMC" w:date="2024-04-24T09:21:00Z">
            <w:rPr>
              <w:rFonts w:ascii="Arial" w:hAnsi="Arial" w:cs="Arial"/>
              <w:sz w:val="24"/>
              <w:szCs w:val="24"/>
            </w:rPr>
          </w:rPrChange>
        </w:rPr>
        <w:pPrChange w:id="5536" w:author="ITS AMC" w:date="2024-04-24T09:22:00Z">
          <w:pPr>
            <w:spacing w:after="0" w:line="276" w:lineRule="auto"/>
            <w:jc w:val="both"/>
          </w:pPr>
        </w:pPrChange>
      </w:pPr>
      <w:r w:rsidRPr="009C6659">
        <w:rPr>
          <w:rFonts w:ascii="Times New Roman" w:hAnsi="Times New Roman" w:cs="Times New Roman"/>
          <w:b/>
          <w:bCs/>
          <w:sz w:val="20"/>
          <w:rPrChange w:id="5537" w:author="ITS AMC" w:date="2024-04-24T09:21:00Z">
            <w:rPr>
              <w:rFonts w:ascii="Arial" w:hAnsi="Arial" w:cs="Arial"/>
              <w:b/>
              <w:bCs/>
              <w:sz w:val="24"/>
              <w:szCs w:val="24"/>
            </w:rPr>
          </w:rPrChange>
        </w:rPr>
        <w:t>G-</w:t>
      </w:r>
      <w:r w:rsidR="00E9675B" w:rsidRPr="009C6659">
        <w:rPr>
          <w:rFonts w:ascii="Times New Roman" w:hAnsi="Times New Roman" w:cs="Times New Roman"/>
          <w:b/>
          <w:bCs/>
          <w:sz w:val="20"/>
          <w:rPrChange w:id="5538" w:author="ITS AMC" w:date="2024-04-24T09:21:00Z">
            <w:rPr>
              <w:rFonts w:ascii="Arial" w:hAnsi="Arial" w:cs="Arial"/>
              <w:b/>
              <w:bCs/>
              <w:sz w:val="24"/>
              <w:szCs w:val="24"/>
            </w:rPr>
          </w:rPrChange>
        </w:rPr>
        <w:t xml:space="preserve">3.2 </w:t>
      </w:r>
      <w:r w:rsidR="00E9675B" w:rsidRPr="009C6659">
        <w:rPr>
          <w:rFonts w:ascii="Times New Roman" w:hAnsi="Times New Roman" w:cs="Times New Roman"/>
          <w:sz w:val="20"/>
          <w:rPrChange w:id="5539" w:author="ITS AMC" w:date="2024-04-24T09:21:00Z">
            <w:rPr>
              <w:rFonts w:ascii="Arial" w:hAnsi="Arial" w:cs="Arial"/>
              <w:sz w:val="24"/>
              <w:szCs w:val="24"/>
            </w:rPr>
          </w:rPrChange>
        </w:rPr>
        <w:t xml:space="preserve">Bond </w:t>
      </w:r>
      <w:r w:rsidR="00407A04" w:rsidRPr="009C6659">
        <w:rPr>
          <w:rFonts w:ascii="Times New Roman" w:hAnsi="Times New Roman" w:cs="Times New Roman"/>
          <w:sz w:val="20"/>
        </w:rPr>
        <w:t>breaker tape</w:t>
      </w:r>
      <w:r w:rsidR="00E9675B" w:rsidRPr="009C6659">
        <w:rPr>
          <w:rFonts w:ascii="Times New Roman" w:hAnsi="Times New Roman" w:cs="Times New Roman"/>
          <w:sz w:val="20"/>
          <w:rPrChange w:id="5540" w:author="ITS AMC" w:date="2024-04-24T09:21:00Z">
            <w:rPr>
              <w:rFonts w:ascii="Arial" w:hAnsi="Arial" w:cs="Arial"/>
              <w:sz w:val="24"/>
              <w:szCs w:val="24"/>
            </w:rPr>
          </w:rPrChange>
        </w:rPr>
        <w:t xml:space="preserve">, 25.4 </w:t>
      </w:r>
      <w:ins w:id="5541" w:author="innovatiview" w:date="2024-04-25T15:06:00Z">
        <w:r w:rsidR="00953551">
          <w:rPr>
            <w:rFonts w:ascii="Times New Roman" w:hAnsi="Times New Roman" w:cs="Times New Roman"/>
            <w:bCs/>
            <w:sz w:val="20"/>
          </w:rPr>
          <w:t>×</w:t>
        </w:r>
      </w:ins>
      <w:del w:id="5542" w:author="innovatiview" w:date="2024-04-25T15:06:00Z">
        <w:r w:rsidR="00E9675B" w:rsidRPr="00407A04" w:rsidDel="00953551">
          <w:rPr>
            <w:rFonts w:ascii="Times New Roman" w:hAnsi="Times New Roman" w:cs="Times New Roman"/>
            <w:sz w:val="20"/>
            <w:highlight w:val="yellow"/>
            <w:rPrChange w:id="5543" w:author="ITS AMC" w:date="2024-04-24T16:21:00Z">
              <w:rPr>
                <w:rFonts w:ascii="Arial" w:hAnsi="Arial" w:cs="Arial"/>
                <w:sz w:val="24"/>
                <w:szCs w:val="24"/>
              </w:rPr>
            </w:rPrChange>
          </w:rPr>
          <w:delText>by</w:delText>
        </w:r>
      </w:del>
      <w:r w:rsidR="00E9675B" w:rsidRPr="009C6659">
        <w:rPr>
          <w:rFonts w:ascii="Times New Roman" w:hAnsi="Times New Roman" w:cs="Times New Roman"/>
          <w:sz w:val="20"/>
          <w:rPrChange w:id="5544" w:author="ITS AMC" w:date="2024-04-24T09:21:00Z">
            <w:rPr>
              <w:rFonts w:ascii="Arial" w:hAnsi="Arial" w:cs="Arial"/>
              <w:sz w:val="24"/>
              <w:szCs w:val="24"/>
            </w:rPr>
          </w:rPrChange>
        </w:rPr>
        <w:t xml:space="preserve"> 76.2</w:t>
      </w:r>
      <w:r w:rsidR="00F84EDC" w:rsidRPr="009C6659">
        <w:rPr>
          <w:rFonts w:ascii="Times New Roman" w:hAnsi="Times New Roman" w:cs="Times New Roman"/>
          <w:sz w:val="20"/>
          <w:rPrChange w:id="5545" w:author="ITS AMC" w:date="2024-04-24T09:21:00Z">
            <w:rPr>
              <w:rFonts w:ascii="Arial" w:hAnsi="Arial" w:cs="Arial"/>
              <w:sz w:val="24"/>
              <w:szCs w:val="24"/>
            </w:rPr>
          </w:rPrChange>
        </w:rPr>
        <w:t xml:space="preserve"> </w:t>
      </w:r>
      <w:r w:rsidR="00E9675B" w:rsidRPr="009C6659">
        <w:rPr>
          <w:rFonts w:ascii="Times New Roman" w:hAnsi="Times New Roman" w:cs="Times New Roman"/>
          <w:sz w:val="20"/>
          <w:rPrChange w:id="5546" w:author="ITS AMC" w:date="2024-04-24T09:21:00Z">
            <w:rPr>
              <w:rFonts w:ascii="Arial" w:hAnsi="Arial" w:cs="Arial"/>
              <w:sz w:val="24"/>
              <w:szCs w:val="24"/>
            </w:rPr>
          </w:rPrChange>
        </w:rPr>
        <w:t>mm piece for each panel</w:t>
      </w:r>
      <w:r w:rsidR="00240142" w:rsidRPr="009C6659">
        <w:rPr>
          <w:rFonts w:ascii="Times New Roman" w:hAnsi="Times New Roman" w:cs="Times New Roman"/>
          <w:sz w:val="20"/>
          <w:rPrChange w:id="5547" w:author="ITS AMC" w:date="2024-04-24T09:21:00Z">
            <w:rPr>
              <w:rFonts w:ascii="Arial" w:hAnsi="Arial" w:cs="Arial"/>
              <w:sz w:val="24"/>
              <w:szCs w:val="24"/>
            </w:rPr>
          </w:rPrChange>
        </w:rPr>
        <w:t>.</w:t>
      </w:r>
      <w:r w:rsidR="00E61423" w:rsidRPr="009C6659">
        <w:rPr>
          <w:rFonts w:ascii="Times New Roman" w:hAnsi="Times New Roman" w:cs="Times New Roman"/>
          <w:sz w:val="20"/>
          <w:rPrChange w:id="5548" w:author="ITS AMC" w:date="2024-04-24T09:21:00Z">
            <w:rPr>
              <w:rFonts w:ascii="Arial" w:hAnsi="Arial" w:cs="Arial"/>
              <w:sz w:val="24"/>
              <w:szCs w:val="24"/>
            </w:rPr>
          </w:rPrChange>
        </w:rPr>
        <w:t xml:space="preserve"> </w:t>
      </w:r>
      <w:r w:rsidR="00240142" w:rsidRPr="009C6659">
        <w:rPr>
          <w:rFonts w:ascii="Times New Roman" w:hAnsi="Times New Roman" w:cs="Times New Roman"/>
          <w:sz w:val="20"/>
          <w:rPrChange w:id="5549" w:author="ITS AMC" w:date="2024-04-24T09:21:00Z">
            <w:rPr>
              <w:rFonts w:ascii="Arial" w:hAnsi="Arial" w:cs="Arial"/>
              <w:sz w:val="24"/>
              <w:szCs w:val="24"/>
            </w:rPr>
          </w:rPrChange>
        </w:rPr>
        <w:t xml:space="preserve"> </w:t>
      </w:r>
      <w:r w:rsidR="00E9675B" w:rsidRPr="009C6659">
        <w:rPr>
          <w:rFonts w:ascii="Times New Roman" w:hAnsi="Times New Roman" w:cs="Times New Roman"/>
          <w:sz w:val="20"/>
          <w:rPrChange w:id="5550" w:author="ITS AMC" w:date="2024-04-24T09:21:00Z">
            <w:rPr>
              <w:rFonts w:ascii="Arial" w:hAnsi="Arial" w:cs="Arial"/>
              <w:sz w:val="24"/>
              <w:szCs w:val="24"/>
            </w:rPr>
          </w:rPrChange>
        </w:rPr>
        <w:t>The bond breaker tape must be compatible with the sealants being tested.</w:t>
      </w:r>
    </w:p>
    <w:p w14:paraId="317EFDA0" w14:textId="77777777" w:rsidR="00E9675B" w:rsidRPr="009C6659" w:rsidRDefault="00E9675B">
      <w:pPr>
        <w:spacing w:after="0" w:line="240" w:lineRule="auto"/>
        <w:jc w:val="both"/>
        <w:rPr>
          <w:rFonts w:ascii="Times New Roman" w:hAnsi="Times New Roman" w:cs="Times New Roman"/>
          <w:sz w:val="20"/>
          <w:rPrChange w:id="5551" w:author="ITS AMC" w:date="2024-04-24T09:21:00Z">
            <w:rPr>
              <w:rFonts w:ascii="Arial" w:hAnsi="Arial" w:cs="Arial"/>
              <w:sz w:val="24"/>
              <w:szCs w:val="24"/>
            </w:rPr>
          </w:rPrChange>
        </w:rPr>
        <w:pPrChange w:id="5552" w:author="ITS AMC" w:date="2024-04-24T09:22:00Z">
          <w:pPr>
            <w:spacing w:after="0" w:line="276" w:lineRule="auto"/>
            <w:jc w:val="both"/>
          </w:pPr>
        </w:pPrChange>
      </w:pPr>
    </w:p>
    <w:p w14:paraId="6FD4B877" w14:textId="7C15A00E" w:rsidR="00E9675B" w:rsidRPr="009C6659" w:rsidRDefault="002D271A">
      <w:pPr>
        <w:spacing w:after="0" w:line="240" w:lineRule="auto"/>
        <w:jc w:val="both"/>
        <w:rPr>
          <w:rFonts w:ascii="Times New Roman" w:hAnsi="Times New Roman" w:cs="Times New Roman"/>
          <w:sz w:val="20"/>
          <w:rPrChange w:id="5553" w:author="ITS AMC" w:date="2024-04-24T09:21:00Z">
            <w:rPr>
              <w:rFonts w:ascii="Arial" w:hAnsi="Arial" w:cs="Arial"/>
              <w:sz w:val="24"/>
              <w:szCs w:val="24"/>
            </w:rPr>
          </w:rPrChange>
        </w:rPr>
        <w:pPrChange w:id="5554" w:author="ITS AMC" w:date="2024-04-24T09:22:00Z">
          <w:pPr>
            <w:spacing w:after="0" w:line="276" w:lineRule="auto"/>
            <w:jc w:val="both"/>
          </w:pPr>
        </w:pPrChange>
      </w:pPr>
      <w:r w:rsidRPr="009C6659">
        <w:rPr>
          <w:rFonts w:ascii="Times New Roman" w:hAnsi="Times New Roman" w:cs="Times New Roman"/>
          <w:b/>
          <w:bCs/>
          <w:sz w:val="20"/>
          <w:rPrChange w:id="5555" w:author="ITS AMC" w:date="2024-04-24T09:21:00Z">
            <w:rPr>
              <w:rFonts w:ascii="Arial" w:hAnsi="Arial" w:cs="Arial"/>
              <w:b/>
              <w:bCs/>
              <w:sz w:val="24"/>
              <w:szCs w:val="24"/>
            </w:rPr>
          </w:rPrChange>
        </w:rPr>
        <w:t>G-</w:t>
      </w:r>
      <w:r w:rsidR="00E9675B" w:rsidRPr="009C6659">
        <w:rPr>
          <w:rFonts w:ascii="Times New Roman" w:hAnsi="Times New Roman" w:cs="Times New Roman"/>
          <w:b/>
          <w:bCs/>
          <w:sz w:val="20"/>
          <w:rPrChange w:id="5556" w:author="ITS AMC" w:date="2024-04-24T09:21:00Z">
            <w:rPr>
              <w:rFonts w:ascii="Arial" w:hAnsi="Arial" w:cs="Arial"/>
              <w:b/>
              <w:bCs/>
              <w:sz w:val="24"/>
              <w:szCs w:val="24"/>
            </w:rPr>
          </w:rPrChange>
        </w:rPr>
        <w:t>3.3</w:t>
      </w:r>
      <w:r w:rsidR="00E9675B" w:rsidRPr="009C6659">
        <w:rPr>
          <w:rFonts w:ascii="Times New Roman" w:hAnsi="Times New Roman" w:cs="Times New Roman"/>
          <w:sz w:val="20"/>
          <w:rPrChange w:id="5557" w:author="ITS AMC" w:date="2024-04-24T09:21:00Z">
            <w:rPr>
              <w:rFonts w:ascii="Arial" w:hAnsi="Arial" w:cs="Arial"/>
              <w:sz w:val="24"/>
              <w:szCs w:val="24"/>
            </w:rPr>
          </w:rPrChange>
        </w:rPr>
        <w:t xml:space="preserve"> Thermometer, for example, 28.9 </w:t>
      </w:r>
      <w:ins w:id="5558" w:author="ITS AMC" w:date="2024-04-24T16:21:00Z">
        <w:r w:rsidR="00407A04" w:rsidRPr="0051151B">
          <w:rPr>
            <w:rFonts w:ascii="Times New Roman" w:hAnsi="Times New Roman" w:cs="Times New Roman"/>
            <w:sz w:val="20"/>
          </w:rPr>
          <w:t>°C</w:t>
        </w:r>
        <w:r w:rsidR="00407A04" w:rsidRPr="009C6659">
          <w:rPr>
            <w:rFonts w:ascii="Times New Roman" w:hAnsi="Times New Roman" w:cs="Times New Roman"/>
            <w:sz w:val="20"/>
          </w:rPr>
          <w:t xml:space="preserve"> </w:t>
        </w:r>
      </w:ins>
      <w:r w:rsidR="00E9675B" w:rsidRPr="009C6659">
        <w:rPr>
          <w:rFonts w:ascii="Times New Roman" w:hAnsi="Times New Roman" w:cs="Times New Roman"/>
          <w:sz w:val="20"/>
          <w:rPrChange w:id="5559" w:author="ITS AMC" w:date="2024-04-24T09:21:00Z">
            <w:rPr>
              <w:rFonts w:ascii="Arial" w:hAnsi="Arial" w:cs="Arial"/>
              <w:sz w:val="24"/>
              <w:szCs w:val="24"/>
            </w:rPr>
          </w:rPrChange>
        </w:rPr>
        <w:t>to 100</w:t>
      </w:r>
      <w:ins w:id="5560" w:author="ITS AMC" w:date="2024-04-24T16:21:00Z">
        <w:r w:rsidR="00407A04">
          <w:rPr>
            <w:rFonts w:ascii="Times New Roman" w:hAnsi="Times New Roman" w:cs="Times New Roman"/>
            <w:sz w:val="20"/>
          </w:rPr>
          <w:t xml:space="preserve"> </w:t>
        </w:r>
      </w:ins>
      <w:r w:rsidR="00E9675B" w:rsidRPr="009C6659">
        <w:rPr>
          <w:rFonts w:ascii="Times New Roman" w:hAnsi="Times New Roman" w:cs="Times New Roman"/>
          <w:sz w:val="20"/>
          <w:rPrChange w:id="5561" w:author="ITS AMC" w:date="2024-04-24T09:21:00Z">
            <w:rPr>
              <w:rFonts w:ascii="Arial" w:hAnsi="Arial" w:cs="Arial"/>
              <w:sz w:val="24"/>
              <w:szCs w:val="24"/>
            </w:rPr>
          </w:rPrChange>
        </w:rPr>
        <w:t>°C.</w:t>
      </w:r>
    </w:p>
    <w:p w14:paraId="4EB5A929" w14:textId="77777777" w:rsidR="00E9675B" w:rsidRPr="009C6659" w:rsidRDefault="00E9675B">
      <w:pPr>
        <w:spacing w:after="0" w:line="240" w:lineRule="auto"/>
        <w:jc w:val="both"/>
        <w:rPr>
          <w:rFonts w:ascii="Times New Roman" w:hAnsi="Times New Roman" w:cs="Times New Roman"/>
          <w:sz w:val="20"/>
          <w:rPrChange w:id="5562" w:author="ITS AMC" w:date="2024-04-24T09:21:00Z">
            <w:rPr>
              <w:rFonts w:ascii="Arial" w:hAnsi="Arial" w:cs="Arial"/>
              <w:sz w:val="24"/>
              <w:szCs w:val="24"/>
            </w:rPr>
          </w:rPrChange>
        </w:rPr>
        <w:pPrChange w:id="5563" w:author="ITS AMC" w:date="2024-04-24T09:22:00Z">
          <w:pPr>
            <w:spacing w:after="0" w:line="276" w:lineRule="auto"/>
            <w:jc w:val="both"/>
          </w:pPr>
        </w:pPrChange>
      </w:pPr>
    </w:p>
    <w:p w14:paraId="2A277485" w14:textId="77777777" w:rsidR="00E9675B" w:rsidRPr="009C6659" w:rsidRDefault="002D271A">
      <w:pPr>
        <w:spacing w:after="0" w:line="240" w:lineRule="auto"/>
        <w:jc w:val="both"/>
        <w:rPr>
          <w:rFonts w:ascii="Times New Roman" w:hAnsi="Times New Roman" w:cs="Times New Roman"/>
          <w:sz w:val="20"/>
          <w:rPrChange w:id="5564" w:author="ITS AMC" w:date="2024-04-24T09:21:00Z">
            <w:rPr>
              <w:rFonts w:ascii="Arial" w:hAnsi="Arial" w:cs="Arial"/>
              <w:sz w:val="24"/>
              <w:szCs w:val="24"/>
            </w:rPr>
          </w:rPrChange>
        </w:rPr>
        <w:pPrChange w:id="5565" w:author="ITS AMC" w:date="2024-04-24T09:22:00Z">
          <w:pPr>
            <w:spacing w:after="0" w:line="276" w:lineRule="auto"/>
            <w:jc w:val="both"/>
          </w:pPr>
        </w:pPrChange>
      </w:pPr>
      <w:r w:rsidRPr="009C6659">
        <w:rPr>
          <w:rFonts w:ascii="Times New Roman" w:hAnsi="Times New Roman" w:cs="Times New Roman"/>
          <w:b/>
          <w:bCs/>
          <w:sz w:val="20"/>
          <w:rPrChange w:id="5566" w:author="ITS AMC" w:date="2024-04-24T09:21:00Z">
            <w:rPr>
              <w:rFonts w:ascii="Arial" w:hAnsi="Arial" w:cs="Arial"/>
              <w:b/>
              <w:bCs/>
              <w:sz w:val="24"/>
              <w:szCs w:val="24"/>
            </w:rPr>
          </w:rPrChange>
        </w:rPr>
        <w:t>G-</w:t>
      </w:r>
      <w:r w:rsidR="00E9675B" w:rsidRPr="009C6659">
        <w:rPr>
          <w:rFonts w:ascii="Times New Roman" w:hAnsi="Times New Roman" w:cs="Times New Roman"/>
          <w:b/>
          <w:bCs/>
          <w:sz w:val="20"/>
          <w:rPrChange w:id="5567" w:author="ITS AMC" w:date="2024-04-24T09:21:00Z">
            <w:rPr>
              <w:rFonts w:ascii="Arial" w:hAnsi="Arial" w:cs="Arial"/>
              <w:b/>
              <w:bCs/>
              <w:sz w:val="24"/>
              <w:szCs w:val="24"/>
            </w:rPr>
          </w:rPrChange>
        </w:rPr>
        <w:t>3.4</w:t>
      </w:r>
      <w:r w:rsidR="00E9675B" w:rsidRPr="009C6659">
        <w:rPr>
          <w:rFonts w:ascii="Times New Roman" w:hAnsi="Times New Roman" w:cs="Times New Roman"/>
          <w:sz w:val="20"/>
          <w:rPrChange w:id="5568" w:author="ITS AMC" w:date="2024-04-24T09:21:00Z">
            <w:rPr>
              <w:rFonts w:ascii="Arial" w:hAnsi="Arial" w:cs="Arial"/>
              <w:sz w:val="24"/>
              <w:szCs w:val="24"/>
            </w:rPr>
          </w:rPrChange>
        </w:rPr>
        <w:t xml:space="preserve"> Ultraviolet (UV) lamps, UVA-340 lamps.</w:t>
      </w:r>
    </w:p>
    <w:p w14:paraId="46ADD800" w14:textId="77777777" w:rsidR="00E9675B" w:rsidRPr="009C6659" w:rsidRDefault="00E9675B">
      <w:pPr>
        <w:spacing w:after="0" w:line="240" w:lineRule="auto"/>
        <w:jc w:val="both"/>
        <w:rPr>
          <w:rFonts w:ascii="Times New Roman" w:hAnsi="Times New Roman" w:cs="Times New Roman"/>
          <w:sz w:val="20"/>
          <w:rPrChange w:id="5569" w:author="ITS AMC" w:date="2024-04-24T09:21:00Z">
            <w:rPr>
              <w:rFonts w:ascii="Arial" w:hAnsi="Arial" w:cs="Arial"/>
              <w:sz w:val="24"/>
              <w:szCs w:val="24"/>
            </w:rPr>
          </w:rPrChange>
        </w:rPr>
        <w:pPrChange w:id="5570" w:author="ITS AMC" w:date="2024-04-24T09:22:00Z">
          <w:pPr>
            <w:spacing w:after="0" w:line="276" w:lineRule="auto"/>
            <w:jc w:val="both"/>
          </w:pPr>
        </w:pPrChange>
      </w:pPr>
    </w:p>
    <w:p w14:paraId="03EB50B1" w14:textId="488E377D" w:rsidR="00E61423" w:rsidRPr="009C6659" w:rsidRDefault="002D271A">
      <w:pPr>
        <w:spacing w:after="0" w:line="240" w:lineRule="auto"/>
        <w:jc w:val="both"/>
        <w:rPr>
          <w:rFonts w:ascii="Times New Roman" w:hAnsi="Times New Roman" w:cs="Times New Roman"/>
          <w:sz w:val="20"/>
          <w:rPrChange w:id="5571" w:author="ITS AMC" w:date="2024-04-24T09:21:00Z">
            <w:rPr>
              <w:rFonts w:ascii="Arial" w:hAnsi="Arial" w:cs="Arial"/>
              <w:sz w:val="24"/>
              <w:szCs w:val="24"/>
            </w:rPr>
          </w:rPrChange>
        </w:rPr>
        <w:pPrChange w:id="5572" w:author="ITS AMC" w:date="2024-04-24T09:22:00Z">
          <w:pPr>
            <w:spacing w:after="0" w:line="276" w:lineRule="auto"/>
            <w:jc w:val="both"/>
          </w:pPr>
        </w:pPrChange>
      </w:pPr>
      <w:r w:rsidRPr="009C6659">
        <w:rPr>
          <w:rFonts w:ascii="Times New Roman" w:hAnsi="Times New Roman" w:cs="Times New Roman"/>
          <w:b/>
          <w:bCs/>
          <w:sz w:val="20"/>
          <w:rPrChange w:id="5573" w:author="ITS AMC" w:date="2024-04-24T09:21:00Z">
            <w:rPr>
              <w:rFonts w:ascii="Arial" w:hAnsi="Arial" w:cs="Arial"/>
              <w:b/>
              <w:bCs/>
              <w:sz w:val="24"/>
              <w:szCs w:val="24"/>
            </w:rPr>
          </w:rPrChange>
        </w:rPr>
        <w:t>G-</w:t>
      </w:r>
      <w:r w:rsidR="00E9675B" w:rsidRPr="009C6659">
        <w:rPr>
          <w:rFonts w:ascii="Times New Roman" w:hAnsi="Times New Roman" w:cs="Times New Roman"/>
          <w:b/>
          <w:bCs/>
          <w:sz w:val="20"/>
          <w:rPrChange w:id="5574" w:author="ITS AMC" w:date="2024-04-24T09:21:00Z">
            <w:rPr>
              <w:rFonts w:ascii="Arial" w:hAnsi="Arial" w:cs="Arial"/>
              <w:b/>
              <w:bCs/>
              <w:sz w:val="24"/>
              <w:szCs w:val="24"/>
            </w:rPr>
          </w:rPrChange>
        </w:rPr>
        <w:t>3.5</w:t>
      </w:r>
      <w:r w:rsidR="00E9675B" w:rsidRPr="009C6659">
        <w:rPr>
          <w:rFonts w:ascii="Times New Roman" w:hAnsi="Times New Roman" w:cs="Times New Roman"/>
          <w:sz w:val="20"/>
          <w:rPrChange w:id="5575" w:author="ITS AMC" w:date="2024-04-24T09:21:00Z">
            <w:rPr>
              <w:rFonts w:ascii="Arial" w:hAnsi="Arial" w:cs="Arial"/>
              <w:sz w:val="24"/>
              <w:szCs w:val="24"/>
            </w:rPr>
          </w:rPrChange>
        </w:rPr>
        <w:t xml:space="preserve"> </w:t>
      </w:r>
      <w:r w:rsidR="00E9675B" w:rsidRPr="009C6659">
        <w:rPr>
          <w:rFonts w:ascii="Times New Roman" w:hAnsi="Times New Roman" w:cs="Times New Roman"/>
          <w:b/>
          <w:sz w:val="20"/>
          <w:rPrChange w:id="5576" w:author="ITS AMC" w:date="2024-04-24T09:21:00Z">
            <w:rPr>
              <w:rFonts w:ascii="Arial" w:hAnsi="Arial" w:cs="Arial"/>
              <w:b/>
              <w:sz w:val="24"/>
              <w:szCs w:val="24"/>
            </w:rPr>
          </w:rPrChange>
        </w:rPr>
        <w:t>UV Exposure Apparatus</w:t>
      </w:r>
      <w:r w:rsidR="00E9675B" w:rsidRPr="009C6659">
        <w:rPr>
          <w:rFonts w:ascii="Times New Roman" w:hAnsi="Times New Roman" w:cs="Times New Roman"/>
          <w:sz w:val="20"/>
          <w:rPrChange w:id="5577" w:author="ITS AMC" w:date="2024-04-24T09:21:00Z">
            <w:rPr>
              <w:rFonts w:ascii="Arial" w:hAnsi="Arial" w:cs="Arial"/>
              <w:sz w:val="24"/>
              <w:szCs w:val="24"/>
            </w:rPr>
          </w:rPrChange>
        </w:rPr>
        <w:t xml:space="preserve"> </w:t>
      </w:r>
    </w:p>
    <w:p w14:paraId="4611873A" w14:textId="77777777" w:rsidR="00E61423" w:rsidRPr="009C6659" w:rsidRDefault="00E61423">
      <w:pPr>
        <w:spacing w:after="0" w:line="240" w:lineRule="auto"/>
        <w:jc w:val="both"/>
        <w:rPr>
          <w:rFonts w:ascii="Times New Roman" w:hAnsi="Times New Roman" w:cs="Times New Roman"/>
          <w:sz w:val="20"/>
          <w:rPrChange w:id="5578" w:author="ITS AMC" w:date="2024-04-24T09:21:00Z">
            <w:rPr>
              <w:rFonts w:ascii="Arial" w:hAnsi="Arial" w:cs="Arial"/>
              <w:sz w:val="24"/>
              <w:szCs w:val="24"/>
            </w:rPr>
          </w:rPrChange>
        </w:rPr>
        <w:pPrChange w:id="5579" w:author="ITS AMC" w:date="2024-04-24T09:22:00Z">
          <w:pPr>
            <w:spacing w:after="0" w:line="276" w:lineRule="auto"/>
            <w:jc w:val="both"/>
          </w:pPr>
        </w:pPrChange>
      </w:pPr>
    </w:p>
    <w:p w14:paraId="16444EFF" w14:textId="482D59DA" w:rsidR="00E9675B" w:rsidRPr="009C6659" w:rsidRDefault="00E9675B">
      <w:pPr>
        <w:spacing w:after="0" w:line="240" w:lineRule="auto"/>
        <w:jc w:val="both"/>
        <w:rPr>
          <w:rFonts w:ascii="Times New Roman" w:hAnsi="Times New Roman" w:cs="Times New Roman"/>
          <w:sz w:val="20"/>
          <w:rPrChange w:id="5580" w:author="ITS AMC" w:date="2024-04-24T09:21:00Z">
            <w:rPr>
              <w:rFonts w:ascii="Arial" w:hAnsi="Arial" w:cs="Arial"/>
              <w:sz w:val="24"/>
              <w:szCs w:val="24"/>
            </w:rPr>
          </w:rPrChange>
        </w:rPr>
        <w:pPrChange w:id="5581" w:author="ITS AMC" w:date="2024-04-24T09:22:00Z">
          <w:pPr>
            <w:spacing w:after="0" w:line="276" w:lineRule="auto"/>
            <w:jc w:val="both"/>
          </w:pPr>
        </w:pPrChange>
      </w:pPr>
      <w:r w:rsidRPr="009C6659">
        <w:rPr>
          <w:rFonts w:ascii="Times New Roman" w:hAnsi="Times New Roman" w:cs="Times New Roman"/>
          <w:sz w:val="20"/>
          <w:rPrChange w:id="5582" w:author="ITS AMC" w:date="2024-04-24T09:21:00Z">
            <w:rPr>
              <w:rFonts w:ascii="Arial" w:hAnsi="Arial" w:cs="Arial"/>
              <w:sz w:val="24"/>
              <w:szCs w:val="24"/>
            </w:rPr>
          </w:rPrChange>
        </w:rPr>
        <w:t>A suitable UV exposure apparatus will consist of four UVA-340 lamps in a symmetrical array situated 254 mm from the surface of the test specimens (</w:t>
      </w:r>
      <w:r w:rsidRPr="009C6659">
        <w:rPr>
          <w:rFonts w:ascii="Times New Roman" w:hAnsi="Times New Roman" w:cs="Times New Roman"/>
          <w:i/>
          <w:iCs/>
          <w:sz w:val="20"/>
          <w:rPrChange w:id="5583" w:author="ITS AMC" w:date="2024-04-24T09:21:00Z">
            <w:rPr>
              <w:rFonts w:ascii="Arial" w:hAnsi="Arial" w:cs="Arial"/>
              <w:i/>
              <w:iCs/>
              <w:sz w:val="24"/>
              <w:szCs w:val="24"/>
            </w:rPr>
          </w:rPrChange>
        </w:rPr>
        <w:t>see</w:t>
      </w:r>
      <w:r w:rsidRPr="009C6659">
        <w:rPr>
          <w:rFonts w:ascii="Times New Roman" w:hAnsi="Times New Roman" w:cs="Times New Roman"/>
          <w:sz w:val="20"/>
          <w:rPrChange w:id="5584" w:author="ITS AMC" w:date="2024-04-24T09:21:00Z">
            <w:rPr>
              <w:rFonts w:ascii="Arial" w:hAnsi="Arial" w:cs="Arial"/>
              <w:sz w:val="24"/>
              <w:szCs w:val="24"/>
            </w:rPr>
          </w:rPrChange>
        </w:rPr>
        <w:t xml:space="preserve"> Fig</w:t>
      </w:r>
      <w:r w:rsidR="00240142" w:rsidRPr="009C6659">
        <w:rPr>
          <w:rFonts w:ascii="Times New Roman" w:hAnsi="Times New Roman" w:cs="Times New Roman"/>
          <w:sz w:val="20"/>
          <w:rPrChange w:id="5585" w:author="ITS AMC" w:date="2024-04-24T09:21:00Z">
            <w:rPr>
              <w:rFonts w:ascii="Arial" w:hAnsi="Arial" w:cs="Arial"/>
              <w:sz w:val="24"/>
              <w:szCs w:val="24"/>
            </w:rPr>
          </w:rPrChange>
        </w:rPr>
        <w:t xml:space="preserve">. </w:t>
      </w:r>
      <w:del w:id="5586" w:author="ITS AMC" w:date="2024-04-24T16:21:00Z">
        <w:r w:rsidR="00240142" w:rsidRPr="009C6659" w:rsidDel="008567AD">
          <w:rPr>
            <w:rFonts w:ascii="Times New Roman" w:hAnsi="Times New Roman" w:cs="Times New Roman"/>
            <w:sz w:val="20"/>
            <w:rPrChange w:id="5587" w:author="ITS AMC" w:date="2024-04-24T09:21:00Z">
              <w:rPr>
                <w:rFonts w:ascii="Arial" w:hAnsi="Arial" w:cs="Arial"/>
                <w:sz w:val="24"/>
                <w:szCs w:val="24"/>
              </w:rPr>
            </w:rPrChange>
          </w:rPr>
          <w:delText xml:space="preserve"> </w:delText>
        </w:r>
      </w:del>
      <w:r w:rsidR="00767ACA" w:rsidRPr="009C6659">
        <w:rPr>
          <w:rFonts w:ascii="Times New Roman" w:hAnsi="Times New Roman" w:cs="Times New Roman"/>
          <w:sz w:val="20"/>
          <w:rPrChange w:id="5588" w:author="ITS AMC" w:date="2024-04-24T09:21:00Z">
            <w:rPr>
              <w:rFonts w:ascii="Arial" w:hAnsi="Arial" w:cs="Arial"/>
              <w:sz w:val="24"/>
              <w:szCs w:val="24"/>
            </w:rPr>
          </w:rPrChange>
        </w:rPr>
        <w:t>1</w:t>
      </w:r>
      <w:r w:rsidR="00883B04" w:rsidRPr="009C6659">
        <w:rPr>
          <w:rFonts w:ascii="Times New Roman" w:hAnsi="Times New Roman" w:cs="Times New Roman"/>
          <w:sz w:val="20"/>
          <w:rPrChange w:id="5589" w:author="ITS AMC" w:date="2024-04-24T09:21:00Z">
            <w:rPr>
              <w:rFonts w:ascii="Arial" w:hAnsi="Arial" w:cs="Arial"/>
              <w:sz w:val="24"/>
              <w:szCs w:val="24"/>
            </w:rPr>
          </w:rPrChange>
        </w:rPr>
        <w:t>4</w:t>
      </w:r>
      <w:r w:rsidRPr="009C6659">
        <w:rPr>
          <w:rFonts w:ascii="Times New Roman" w:hAnsi="Times New Roman" w:cs="Times New Roman"/>
          <w:sz w:val="20"/>
          <w:rPrChange w:id="5590" w:author="ITS AMC" w:date="2024-04-24T09:21:00Z">
            <w:rPr>
              <w:rFonts w:ascii="Arial" w:hAnsi="Arial" w:cs="Arial"/>
              <w:sz w:val="24"/>
              <w:szCs w:val="24"/>
            </w:rPr>
          </w:rPrChange>
        </w:rPr>
        <w:t>)</w:t>
      </w:r>
      <w:r w:rsidR="00240142" w:rsidRPr="009C6659">
        <w:rPr>
          <w:rFonts w:ascii="Times New Roman" w:hAnsi="Times New Roman" w:cs="Times New Roman"/>
          <w:sz w:val="20"/>
          <w:rPrChange w:id="5591" w:author="ITS AMC" w:date="2024-04-24T09:21:00Z">
            <w:rPr>
              <w:rFonts w:ascii="Arial" w:hAnsi="Arial" w:cs="Arial"/>
              <w:sz w:val="24"/>
              <w:szCs w:val="24"/>
            </w:rPr>
          </w:rPrChange>
        </w:rPr>
        <w:t xml:space="preserve">.  </w:t>
      </w:r>
      <w:r w:rsidRPr="009C6659">
        <w:rPr>
          <w:rFonts w:ascii="Times New Roman" w:hAnsi="Times New Roman" w:cs="Times New Roman"/>
          <w:sz w:val="20"/>
          <w:rPrChange w:id="5592" w:author="ITS AMC" w:date="2024-04-24T09:21:00Z">
            <w:rPr>
              <w:rFonts w:ascii="Arial" w:hAnsi="Arial" w:cs="Arial"/>
              <w:sz w:val="24"/>
              <w:szCs w:val="24"/>
            </w:rPr>
          </w:rPrChange>
        </w:rPr>
        <w:t>The apparatus shall be capable of maintaining a temperature at the test specimens of</w:t>
      </w:r>
      <w:ins w:id="5593" w:author="ITS AMC" w:date="2024-04-24T16:21:00Z">
        <w:r w:rsidR="008567AD">
          <w:rPr>
            <w:rFonts w:ascii="Times New Roman" w:hAnsi="Times New Roman" w:cs="Times New Roman"/>
            <w:sz w:val="20"/>
          </w:rPr>
          <w:t xml:space="preserve"> </w:t>
        </w:r>
      </w:ins>
      <w:del w:id="5594" w:author="ITS AMC" w:date="2024-04-24T16:21:00Z">
        <w:r w:rsidRPr="009C6659" w:rsidDel="008567AD">
          <w:rPr>
            <w:rFonts w:ascii="Times New Roman" w:hAnsi="Times New Roman" w:cs="Times New Roman"/>
            <w:sz w:val="20"/>
            <w:rPrChange w:id="5595" w:author="ITS AMC" w:date="2024-04-24T09:21:00Z">
              <w:rPr>
                <w:rFonts w:ascii="Arial" w:hAnsi="Arial" w:cs="Arial"/>
                <w:sz w:val="24"/>
                <w:szCs w:val="24"/>
              </w:rPr>
            </w:rPrChange>
          </w:rPr>
          <w:delText xml:space="preserve"> </w:delText>
        </w:r>
        <w:r w:rsidR="00E61423" w:rsidRPr="009C6659" w:rsidDel="008567AD">
          <w:rPr>
            <w:rFonts w:ascii="Times New Roman" w:hAnsi="Times New Roman" w:cs="Times New Roman"/>
            <w:sz w:val="20"/>
            <w:rPrChange w:id="5596" w:author="ITS AMC" w:date="2024-04-24T09:21:00Z">
              <w:rPr>
                <w:rFonts w:ascii="Arial" w:hAnsi="Arial" w:cs="Arial"/>
                <w:sz w:val="24"/>
                <w:szCs w:val="24"/>
              </w:rPr>
            </w:rPrChange>
          </w:rPr>
          <w:delText xml:space="preserve">          </w:delText>
        </w:r>
      </w:del>
      <w:r w:rsidRPr="009C6659">
        <w:rPr>
          <w:rFonts w:ascii="Times New Roman" w:hAnsi="Times New Roman" w:cs="Times New Roman"/>
          <w:sz w:val="20"/>
          <w:rPrChange w:id="5597" w:author="ITS AMC" w:date="2024-04-24T09:21:00Z">
            <w:rPr>
              <w:rFonts w:ascii="Arial" w:hAnsi="Arial" w:cs="Arial"/>
              <w:sz w:val="24"/>
              <w:szCs w:val="24"/>
            </w:rPr>
          </w:rPrChange>
        </w:rPr>
        <w:t>48</w:t>
      </w:r>
      <w:ins w:id="5598" w:author="ITS AMC" w:date="2024-04-24T16:21:00Z">
        <w:r w:rsidR="008567AD">
          <w:rPr>
            <w:rFonts w:ascii="Times New Roman" w:hAnsi="Times New Roman" w:cs="Times New Roman"/>
            <w:sz w:val="20"/>
          </w:rPr>
          <w:t xml:space="preserve"> </w:t>
        </w:r>
        <w:r w:rsidR="008567AD" w:rsidRPr="0051151B">
          <w:rPr>
            <w:rFonts w:ascii="Times New Roman" w:hAnsi="Times New Roman" w:cs="Times New Roman"/>
            <w:sz w:val="20"/>
          </w:rPr>
          <w:t>°C</w:t>
        </w:r>
      </w:ins>
      <w:r w:rsidRPr="009C6659">
        <w:rPr>
          <w:rFonts w:ascii="Times New Roman" w:hAnsi="Times New Roman" w:cs="Times New Roman"/>
          <w:sz w:val="20"/>
          <w:rPrChange w:id="5599" w:author="ITS AMC" w:date="2024-04-24T09:21:00Z">
            <w:rPr>
              <w:rFonts w:ascii="Arial" w:hAnsi="Arial" w:cs="Arial"/>
              <w:sz w:val="24"/>
              <w:szCs w:val="24"/>
            </w:rPr>
          </w:rPrChange>
        </w:rPr>
        <w:t xml:space="preserve"> ± 2</w:t>
      </w:r>
      <w:r w:rsidR="00E61423" w:rsidRPr="009C6659">
        <w:rPr>
          <w:rFonts w:ascii="Times New Roman" w:hAnsi="Times New Roman" w:cs="Times New Roman"/>
          <w:sz w:val="20"/>
          <w:rPrChange w:id="5600" w:author="ITS AMC" w:date="2024-04-24T09:21:00Z">
            <w:rPr>
              <w:rFonts w:ascii="Arial" w:hAnsi="Arial" w:cs="Arial"/>
              <w:sz w:val="24"/>
              <w:szCs w:val="24"/>
            </w:rPr>
          </w:rPrChange>
        </w:rPr>
        <w:t xml:space="preserve"> </w:t>
      </w:r>
      <w:r w:rsidRPr="009C6659">
        <w:rPr>
          <w:rFonts w:ascii="Times New Roman" w:hAnsi="Times New Roman" w:cs="Times New Roman"/>
          <w:sz w:val="20"/>
          <w:rPrChange w:id="5601" w:author="ITS AMC" w:date="2024-04-24T09:21:00Z">
            <w:rPr>
              <w:rFonts w:ascii="Arial" w:hAnsi="Arial" w:cs="Arial"/>
              <w:sz w:val="24"/>
              <w:szCs w:val="24"/>
            </w:rPr>
          </w:rPrChange>
        </w:rPr>
        <w:t>°C Infrared lamps or other sources of heat may be used to maintain the required temperature.</w:t>
      </w:r>
    </w:p>
    <w:p w14:paraId="55973BB1" w14:textId="77777777" w:rsidR="00E9675B" w:rsidRPr="009C6659" w:rsidRDefault="00E9675B">
      <w:pPr>
        <w:spacing w:after="0" w:line="240" w:lineRule="auto"/>
        <w:jc w:val="both"/>
        <w:rPr>
          <w:rFonts w:ascii="Times New Roman" w:hAnsi="Times New Roman" w:cs="Times New Roman"/>
          <w:sz w:val="20"/>
          <w:rPrChange w:id="5602" w:author="ITS AMC" w:date="2024-04-24T09:21:00Z">
            <w:rPr>
              <w:rFonts w:ascii="Arial" w:hAnsi="Arial" w:cs="Arial"/>
              <w:sz w:val="24"/>
              <w:szCs w:val="24"/>
            </w:rPr>
          </w:rPrChange>
        </w:rPr>
        <w:pPrChange w:id="5603" w:author="ITS AMC" w:date="2024-04-24T09:22:00Z">
          <w:pPr>
            <w:spacing w:after="0" w:line="276" w:lineRule="auto"/>
            <w:jc w:val="both"/>
          </w:pPr>
        </w:pPrChange>
      </w:pPr>
    </w:p>
    <w:p w14:paraId="25DBBFA7" w14:textId="77777777" w:rsidR="00E61423" w:rsidRPr="009C6659" w:rsidRDefault="002D271A">
      <w:pPr>
        <w:spacing w:after="0" w:line="240" w:lineRule="auto"/>
        <w:jc w:val="both"/>
        <w:rPr>
          <w:rFonts w:ascii="Times New Roman" w:hAnsi="Times New Roman" w:cs="Times New Roman"/>
          <w:sz w:val="20"/>
          <w:rPrChange w:id="5604" w:author="ITS AMC" w:date="2024-04-24T09:21:00Z">
            <w:rPr>
              <w:rFonts w:ascii="Arial" w:hAnsi="Arial" w:cs="Arial"/>
              <w:sz w:val="24"/>
              <w:szCs w:val="24"/>
            </w:rPr>
          </w:rPrChange>
        </w:rPr>
        <w:pPrChange w:id="5605" w:author="ITS AMC" w:date="2024-04-24T09:22:00Z">
          <w:pPr>
            <w:spacing w:after="0" w:line="276" w:lineRule="auto"/>
            <w:jc w:val="both"/>
          </w:pPr>
        </w:pPrChange>
      </w:pPr>
      <w:r w:rsidRPr="009C6659">
        <w:rPr>
          <w:rFonts w:ascii="Times New Roman" w:hAnsi="Times New Roman" w:cs="Times New Roman"/>
          <w:b/>
          <w:bCs/>
          <w:sz w:val="20"/>
          <w:rPrChange w:id="5606" w:author="ITS AMC" w:date="2024-04-24T09:21:00Z">
            <w:rPr>
              <w:rFonts w:ascii="Arial" w:hAnsi="Arial" w:cs="Arial"/>
              <w:b/>
              <w:bCs/>
              <w:sz w:val="24"/>
              <w:szCs w:val="24"/>
            </w:rPr>
          </w:rPrChange>
        </w:rPr>
        <w:t>G-</w:t>
      </w:r>
      <w:r w:rsidR="00E9675B" w:rsidRPr="009C6659">
        <w:rPr>
          <w:rFonts w:ascii="Times New Roman" w:hAnsi="Times New Roman" w:cs="Times New Roman"/>
          <w:b/>
          <w:bCs/>
          <w:sz w:val="20"/>
          <w:rPrChange w:id="5607" w:author="ITS AMC" w:date="2024-04-24T09:21:00Z">
            <w:rPr>
              <w:rFonts w:ascii="Arial" w:hAnsi="Arial" w:cs="Arial"/>
              <w:b/>
              <w:bCs/>
              <w:sz w:val="24"/>
              <w:szCs w:val="24"/>
            </w:rPr>
          </w:rPrChange>
        </w:rPr>
        <w:t>3.6</w:t>
      </w:r>
      <w:r w:rsidR="00E9675B" w:rsidRPr="009C6659">
        <w:rPr>
          <w:rFonts w:ascii="Times New Roman" w:hAnsi="Times New Roman" w:cs="Times New Roman"/>
          <w:sz w:val="20"/>
          <w:rPrChange w:id="5608" w:author="ITS AMC" w:date="2024-04-24T09:21:00Z">
            <w:rPr>
              <w:rFonts w:ascii="Arial" w:hAnsi="Arial" w:cs="Arial"/>
              <w:sz w:val="24"/>
              <w:szCs w:val="24"/>
            </w:rPr>
          </w:rPrChange>
        </w:rPr>
        <w:t xml:space="preserve"> </w:t>
      </w:r>
      <w:r w:rsidR="00E9675B" w:rsidRPr="009C6659">
        <w:rPr>
          <w:rFonts w:ascii="Times New Roman" w:hAnsi="Times New Roman" w:cs="Times New Roman"/>
          <w:b/>
          <w:sz w:val="20"/>
          <w:rPrChange w:id="5609" w:author="ITS AMC" w:date="2024-04-24T09:21:00Z">
            <w:rPr>
              <w:rFonts w:ascii="Arial" w:hAnsi="Arial" w:cs="Arial"/>
              <w:b/>
              <w:sz w:val="24"/>
              <w:szCs w:val="24"/>
            </w:rPr>
          </w:rPrChange>
        </w:rPr>
        <w:t>Cleaning Solvent</w:t>
      </w:r>
    </w:p>
    <w:p w14:paraId="601C9F3D" w14:textId="1C7E40B0" w:rsidR="00E61423" w:rsidRPr="009C6659" w:rsidRDefault="00E61423">
      <w:pPr>
        <w:spacing w:after="0" w:line="240" w:lineRule="auto"/>
        <w:jc w:val="both"/>
        <w:rPr>
          <w:rFonts w:ascii="Times New Roman" w:hAnsi="Times New Roman" w:cs="Times New Roman"/>
          <w:sz w:val="20"/>
          <w:rPrChange w:id="5610" w:author="ITS AMC" w:date="2024-04-24T09:21:00Z">
            <w:rPr>
              <w:rFonts w:ascii="Arial" w:hAnsi="Arial" w:cs="Arial"/>
              <w:sz w:val="24"/>
              <w:szCs w:val="24"/>
            </w:rPr>
          </w:rPrChange>
        </w:rPr>
        <w:pPrChange w:id="5611" w:author="ITS AMC" w:date="2024-04-24T09:22:00Z">
          <w:pPr>
            <w:spacing w:after="0" w:line="276" w:lineRule="auto"/>
            <w:jc w:val="both"/>
          </w:pPr>
        </w:pPrChange>
      </w:pPr>
    </w:p>
    <w:p w14:paraId="25D9D1D7" w14:textId="328458CF" w:rsidR="00E9675B" w:rsidRPr="009C6659" w:rsidRDefault="00E9675B">
      <w:pPr>
        <w:spacing w:after="0" w:line="240" w:lineRule="auto"/>
        <w:jc w:val="both"/>
        <w:rPr>
          <w:rFonts w:ascii="Times New Roman" w:hAnsi="Times New Roman" w:cs="Times New Roman"/>
          <w:sz w:val="20"/>
          <w:rPrChange w:id="5612" w:author="ITS AMC" w:date="2024-04-24T09:21:00Z">
            <w:rPr>
              <w:rFonts w:ascii="Arial" w:hAnsi="Arial" w:cs="Arial"/>
              <w:sz w:val="24"/>
              <w:szCs w:val="24"/>
            </w:rPr>
          </w:rPrChange>
        </w:rPr>
        <w:pPrChange w:id="5613" w:author="ITS AMC" w:date="2024-04-24T09:22:00Z">
          <w:pPr>
            <w:spacing w:after="0" w:line="276" w:lineRule="auto"/>
            <w:jc w:val="both"/>
          </w:pPr>
        </w:pPrChange>
      </w:pPr>
      <w:r w:rsidRPr="009C6659">
        <w:rPr>
          <w:rFonts w:ascii="Times New Roman" w:hAnsi="Times New Roman" w:cs="Times New Roman"/>
          <w:sz w:val="20"/>
          <w:rPrChange w:id="5614" w:author="ITS AMC" w:date="2024-04-24T09:21:00Z">
            <w:rPr>
              <w:rFonts w:ascii="Arial" w:hAnsi="Arial" w:cs="Arial"/>
              <w:sz w:val="24"/>
              <w:szCs w:val="24"/>
            </w:rPr>
          </w:rPrChange>
        </w:rPr>
        <w:t>Any solvent capable of cleaning the glass is acceptable (for example, 50/50 mix of isopropyl alcohol and distilled water)</w:t>
      </w:r>
      <w:r w:rsidR="00240142" w:rsidRPr="009C6659">
        <w:rPr>
          <w:rFonts w:ascii="Times New Roman" w:hAnsi="Times New Roman" w:cs="Times New Roman"/>
          <w:sz w:val="20"/>
          <w:rPrChange w:id="5615" w:author="ITS AMC" w:date="2024-04-24T09:21:00Z">
            <w:rPr>
              <w:rFonts w:ascii="Arial" w:hAnsi="Arial" w:cs="Arial"/>
              <w:sz w:val="24"/>
              <w:szCs w:val="24"/>
            </w:rPr>
          </w:rPrChange>
        </w:rPr>
        <w:t xml:space="preserve">.  </w:t>
      </w:r>
    </w:p>
    <w:p w14:paraId="70771933" w14:textId="77777777" w:rsidR="00E61423" w:rsidRPr="009C6659" w:rsidRDefault="00E61423">
      <w:pPr>
        <w:spacing w:after="0" w:line="240" w:lineRule="auto"/>
        <w:jc w:val="both"/>
        <w:rPr>
          <w:rFonts w:ascii="Times New Roman" w:hAnsi="Times New Roman" w:cs="Times New Roman"/>
          <w:sz w:val="20"/>
          <w:rPrChange w:id="5616" w:author="ITS AMC" w:date="2024-04-24T09:21:00Z">
            <w:rPr>
              <w:rFonts w:ascii="Arial" w:hAnsi="Arial" w:cs="Arial"/>
              <w:sz w:val="24"/>
              <w:szCs w:val="24"/>
            </w:rPr>
          </w:rPrChange>
        </w:rPr>
        <w:pPrChange w:id="5617" w:author="ITS AMC" w:date="2024-04-24T09:22:00Z">
          <w:pPr>
            <w:spacing w:after="0" w:line="276" w:lineRule="auto"/>
            <w:jc w:val="both"/>
          </w:pPr>
        </w:pPrChange>
      </w:pPr>
    </w:p>
    <w:p w14:paraId="3053E518" w14:textId="2028BD59" w:rsidR="00E9675B" w:rsidRPr="009C6659" w:rsidRDefault="002D271A">
      <w:pPr>
        <w:spacing w:after="0" w:line="240" w:lineRule="auto"/>
        <w:jc w:val="both"/>
        <w:rPr>
          <w:rFonts w:ascii="Times New Roman" w:hAnsi="Times New Roman" w:cs="Times New Roman"/>
          <w:sz w:val="20"/>
          <w:rPrChange w:id="5618" w:author="ITS AMC" w:date="2024-04-24T09:21:00Z">
            <w:rPr>
              <w:rFonts w:ascii="Arial" w:hAnsi="Arial" w:cs="Arial"/>
              <w:sz w:val="24"/>
              <w:szCs w:val="24"/>
            </w:rPr>
          </w:rPrChange>
        </w:rPr>
        <w:pPrChange w:id="5619" w:author="ITS AMC" w:date="2024-04-24T09:22:00Z">
          <w:pPr>
            <w:spacing w:after="0" w:line="276" w:lineRule="auto"/>
            <w:jc w:val="both"/>
          </w:pPr>
        </w:pPrChange>
      </w:pPr>
      <w:r w:rsidRPr="009C6659">
        <w:rPr>
          <w:rFonts w:ascii="Times New Roman" w:hAnsi="Times New Roman" w:cs="Times New Roman"/>
          <w:b/>
          <w:bCs/>
          <w:sz w:val="20"/>
          <w:rPrChange w:id="5620" w:author="ITS AMC" w:date="2024-04-24T09:21:00Z">
            <w:rPr>
              <w:rFonts w:ascii="Arial" w:hAnsi="Arial" w:cs="Arial"/>
              <w:b/>
              <w:bCs/>
              <w:sz w:val="24"/>
              <w:szCs w:val="24"/>
            </w:rPr>
          </w:rPrChange>
        </w:rPr>
        <w:t>G-</w:t>
      </w:r>
      <w:r w:rsidR="00E9675B" w:rsidRPr="009C6659">
        <w:rPr>
          <w:rFonts w:ascii="Times New Roman" w:hAnsi="Times New Roman" w:cs="Times New Roman"/>
          <w:b/>
          <w:bCs/>
          <w:sz w:val="20"/>
          <w:rPrChange w:id="5621" w:author="ITS AMC" w:date="2024-04-24T09:21:00Z">
            <w:rPr>
              <w:rFonts w:ascii="Arial" w:hAnsi="Arial" w:cs="Arial"/>
              <w:b/>
              <w:bCs/>
              <w:sz w:val="24"/>
              <w:szCs w:val="24"/>
            </w:rPr>
          </w:rPrChange>
        </w:rPr>
        <w:t>3.7</w:t>
      </w:r>
      <w:r w:rsidR="00E9675B" w:rsidRPr="009C6659">
        <w:rPr>
          <w:rFonts w:ascii="Times New Roman" w:hAnsi="Times New Roman" w:cs="Times New Roman"/>
          <w:sz w:val="20"/>
          <w:rPrChange w:id="5622" w:author="ITS AMC" w:date="2024-04-24T09:21:00Z">
            <w:rPr>
              <w:rFonts w:ascii="Arial" w:hAnsi="Arial" w:cs="Arial"/>
              <w:sz w:val="24"/>
              <w:szCs w:val="24"/>
            </w:rPr>
          </w:rPrChange>
        </w:rPr>
        <w:t xml:space="preserve"> Test </w:t>
      </w:r>
      <w:del w:id="5623" w:author="ITS AMC" w:date="2024-04-24T16:21:00Z">
        <w:r w:rsidR="00E9675B" w:rsidRPr="009C6659" w:rsidDel="00A15F1D">
          <w:rPr>
            <w:rFonts w:ascii="Times New Roman" w:hAnsi="Times New Roman" w:cs="Times New Roman"/>
            <w:sz w:val="20"/>
            <w:rPrChange w:id="5624" w:author="ITS AMC" w:date="2024-04-24T09:21:00Z">
              <w:rPr>
                <w:rFonts w:ascii="Arial" w:hAnsi="Arial" w:cs="Arial"/>
                <w:sz w:val="24"/>
                <w:szCs w:val="24"/>
              </w:rPr>
            </w:rPrChange>
          </w:rPr>
          <w:delText>Sealant</w:delText>
        </w:r>
      </w:del>
      <w:ins w:id="5625" w:author="ITS AMC" w:date="2024-04-24T16:21:00Z">
        <w:r w:rsidR="00A15F1D">
          <w:rPr>
            <w:rFonts w:ascii="Times New Roman" w:hAnsi="Times New Roman" w:cs="Times New Roman"/>
            <w:sz w:val="20"/>
          </w:rPr>
          <w:t>s</w:t>
        </w:r>
        <w:r w:rsidR="00A15F1D" w:rsidRPr="009C6659">
          <w:rPr>
            <w:rFonts w:ascii="Times New Roman" w:hAnsi="Times New Roman" w:cs="Times New Roman"/>
            <w:sz w:val="20"/>
            <w:rPrChange w:id="5626" w:author="ITS AMC" w:date="2024-04-24T09:21:00Z">
              <w:rPr>
                <w:rFonts w:ascii="Arial" w:hAnsi="Arial" w:cs="Arial"/>
                <w:sz w:val="24"/>
                <w:szCs w:val="24"/>
              </w:rPr>
            </w:rPrChange>
          </w:rPr>
          <w:t>ealant</w:t>
        </w:r>
      </w:ins>
      <w:r w:rsidR="00E9675B" w:rsidRPr="009C6659">
        <w:rPr>
          <w:rFonts w:ascii="Times New Roman" w:hAnsi="Times New Roman" w:cs="Times New Roman"/>
          <w:sz w:val="20"/>
          <w:rPrChange w:id="5627" w:author="ITS AMC" w:date="2024-04-24T09:21:00Z">
            <w:rPr>
              <w:rFonts w:ascii="Arial" w:hAnsi="Arial" w:cs="Arial"/>
              <w:sz w:val="24"/>
              <w:szCs w:val="24"/>
            </w:rPr>
          </w:rPrChange>
        </w:rPr>
        <w:t>, an appropriate amount of the sealant to be used in the system.</w:t>
      </w:r>
    </w:p>
    <w:p w14:paraId="1D88A835" w14:textId="77777777" w:rsidR="00E9675B" w:rsidRPr="009C6659" w:rsidRDefault="00E9675B">
      <w:pPr>
        <w:spacing w:after="0" w:line="240" w:lineRule="auto"/>
        <w:jc w:val="both"/>
        <w:rPr>
          <w:rFonts w:ascii="Times New Roman" w:hAnsi="Times New Roman" w:cs="Times New Roman"/>
          <w:sz w:val="20"/>
          <w:rPrChange w:id="5628" w:author="ITS AMC" w:date="2024-04-24T09:21:00Z">
            <w:rPr>
              <w:rFonts w:ascii="Arial" w:hAnsi="Arial" w:cs="Arial"/>
              <w:sz w:val="24"/>
              <w:szCs w:val="24"/>
            </w:rPr>
          </w:rPrChange>
        </w:rPr>
        <w:pPrChange w:id="5629" w:author="ITS AMC" w:date="2024-04-24T09:22:00Z">
          <w:pPr>
            <w:spacing w:after="0" w:line="276" w:lineRule="auto"/>
            <w:jc w:val="both"/>
          </w:pPr>
        </w:pPrChange>
      </w:pPr>
    </w:p>
    <w:p w14:paraId="18E8FD2C" w14:textId="1A4FD1DF" w:rsidR="00FC0890" w:rsidRPr="009C6659" w:rsidRDefault="002D271A">
      <w:pPr>
        <w:spacing w:after="0" w:line="240" w:lineRule="auto"/>
        <w:jc w:val="both"/>
        <w:rPr>
          <w:rFonts w:ascii="Times New Roman" w:hAnsi="Times New Roman" w:cs="Times New Roman"/>
          <w:sz w:val="20"/>
          <w:rPrChange w:id="5630" w:author="ITS AMC" w:date="2024-04-24T09:21:00Z">
            <w:rPr>
              <w:rFonts w:ascii="Arial" w:hAnsi="Arial" w:cs="Arial"/>
              <w:sz w:val="24"/>
              <w:szCs w:val="24"/>
            </w:rPr>
          </w:rPrChange>
        </w:rPr>
        <w:pPrChange w:id="5631" w:author="ITS AMC" w:date="2024-04-24T09:22:00Z">
          <w:pPr>
            <w:spacing w:after="0" w:line="276" w:lineRule="auto"/>
            <w:jc w:val="both"/>
          </w:pPr>
        </w:pPrChange>
      </w:pPr>
      <w:r w:rsidRPr="009C6659">
        <w:rPr>
          <w:rFonts w:ascii="Times New Roman" w:hAnsi="Times New Roman" w:cs="Times New Roman"/>
          <w:b/>
          <w:bCs/>
          <w:sz w:val="20"/>
          <w:rPrChange w:id="5632" w:author="ITS AMC" w:date="2024-04-24T09:21:00Z">
            <w:rPr>
              <w:rFonts w:ascii="Arial" w:hAnsi="Arial" w:cs="Arial"/>
              <w:b/>
              <w:bCs/>
              <w:sz w:val="24"/>
              <w:szCs w:val="24"/>
            </w:rPr>
          </w:rPrChange>
        </w:rPr>
        <w:t>G-</w:t>
      </w:r>
      <w:r w:rsidR="00E9675B" w:rsidRPr="009C6659">
        <w:rPr>
          <w:rFonts w:ascii="Times New Roman" w:hAnsi="Times New Roman" w:cs="Times New Roman"/>
          <w:b/>
          <w:bCs/>
          <w:sz w:val="20"/>
          <w:rPrChange w:id="5633" w:author="ITS AMC" w:date="2024-04-24T09:21:00Z">
            <w:rPr>
              <w:rFonts w:ascii="Arial" w:hAnsi="Arial" w:cs="Arial"/>
              <w:b/>
              <w:bCs/>
              <w:sz w:val="24"/>
              <w:szCs w:val="24"/>
            </w:rPr>
          </w:rPrChange>
        </w:rPr>
        <w:t>3.8</w:t>
      </w:r>
      <w:r w:rsidR="00E9675B" w:rsidRPr="009C6659">
        <w:rPr>
          <w:rFonts w:ascii="Times New Roman" w:hAnsi="Times New Roman" w:cs="Times New Roman"/>
          <w:sz w:val="20"/>
          <w:rPrChange w:id="5634" w:author="ITS AMC" w:date="2024-04-24T09:21:00Z">
            <w:rPr>
              <w:rFonts w:ascii="Arial" w:hAnsi="Arial" w:cs="Arial"/>
              <w:sz w:val="24"/>
              <w:szCs w:val="24"/>
            </w:rPr>
          </w:rPrChange>
        </w:rPr>
        <w:t xml:space="preserve"> </w:t>
      </w:r>
      <w:r w:rsidR="00E9675B" w:rsidRPr="009C6659">
        <w:rPr>
          <w:rFonts w:ascii="Times New Roman" w:hAnsi="Times New Roman" w:cs="Times New Roman"/>
          <w:b/>
          <w:bCs/>
          <w:sz w:val="20"/>
          <w:rPrChange w:id="5635" w:author="ITS AMC" w:date="2024-04-24T09:21:00Z">
            <w:rPr>
              <w:rFonts w:ascii="Arial" w:hAnsi="Arial" w:cs="Arial"/>
              <w:b/>
              <w:bCs/>
              <w:sz w:val="24"/>
              <w:szCs w:val="24"/>
            </w:rPr>
          </w:rPrChange>
        </w:rPr>
        <w:t xml:space="preserve">Reference Sealant </w:t>
      </w:r>
    </w:p>
    <w:p w14:paraId="2589C70E" w14:textId="77777777" w:rsidR="00FC0890" w:rsidRPr="009C6659" w:rsidRDefault="00FC0890">
      <w:pPr>
        <w:spacing w:after="0" w:line="240" w:lineRule="auto"/>
        <w:jc w:val="both"/>
        <w:rPr>
          <w:rFonts w:ascii="Times New Roman" w:hAnsi="Times New Roman" w:cs="Times New Roman"/>
          <w:sz w:val="20"/>
          <w:rPrChange w:id="5636" w:author="ITS AMC" w:date="2024-04-24T09:21:00Z">
            <w:rPr>
              <w:rFonts w:ascii="Arial" w:hAnsi="Arial" w:cs="Arial"/>
              <w:sz w:val="24"/>
              <w:szCs w:val="24"/>
            </w:rPr>
          </w:rPrChange>
        </w:rPr>
        <w:pPrChange w:id="5637" w:author="ITS AMC" w:date="2024-04-24T09:22:00Z">
          <w:pPr>
            <w:spacing w:after="0" w:line="276" w:lineRule="auto"/>
            <w:jc w:val="both"/>
          </w:pPr>
        </w:pPrChange>
      </w:pPr>
    </w:p>
    <w:p w14:paraId="1EA9AE9B" w14:textId="0333153B" w:rsidR="00E9675B" w:rsidRPr="009C6659" w:rsidRDefault="00E9675B">
      <w:pPr>
        <w:spacing w:after="0" w:line="240" w:lineRule="auto"/>
        <w:jc w:val="both"/>
        <w:rPr>
          <w:rFonts w:ascii="Times New Roman" w:hAnsi="Times New Roman" w:cs="Times New Roman"/>
          <w:sz w:val="20"/>
          <w:rPrChange w:id="5638" w:author="ITS AMC" w:date="2024-04-24T09:21:00Z">
            <w:rPr>
              <w:rFonts w:ascii="Arial" w:hAnsi="Arial" w:cs="Arial"/>
              <w:sz w:val="24"/>
              <w:szCs w:val="24"/>
            </w:rPr>
          </w:rPrChange>
        </w:rPr>
        <w:pPrChange w:id="5639" w:author="ITS AMC" w:date="2024-04-24T09:22:00Z">
          <w:pPr>
            <w:spacing w:after="0" w:line="276" w:lineRule="auto"/>
            <w:jc w:val="both"/>
          </w:pPr>
        </w:pPrChange>
      </w:pPr>
      <w:r w:rsidRPr="009C6659">
        <w:rPr>
          <w:rFonts w:ascii="Times New Roman" w:hAnsi="Times New Roman" w:cs="Times New Roman"/>
          <w:sz w:val="20"/>
          <w:rPrChange w:id="5640" w:author="ITS AMC" w:date="2024-04-24T09:21:00Z">
            <w:rPr>
              <w:rFonts w:ascii="Arial" w:hAnsi="Arial" w:cs="Arial"/>
              <w:sz w:val="24"/>
              <w:szCs w:val="24"/>
            </w:rPr>
          </w:rPrChange>
        </w:rPr>
        <w:t>A light or translucent sealant of the same composition as the test sealant</w:t>
      </w:r>
      <w:r w:rsidR="00240142" w:rsidRPr="009C6659">
        <w:rPr>
          <w:rFonts w:ascii="Times New Roman" w:hAnsi="Times New Roman" w:cs="Times New Roman"/>
          <w:sz w:val="20"/>
          <w:rPrChange w:id="5641" w:author="ITS AMC" w:date="2024-04-24T09:21:00Z">
            <w:rPr>
              <w:rFonts w:ascii="Arial" w:hAnsi="Arial" w:cs="Arial"/>
              <w:sz w:val="24"/>
              <w:szCs w:val="24"/>
            </w:rPr>
          </w:rPrChange>
        </w:rPr>
        <w:t xml:space="preserve">.  </w:t>
      </w:r>
      <w:r w:rsidRPr="009C6659">
        <w:rPr>
          <w:rFonts w:ascii="Times New Roman" w:hAnsi="Times New Roman" w:cs="Times New Roman"/>
          <w:sz w:val="20"/>
          <w:rPrChange w:id="5642" w:author="ITS AMC" w:date="2024-04-24T09:21:00Z">
            <w:rPr>
              <w:rFonts w:ascii="Arial" w:hAnsi="Arial" w:cs="Arial"/>
              <w:sz w:val="24"/>
              <w:szCs w:val="24"/>
            </w:rPr>
          </w:rPrChange>
        </w:rPr>
        <w:t>If none is available, contact the sealant supplier for recommendations on a suitable alternative.</w:t>
      </w:r>
    </w:p>
    <w:p w14:paraId="6E9C305F" w14:textId="77777777" w:rsidR="00E9675B" w:rsidRPr="009C6659" w:rsidRDefault="00E9675B">
      <w:pPr>
        <w:spacing w:after="0" w:line="240" w:lineRule="auto"/>
        <w:jc w:val="both"/>
        <w:rPr>
          <w:rFonts w:ascii="Times New Roman" w:hAnsi="Times New Roman" w:cs="Times New Roman"/>
          <w:sz w:val="20"/>
          <w:rPrChange w:id="5643" w:author="ITS AMC" w:date="2024-04-24T09:21:00Z">
            <w:rPr>
              <w:rFonts w:ascii="Arial" w:hAnsi="Arial" w:cs="Arial"/>
              <w:sz w:val="24"/>
              <w:szCs w:val="24"/>
            </w:rPr>
          </w:rPrChange>
        </w:rPr>
        <w:pPrChange w:id="5644" w:author="ITS AMC" w:date="2024-04-24T09:22:00Z">
          <w:pPr>
            <w:spacing w:after="0" w:line="276" w:lineRule="auto"/>
            <w:jc w:val="both"/>
          </w:pPr>
        </w:pPrChange>
      </w:pPr>
    </w:p>
    <w:p w14:paraId="78F891F6" w14:textId="197FE8AF" w:rsidR="00E9675B" w:rsidRPr="009C6659" w:rsidRDefault="002D271A">
      <w:pPr>
        <w:spacing w:after="0" w:line="240" w:lineRule="auto"/>
        <w:jc w:val="both"/>
        <w:rPr>
          <w:rFonts w:ascii="Times New Roman" w:hAnsi="Times New Roman" w:cs="Times New Roman"/>
          <w:b/>
          <w:bCs/>
          <w:sz w:val="20"/>
          <w:rPrChange w:id="5645" w:author="ITS AMC" w:date="2024-04-24T09:21:00Z">
            <w:rPr>
              <w:rFonts w:ascii="Arial" w:hAnsi="Arial" w:cs="Arial"/>
              <w:b/>
              <w:bCs/>
              <w:sz w:val="24"/>
              <w:szCs w:val="24"/>
            </w:rPr>
          </w:rPrChange>
        </w:rPr>
        <w:pPrChange w:id="5646" w:author="ITS AMC" w:date="2024-04-24T09:22:00Z">
          <w:pPr>
            <w:spacing w:after="0" w:line="276" w:lineRule="auto"/>
            <w:jc w:val="both"/>
          </w:pPr>
        </w:pPrChange>
      </w:pPr>
      <w:r w:rsidRPr="009C6659">
        <w:rPr>
          <w:rFonts w:ascii="Times New Roman" w:hAnsi="Times New Roman" w:cs="Times New Roman"/>
          <w:b/>
          <w:bCs/>
          <w:sz w:val="20"/>
          <w:rPrChange w:id="5647" w:author="ITS AMC" w:date="2024-04-24T09:21:00Z">
            <w:rPr>
              <w:rFonts w:ascii="Arial" w:hAnsi="Arial" w:cs="Arial"/>
              <w:b/>
              <w:bCs/>
              <w:sz w:val="24"/>
              <w:szCs w:val="24"/>
            </w:rPr>
          </w:rPrChange>
        </w:rPr>
        <w:lastRenderedPageBreak/>
        <w:t>G-</w:t>
      </w:r>
      <w:proofErr w:type="gramStart"/>
      <w:r w:rsidR="00E9675B" w:rsidRPr="009C6659">
        <w:rPr>
          <w:rFonts w:ascii="Times New Roman" w:hAnsi="Times New Roman" w:cs="Times New Roman"/>
          <w:b/>
          <w:bCs/>
          <w:sz w:val="20"/>
          <w:rPrChange w:id="5648" w:author="ITS AMC" w:date="2024-04-24T09:21:00Z">
            <w:rPr>
              <w:rFonts w:ascii="Arial" w:hAnsi="Arial" w:cs="Arial"/>
              <w:b/>
              <w:bCs/>
              <w:sz w:val="24"/>
              <w:szCs w:val="24"/>
            </w:rPr>
          </w:rPrChange>
        </w:rPr>
        <w:t xml:space="preserve">4 </w:t>
      </w:r>
      <w:ins w:id="5649" w:author="ITS AMC" w:date="2024-04-24T16:21:00Z">
        <w:r w:rsidR="00A15F1D">
          <w:rPr>
            <w:rFonts w:ascii="Times New Roman" w:hAnsi="Times New Roman" w:cs="Times New Roman"/>
            <w:b/>
            <w:bCs/>
            <w:sz w:val="20"/>
          </w:rPr>
          <w:t xml:space="preserve"> </w:t>
        </w:r>
      </w:ins>
      <w:r w:rsidR="00FC0890" w:rsidRPr="009C6659">
        <w:rPr>
          <w:rFonts w:ascii="Times New Roman" w:hAnsi="Times New Roman" w:cs="Times New Roman"/>
          <w:b/>
          <w:bCs/>
          <w:sz w:val="20"/>
          <w:rPrChange w:id="5650" w:author="ITS AMC" w:date="2024-04-24T09:21:00Z">
            <w:rPr>
              <w:rFonts w:ascii="Arial" w:hAnsi="Arial" w:cs="Arial"/>
              <w:b/>
              <w:bCs/>
              <w:sz w:val="24"/>
              <w:szCs w:val="24"/>
            </w:rPr>
          </w:rPrChange>
        </w:rPr>
        <w:t>PREPARATION</w:t>
      </w:r>
      <w:proofErr w:type="gramEnd"/>
      <w:r w:rsidR="00FC0890" w:rsidRPr="009C6659">
        <w:rPr>
          <w:rFonts w:ascii="Times New Roman" w:hAnsi="Times New Roman" w:cs="Times New Roman"/>
          <w:b/>
          <w:bCs/>
          <w:sz w:val="20"/>
          <w:rPrChange w:id="5651" w:author="ITS AMC" w:date="2024-04-24T09:21:00Z">
            <w:rPr>
              <w:rFonts w:ascii="Arial" w:hAnsi="Arial" w:cs="Arial"/>
              <w:b/>
              <w:bCs/>
              <w:sz w:val="24"/>
              <w:szCs w:val="24"/>
            </w:rPr>
          </w:rPrChange>
        </w:rPr>
        <w:t xml:space="preserve"> OF TEST SPECIMENS</w:t>
      </w:r>
    </w:p>
    <w:p w14:paraId="73048878" w14:textId="77777777" w:rsidR="00E9675B" w:rsidRPr="009C6659" w:rsidRDefault="00E9675B">
      <w:pPr>
        <w:spacing w:after="0" w:line="240" w:lineRule="auto"/>
        <w:jc w:val="both"/>
        <w:rPr>
          <w:rFonts w:ascii="Times New Roman" w:hAnsi="Times New Roman" w:cs="Times New Roman"/>
          <w:b/>
          <w:bCs/>
          <w:sz w:val="20"/>
          <w:rPrChange w:id="5652" w:author="ITS AMC" w:date="2024-04-24T09:21:00Z">
            <w:rPr>
              <w:rFonts w:ascii="Arial" w:hAnsi="Arial" w:cs="Arial"/>
              <w:b/>
              <w:bCs/>
              <w:sz w:val="24"/>
              <w:szCs w:val="24"/>
            </w:rPr>
          </w:rPrChange>
        </w:rPr>
        <w:pPrChange w:id="5653" w:author="ITS AMC" w:date="2024-04-24T09:22:00Z">
          <w:pPr>
            <w:spacing w:after="0" w:line="276" w:lineRule="auto"/>
            <w:jc w:val="both"/>
          </w:pPr>
        </w:pPrChange>
      </w:pPr>
    </w:p>
    <w:p w14:paraId="0FF45869" w14:textId="59C23B45" w:rsidR="00E9675B" w:rsidRPr="009C6659" w:rsidRDefault="002D271A">
      <w:pPr>
        <w:spacing w:after="0" w:line="240" w:lineRule="auto"/>
        <w:jc w:val="both"/>
        <w:rPr>
          <w:rFonts w:ascii="Times New Roman" w:hAnsi="Times New Roman" w:cs="Times New Roman"/>
          <w:sz w:val="20"/>
          <w:rPrChange w:id="5654" w:author="ITS AMC" w:date="2024-04-24T09:21:00Z">
            <w:rPr>
              <w:rFonts w:ascii="Arial" w:hAnsi="Arial" w:cs="Arial"/>
              <w:sz w:val="24"/>
              <w:szCs w:val="24"/>
            </w:rPr>
          </w:rPrChange>
        </w:rPr>
        <w:pPrChange w:id="5655" w:author="ITS AMC" w:date="2024-04-24T09:22:00Z">
          <w:pPr>
            <w:spacing w:after="0" w:line="276" w:lineRule="auto"/>
            <w:jc w:val="both"/>
          </w:pPr>
        </w:pPrChange>
      </w:pPr>
      <w:r w:rsidRPr="009C6659">
        <w:rPr>
          <w:rFonts w:ascii="Times New Roman" w:hAnsi="Times New Roman" w:cs="Times New Roman"/>
          <w:b/>
          <w:bCs/>
          <w:sz w:val="20"/>
          <w:rPrChange w:id="5656" w:author="ITS AMC" w:date="2024-04-24T09:21:00Z">
            <w:rPr>
              <w:rFonts w:ascii="Arial" w:hAnsi="Arial" w:cs="Arial"/>
              <w:b/>
              <w:bCs/>
              <w:sz w:val="24"/>
              <w:szCs w:val="24"/>
            </w:rPr>
          </w:rPrChange>
        </w:rPr>
        <w:t>G-</w:t>
      </w:r>
      <w:r w:rsidR="00E9675B" w:rsidRPr="009C6659">
        <w:rPr>
          <w:rFonts w:ascii="Times New Roman" w:hAnsi="Times New Roman" w:cs="Times New Roman"/>
          <w:b/>
          <w:bCs/>
          <w:sz w:val="20"/>
          <w:rPrChange w:id="5657" w:author="ITS AMC" w:date="2024-04-24T09:21:00Z">
            <w:rPr>
              <w:rFonts w:ascii="Arial" w:hAnsi="Arial" w:cs="Arial"/>
              <w:b/>
              <w:bCs/>
              <w:sz w:val="24"/>
              <w:szCs w:val="24"/>
            </w:rPr>
          </w:rPrChange>
        </w:rPr>
        <w:t>4.1</w:t>
      </w:r>
      <w:r w:rsidR="00E9675B" w:rsidRPr="009C6659">
        <w:rPr>
          <w:rFonts w:ascii="Times New Roman" w:hAnsi="Times New Roman" w:cs="Times New Roman"/>
          <w:sz w:val="20"/>
          <w:rPrChange w:id="5658" w:author="ITS AMC" w:date="2024-04-24T09:21:00Z">
            <w:rPr>
              <w:rFonts w:ascii="Arial" w:hAnsi="Arial" w:cs="Arial"/>
              <w:sz w:val="24"/>
              <w:szCs w:val="24"/>
            </w:rPr>
          </w:rPrChange>
        </w:rPr>
        <w:t xml:space="preserve"> Precondition the unopened containers of sealant at standard conditions for a minimum of 24</w:t>
      </w:r>
      <w:r w:rsidR="00C21F86" w:rsidRPr="009C6659">
        <w:rPr>
          <w:rFonts w:ascii="Times New Roman" w:hAnsi="Times New Roman" w:cs="Times New Roman"/>
          <w:sz w:val="20"/>
          <w:rPrChange w:id="5659" w:author="ITS AMC" w:date="2024-04-24T09:21:00Z">
            <w:rPr>
              <w:rFonts w:ascii="Arial" w:hAnsi="Arial" w:cs="Arial"/>
              <w:sz w:val="24"/>
              <w:szCs w:val="24"/>
            </w:rPr>
          </w:rPrChange>
        </w:rPr>
        <w:t xml:space="preserve"> </w:t>
      </w:r>
      <w:r w:rsidR="00E9675B" w:rsidRPr="009C6659">
        <w:rPr>
          <w:rFonts w:ascii="Times New Roman" w:hAnsi="Times New Roman" w:cs="Times New Roman"/>
          <w:sz w:val="20"/>
          <w:rPrChange w:id="5660" w:author="ITS AMC" w:date="2024-04-24T09:21:00Z">
            <w:rPr>
              <w:rFonts w:ascii="Arial" w:hAnsi="Arial" w:cs="Arial"/>
              <w:sz w:val="24"/>
              <w:szCs w:val="24"/>
            </w:rPr>
          </w:rPrChange>
        </w:rPr>
        <w:t>h</w:t>
      </w:r>
      <w:r w:rsidR="00240142" w:rsidRPr="009C6659">
        <w:rPr>
          <w:rFonts w:ascii="Times New Roman" w:hAnsi="Times New Roman" w:cs="Times New Roman"/>
          <w:sz w:val="20"/>
          <w:rPrChange w:id="5661" w:author="ITS AMC" w:date="2024-04-24T09:21:00Z">
            <w:rPr>
              <w:rFonts w:ascii="Arial" w:hAnsi="Arial" w:cs="Arial"/>
              <w:sz w:val="24"/>
              <w:szCs w:val="24"/>
            </w:rPr>
          </w:rPrChange>
        </w:rPr>
        <w:t xml:space="preserve">.  </w:t>
      </w:r>
    </w:p>
    <w:p w14:paraId="2BF06E84" w14:textId="77777777" w:rsidR="00E9675B" w:rsidRPr="009C6659" w:rsidRDefault="00E9675B">
      <w:pPr>
        <w:spacing w:after="0" w:line="240" w:lineRule="auto"/>
        <w:jc w:val="both"/>
        <w:rPr>
          <w:rFonts w:ascii="Times New Roman" w:hAnsi="Times New Roman" w:cs="Times New Roman"/>
          <w:sz w:val="20"/>
          <w:rPrChange w:id="5662" w:author="ITS AMC" w:date="2024-04-24T09:21:00Z">
            <w:rPr>
              <w:rFonts w:ascii="Arial" w:hAnsi="Arial" w:cs="Arial"/>
              <w:sz w:val="24"/>
              <w:szCs w:val="24"/>
            </w:rPr>
          </w:rPrChange>
        </w:rPr>
        <w:pPrChange w:id="5663" w:author="ITS AMC" w:date="2024-04-24T09:22:00Z">
          <w:pPr>
            <w:spacing w:after="0" w:line="276" w:lineRule="auto"/>
            <w:jc w:val="both"/>
          </w:pPr>
        </w:pPrChange>
      </w:pPr>
    </w:p>
    <w:p w14:paraId="41CC8489" w14:textId="77777777" w:rsidR="00E9675B" w:rsidRPr="009C6659" w:rsidRDefault="002D271A">
      <w:pPr>
        <w:spacing w:after="0" w:line="240" w:lineRule="auto"/>
        <w:jc w:val="both"/>
        <w:rPr>
          <w:rFonts w:ascii="Times New Roman" w:hAnsi="Times New Roman" w:cs="Times New Roman"/>
          <w:sz w:val="20"/>
          <w:rPrChange w:id="5664" w:author="ITS AMC" w:date="2024-04-24T09:21:00Z">
            <w:rPr>
              <w:rFonts w:ascii="Arial" w:hAnsi="Arial" w:cs="Arial"/>
              <w:sz w:val="24"/>
              <w:szCs w:val="24"/>
            </w:rPr>
          </w:rPrChange>
        </w:rPr>
        <w:pPrChange w:id="5665" w:author="ITS AMC" w:date="2024-04-24T09:22:00Z">
          <w:pPr>
            <w:spacing w:after="0" w:line="276" w:lineRule="auto"/>
            <w:jc w:val="both"/>
          </w:pPr>
        </w:pPrChange>
      </w:pPr>
      <w:r w:rsidRPr="009C6659">
        <w:rPr>
          <w:rFonts w:ascii="Times New Roman" w:hAnsi="Times New Roman" w:cs="Times New Roman"/>
          <w:b/>
          <w:bCs/>
          <w:sz w:val="20"/>
          <w:rPrChange w:id="5666" w:author="ITS AMC" w:date="2024-04-24T09:21:00Z">
            <w:rPr>
              <w:rFonts w:ascii="Arial" w:hAnsi="Arial" w:cs="Arial"/>
              <w:b/>
              <w:bCs/>
              <w:sz w:val="24"/>
              <w:szCs w:val="24"/>
            </w:rPr>
          </w:rPrChange>
        </w:rPr>
        <w:t>G-</w:t>
      </w:r>
      <w:r w:rsidR="00E9675B" w:rsidRPr="009C6659">
        <w:rPr>
          <w:rFonts w:ascii="Times New Roman" w:hAnsi="Times New Roman" w:cs="Times New Roman"/>
          <w:b/>
          <w:bCs/>
          <w:sz w:val="20"/>
          <w:rPrChange w:id="5667" w:author="ITS AMC" w:date="2024-04-24T09:21:00Z">
            <w:rPr>
              <w:rFonts w:ascii="Arial" w:hAnsi="Arial" w:cs="Arial"/>
              <w:b/>
              <w:bCs/>
              <w:sz w:val="24"/>
              <w:szCs w:val="24"/>
            </w:rPr>
          </w:rPrChange>
        </w:rPr>
        <w:t>4.2</w:t>
      </w:r>
      <w:r w:rsidR="00E9675B" w:rsidRPr="009C6659">
        <w:rPr>
          <w:rFonts w:ascii="Times New Roman" w:hAnsi="Times New Roman" w:cs="Times New Roman"/>
          <w:sz w:val="20"/>
          <w:rPrChange w:id="5668" w:author="ITS AMC" w:date="2024-04-24T09:21:00Z">
            <w:rPr>
              <w:rFonts w:ascii="Arial" w:hAnsi="Arial" w:cs="Arial"/>
              <w:sz w:val="24"/>
              <w:szCs w:val="24"/>
            </w:rPr>
          </w:rPrChange>
        </w:rPr>
        <w:t xml:space="preserve"> Prior to use, clean the glass thoroughly with the cleaning solvent and dry with a clean rag before the solvent is allowed to evaporate.</w:t>
      </w:r>
    </w:p>
    <w:p w14:paraId="5E0559A7" w14:textId="77777777" w:rsidR="00E9675B" w:rsidRPr="009C6659" w:rsidRDefault="00E9675B">
      <w:pPr>
        <w:spacing w:after="0" w:line="240" w:lineRule="auto"/>
        <w:jc w:val="both"/>
        <w:rPr>
          <w:rFonts w:ascii="Times New Roman" w:hAnsi="Times New Roman" w:cs="Times New Roman"/>
          <w:sz w:val="20"/>
          <w:rPrChange w:id="5669" w:author="ITS AMC" w:date="2024-04-24T09:21:00Z">
            <w:rPr>
              <w:rFonts w:ascii="Arial" w:hAnsi="Arial" w:cs="Arial"/>
              <w:sz w:val="24"/>
              <w:szCs w:val="24"/>
            </w:rPr>
          </w:rPrChange>
        </w:rPr>
        <w:pPrChange w:id="5670" w:author="ITS AMC" w:date="2024-04-24T09:22:00Z">
          <w:pPr>
            <w:spacing w:after="0" w:line="276" w:lineRule="auto"/>
            <w:jc w:val="both"/>
          </w:pPr>
        </w:pPrChange>
      </w:pPr>
    </w:p>
    <w:p w14:paraId="0E4D4C5D" w14:textId="00EA707A" w:rsidR="00E9675B" w:rsidRPr="009C6659" w:rsidRDefault="002D271A">
      <w:pPr>
        <w:spacing w:after="0" w:line="240" w:lineRule="auto"/>
        <w:jc w:val="both"/>
        <w:rPr>
          <w:rFonts w:ascii="Times New Roman" w:hAnsi="Times New Roman" w:cs="Times New Roman"/>
          <w:sz w:val="20"/>
          <w:rPrChange w:id="5671" w:author="ITS AMC" w:date="2024-04-24T09:21:00Z">
            <w:rPr>
              <w:rFonts w:ascii="Arial" w:hAnsi="Arial" w:cs="Arial"/>
              <w:sz w:val="24"/>
              <w:szCs w:val="24"/>
            </w:rPr>
          </w:rPrChange>
        </w:rPr>
        <w:pPrChange w:id="5672" w:author="ITS AMC" w:date="2024-04-24T09:22:00Z">
          <w:pPr>
            <w:spacing w:after="0" w:line="276" w:lineRule="auto"/>
            <w:jc w:val="both"/>
          </w:pPr>
        </w:pPrChange>
      </w:pPr>
      <w:r w:rsidRPr="009C6659">
        <w:rPr>
          <w:rFonts w:ascii="Times New Roman" w:hAnsi="Times New Roman" w:cs="Times New Roman"/>
          <w:b/>
          <w:bCs/>
          <w:sz w:val="20"/>
          <w:rPrChange w:id="5673" w:author="ITS AMC" w:date="2024-04-24T09:21:00Z">
            <w:rPr>
              <w:rFonts w:ascii="Arial" w:hAnsi="Arial" w:cs="Arial"/>
              <w:b/>
              <w:bCs/>
              <w:sz w:val="24"/>
              <w:szCs w:val="24"/>
            </w:rPr>
          </w:rPrChange>
        </w:rPr>
        <w:t>G-</w:t>
      </w:r>
      <w:r w:rsidR="00E9675B" w:rsidRPr="009C6659">
        <w:rPr>
          <w:rFonts w:ascii="Times New Roman" w:hAnsi="Times New Roman" w:cs="Times New Roman"/>
          <w:b/>
          <w:bCs/>
          <w:sz w:val="20"/>
          <w:rPrChange w:id="5674" w:author="ITS AMC" w:date="2024-04-24T09:21:00Z">
            <w:rPr>
              <w:rFonts w:ascii="Arial" w:hAnsi="Arial" w:cs="Arial"/>
              <w:b/>
              <w:bCs/>
              <w:sz w:val="24"/>
              <w:szCs w:val="24"/>
            </w:rPr>
          </w:rPrChange>
        </w:rPr>
        <w:t>4.3</w:t>
      </w:r>
      <w:r w:rsidR="00E9675B" w:rsidRPr="009C6659">
        <w:rPr>
          <w:rFonts w:ascii="Times New Roman" w:hAnsi="Times New Roman" w:cs="Times New Roman"/>
          <w:sz w:val="20"/>
          <w:rPrChange w:id="5675" w:author="ITS AMC" w:date="2024-04-24T09:21:00Z">
            <w:rPr>
              <w:rFonts w:ascii="Arial" w:hAnsi="Arial" w:cs="Arial"/>
              <w:sz w:val="24"/>
              <w:szCs w:val="24"/>
            </w:rPr>
          </w:rPrChange>
        </w:rPr>
        <w:t xml:space="preserve"> Place a piece of compatible bond breaker tape to cover 25</w:t>
      </w:r>
      <w:r w:rsidR="002C53BC" w:rsidRPr="009C6659">
        <w:rPr>
          <w:rFonts w:ascii="Times New Roman" w:hAnsi="Times New Roman" w:cs="Times New Roman"/>
          <w:sz w:val="20"/>
          <w:rPrChange w:id="5676" w:author="ITS AMC" w:date="2024-04-24T09:21:00Z">
            <w:rPr>
              <w:rFonts w:ascii="Arial" w:hAnsi="Arial" w:cs="Arial"/>
              <w:sz w:val="24"/>
              <w:szCs w:val="24"/>
            </w:rPr>
          </w:rPrChange>
        </w:rPr>
        <w:t xml:space="preserve"> </w:t>
      </w:r>
      <w:r w:rsidR="00E9675B" w:rsidRPr="009C6659">
        <w:rPr>
          <w:rFonts w:ascii="Times New Roman" w:hAnsi="Times New Roman" w:cs="Times New Roman"/>
          <w:sz w:val="20"/>
          <w:rPrChange w:id="5677" w:author="ITS AMC" w:date="2024-04-24T09:21:00Z">
            <w:rPr>
              <w:rFonts w:ascii="Arial" w:hAnsi="Arial" w:cs="Arial"/>
              <w:sz w:val="24"/>
              <w:szCs w:val="24"/>
            </w:rPr>
          </w:rPrChange>
        </w:rPr>
        <w:t>mm of the top surface of the glass at one end (</w:t>
      </w:r>
      <w:r w:rsidR="00E9675B" w:rsidRPr="00301187">
        <w:rPr>
          <w:rFonts w:ascii="Times New Roman" w:hAnsi="Times New Roman" w:cs="Times New Roman"/>
          <w:i/>
          <w:iCs/>
          <w:sz w:val="20"/>
          <w:rPrChange w:id="5678" w:author="ITS AMC" w:date="2024-04-25T09:30:00Z">
            <w:rPr>
              <w:rFonts w:ascii="Arial" w:hAnsi="Arial" w:cs="Arial"/>
              <w:i/>
              <w:iCs/>
              <w:sz w:val="24"/>
              <w:szCs w:val="24"/>
            </w:rPr>
          </w:rPrChange>
        </w:rPr>
        <w:t>see</w:t>
      </w:r>
      <w:r w:rsidR="00E9675B" w:rsidRPr="00301187">
        <w:rPr>
          <w:rFonts w:ascii="Times New Roman" w:hAnsi="Times New Roman" w:cs="Times New Roman"/>
          <w:sz w:val="20"/>
          <w:rPrChange w:id="5679" w:author="ITS AMC" w:date="2024-04-25T09:30:00Z">
            <w:rPr>
              <w:rFonts w:ascii="Arial" w:hAnsi="Arial" w:cs="Arial"/>
              <w:sz w:val="24"/>
              <w:szCs w:val="24"/>
            </w:rPr>
          </w:rPrChange>
        </w:rPr>
        <w:t xml:space="preserve"> Fig</w:t>
      </w:r>
      <w:r w:rsidR="00240142" w:rsidRPr="00301187">
        <w:rPr>
          <w:rFonts w:ascii="Times New Roman" w:hAnsi="Times New Roman" w:cs="Times New Roman"/>
          <w:sz w:val="20"/>
          <w:rPrChange w:id="5680" w:author="ITS AMC" w:date="2024-04-25T09:30:00Z">
            <w:rPr>
              <w:rFonts w:ascii="Arial" w:hAnsi="Arial" w:cs="Arial"/>
              <w:sz w:val="24"/>
              <w:szCs w:val="24"/>
            </w:rPr>
          </w:rPrChange>
        </w:rPr>
        <w:t>.</w:t>
      </w:r>
      <w:ins w:id="5681" w:author="ITS AMC" w:date="2024-04-24T16:22:00Z">
        <w:r w:rsidR="00A15F1D" w:rsidRPr="00301187">
          <w:rPr>
            <w:rFonts w:ascii="Times New Roman" w:hAnsi="Times New Roman" w:cs="Times New Roman"/>
            <w:sz w:val="20"/>
          </w:rPr>
          <w:t xml:space="preserve"> </w:t>
        </w:r>
      </w:ins>
      <w:del w:id="5682" w:author="ITS AMC" w:date="2024-04-24T16:22:00Z">
        <w:r w:rsidR="00240142" w:rsidRPr="00301187" w:rsidDel="00A15F1D">
          <w:rPr>
            <w:rFonts w:ascii="Times New Roman" w:hAnsi="Times New Roman" w:cs="Times New Roman"/>
            <w:sz w:val="20"/>
            <w:rPrChange w:id="5683" w:author="ITS AMC" w:date="2024-04-25T09:30:00Z">
              <w:rPr>
                <w:rFonts w:ascii="Arial" w:hAnsi="Arial" w:cs="Arial"/>
                <w:sz w:val="24"/>
                <w:szCs w:val="24"/>
              </w:rPr>
            </w:rPrChange>
          </w:rPr>
          <w:delText xml:space="preserve"> </w:delText>
        </w:r>
      </w:del>
      <w:r w:rsidR="00767ACA" w:rsidRPr="00301187">
        <w:rPr>
          <w:rFonts w:ascii="Times New Roman" w:hAnsi="Times New Roman" w:cs="Times New Roman"/>
          <w:sz w:val="20"/>
          <w:rPrChange w:id="5684" w:author="ITS AMC" w:date="2024-04-25T09:30:00Z">
            <w:rPr>
              <w:rFonts w:ascii="Arial" w:hAnsi="Arial" w:cs="Arial"/>
              <w:sz w:val="24"/>
              <w:szCs w:val="24"/>
            </w:rPr>
          </w:rPrChange>
        </w:rPr>
        <w:t>13</w:t>
      </w:r>
      <w:r w:rsidR="00E9675B" w:rsidRPr="00301187">
        <w:rPr>
          <w:rFonts w:ascii="Times New Roman" w:hAnsi="Times New Roman" w:cs="Times New Roman"/>
          <w:sz w:val="20"/>
          <w:rPrChange w:id="5685" w:author="ITS AMC" w:date="2024-04-25T09:30:00Z">
            <w:rPr>
              <w:rFonts w:ascii="Arial" w:hAnsi="Arial" w:cs="Arial"/>
              <w:sz w:val="24"/>
              <w:szCs w:val="24"/>
            </w:rPr>
          </w:rPrChange>
        </w:rPr>
        <w:t>).</w:t>
      </w:r>
    </w:p>
    <w:p w14:paraId="46774674" w14:textId="77777777" w:rsidR="00E9675B" w:rsidRPr="009C6659" w:rsidRDefault="00E9675B">
      <w:pPr>
        <w:spacing w:after="0" w:line="240" w:lineRule="auto"/>
        <w:jc w:val="both"/>
        <w:rPr>
          <w:rFonts w:ascii="Times New Roman" w:hAnsi="Times New Roman" w:cs="Times New Roman"/>
          <w:sz w:val="20"/>
          <w:rPrChange w:id="5686" w:author="ITS AMC" w:date="2024-04-24T09:21:00Z">
            <w:rPr>
              <w:rFonts w:ascii="Arial" w:hAnsi="Arial" w:cs="Arial"/>
              <w:sz w:val="24"/>
              <w:szCs w:val="24"/>
            </w:rPr>
          </w:rPrChange>
        </w:rPr>
        <w:pPrChange w:id="5687" w:author="ITS AMC" w:date="2024-04-24T09:22:00Z">
          <w:pPr>
            <w:spacing w:after="0" w:line="276" w:lineRule="auto"/>
            <w:jc w:val="both"/>
          </w:pPr>
        </w:pPrChange>
      </w:pPr>
    </w:p>
    <w:p w14:paraId="68D6B298" w14:textId="3125F9CD" w:rsidR="00E9675B" w:rsidRPr="009C6659" w:rsidRDefault="002D271A">
      <w:pPr>
        <w:spacing w:after="0" w:line="240" w:lineRule="auto"/>
        <w:jc w:val="both"/>
        <w:rPr>
          <w:rFonts w:ascii="Times New Roman" w:hAnsi="Times New Roman" w:cs="Times New Roman"/>
          <w:sz w:val="20"/>
          <w:rPrChange w:id="5688" w:author="ITS AMC" w:date="2024-04-24T09:21:00Z">
            <w:rPr>
              <w:rFonts w:ascii="Arial" w:hAnsi="Arial" w:cs="Arial"/>
              <w:sz w:val="24"/>
              <w:szCs w:val="24"/>
            </w:rPr>
          </w:rPrChange>
        </w:rPr>
        <w:pPrChange w:id="5689" w:author="ITS AMC" w:date="2024-04-24T09:22:00Z">
          <w:pPr>
            <w:spacing w:after="0" w:line="276" w:lineRule="auto"/>
            <w:jc w:val="both"/>
          </w:pPr>
        </w:pPrChange>
      </w:pPr>
      <w:r w:rsidRPr="009C6659">
        <w:rPr>
          <w:rFonts w:ascii="Times New Roman" w:hAnsi="Times New Roman" w:cs="Times New Roman"/>
          <w:b/>
          <w:bCs/>
          <w:sz w:val="20"/>
          <w:rPrChange w:id="5690" w:author="ITS AMC" w:date="2024-04-24T09:21:00Z">
            <w:rPr>
              <w:rFonts w:ascii="Arial" w:hAnsi="Arial" w:cs="Arial"/>
              <w:b/>
              <w:bCs/>
              <w:sz w:val="24"/>
              <w:szCs w:val="24"/>
            </w:rPr>
          </w:rPrChange>
        </w:rPr>
        <w:t>G-</w:t>
      </w:r>
      <w:r w:rsidR="00E9675B" w:rsidRPr="009C6659">
        <w:rPr>
          <w:rFonts w:ascii="Times New Roman" w:hAnsi="Times New Roman" w:cs="Times New Roman"/>
          <w:b/>
          <w:bCs/>
          <w:sz w:val="20"/>
          <w:rPrChange w:id="5691" w:author="ITS AMC" w:date="2024-04-24T09:21:00Z">
            <w:rPr>
              <w:rFonts w:ascii="Arial" w:hAnsi="Arial" w:cs="Arial"/>
              <w:b/>
              <w:bCs/>
              <w:sz w:val="24"/>
              <w:szCs w:val="24"/>
            </w:rPr>
          </w:rPrChange>
        </w:rPr>
        <w:t>4.4</w:t>
      </w:r>
      <w:r w:rsidR="00E9675B" w:rsidRPr="009C6659">
        <w:rPr>
          <w:rFonts w:ascii="Times New Roman" w:hAnsi="Times New Roman" w:cs="Times New Roman"/>
          <w:sz w:val="20"/>
          <w:rPrChange w:id="5692" w:author="ITS AMC" w:date="2024-04-24T09:21:00Z">
            <w:rPr>
              <w:rFonts w:ascii="Arial" w:hAnsi="Arial" w:cs="Arial"/>
              <w:sz w:val="24"/>
              <w:szCs w:val="24"/>
            </w:rPr>
          </w:rPrChange>
        </w:rPr>
        <w:t xml:space="preserve"> Prepare a total of eight samples (four controls without accessory and four test specimens with accessory)</w:t>
      </w:r>
      <w:r w:rsidR="00240142" w:rsidRPr="009C6659">
        <w:rPr>
          <w:rFonts w:ascii="Times New Roman" w:hAnsi="Times New Roman" w:cs="Times New Roman"/>
          <w:sz w:val="20"/>
          <w:rPrChange w:id="5693" w:author="ITS AMC" w:date="2024-04-24T09:21:00Z">
            <w:rPr>
              <w:rFonts w:ascii="Arial" w:hAnsi="Arial" w:cs="Arial"/>
              <w:sz w:val="24"/>
              <w:szCs w:val="24"/>
            </w:rPr>
          </w:rPrChange>
        </w:rPr>
        <w:t xml:space="preserve">.  </w:t>
      </w:r>
      <w:r w:rsidR="00E9675B" w:rsidRPr="009C6659">
        <w:rPr>
          <w:rFonts w:ascii="Times New Roman" w:hAnsi="Times New Roman" w:cs="Times New Roman"/>
          <w:sz w:val="20"/>
          <w:rPrChange w:id="5694" w:author="ITS AMC" w:date="2024-04-24T09:21:00Z">
            <w:rPr>
              <w:rFonts w:ascii="Arial" w:hAnsi="Arial" w:cs="Arial"/>
              <w:sz w:val="24"/>
              <w:szCs w:val="24"/>
            </w:rPr>
          </w:rPrChange>
        </w:rPr>
        <w:t>Cut a piece of accessory material approximately</w:t>
      </w:r>
      <w:ins w:id="5695" w:author="ITS AMC" w:date="2024-04-24T16:22:00Z">
        <w:r w:rsidR="00A15F1D">
          <w:rPr>
            <w:rFonts w:ascii="Times New Roman" w:hAnsi="Times New Roman" w:cs="Times New Roman"/>
            <w:sz w:val="20"/>
          </w:rPr>
          <w:t xml:space="preserve"> </w:t>
        </w:r>
      </w:ins>
      <w:del w:id="5696" w:author="ITS AMC" w:date="2024-04-24T16:22:00Z">
        <w:r w:rsidR="00E9675B" w:rsidRPr="009C6659" w:rsidDel="00A15F1D">
          <w:rPr>
            <w:rFonts w:ascii="Times New Roman" w:hAnsi="Times New Roman" w:cs="Times New Roman"/>
            <w:sz w:val="20"/>
            <w:rPrChange w:id="5697" w:author="ITS AMC" w:date="2024-04-24T09:21:00Z">
              <w:rPr>
                <w:rFonts w:ascii="Arial" w:hAnsi="Arial" w:cs="Arial"/>
                <w:sz w:val="24"/>
                <w:szCs w:val="24"/>
              </w:rPr>
            </w:rPrChange>
          </w:rPr>
          <w:delText xml:space="preserve"> </w:delText>
        </w:r>
        <w:r w:rsidR="00C21F86" w:rsidRPr="009C6659" w:rsidDel="00A15F1D">
          <w:rPr>
            <w:rFonts w:ascii="Times New Roman" w:hAnsi="Times New Roman" w:cs="Times New Roman"/>
            <w:sz w:val="20"/>
            <w:rPrChange w:id="5698" w:author="ITS AMC" w:date="2024-04-24T09:21:00Z">
              <w:rPr>
                <w:rFonts w:ascii="Arial" w:hAnsi="Arial" w:cs="Arial"/>
                <w:sz w:val="24"/>
                <w:szCs w:val="24"/>
              </w:rPr>
            </w:rPrChange>
          </w:rPr>
          <w:delText xml:space="preserve">                      </w:delText>
        </w:r>
      </w:del>
      <w:r w:rsidR="00E9675B" w:rsidRPr="009C6659">
        <w:rPr>
          <w:rFonts w:ascii="Times New Roman" w:hAnsi="Times New Roman" w:cs="Times New Roman"/>
          <w:sz w:val="20"/>
          <w:rPrChange w:id="5699" w:author="ITS AMC" w:date="2024-04-24T09:21:00Z">
            <w:rPr>
              <w:rFonts w:ascii="Arial" w:hAnsi="Arial" w:cs="Arial"/>
              <w:sz w:val="24"/>
              <w:szCs w:val="24"/>
            </w:rPr>
          </w:rPrChange>
        </w:rPr>
        <w:t>6.4</w:t>
      </w:r>
      <w:ins w:id="5700" w:author="ITS AMC" w:date="2024-04-24T16:22:00Z">
        <w:r w:rsidR="00A15F1D" w:rsidRPr="00A15F1D">
          <w:rPr>
            <w:rFonts w:ascii="Times New Roman" w:hAnsi="Times New Roman" w:cs="Times New Roman"/>
            <w:sz w:val="20"/>
          </w:rPr>
          <w:t xml:space="preserve"> </w:t>
        </w:r>
        <w:r w:rsidR="00A15F1D" w:rsidRPr="0051151B">
          <w:rPr>
            <w:rFonts w:ascii="Times New Roman" w:hAnsi="Times New Roman" w:cs="Times New Roman"/>
            <w:sz w:val="20"/>
          </w:rPr>
          <w:t>mm</w:t>
        </w:r>
      </w:ins>
      <w:r w:rsidR="006E6D16" w:rsidRPr="009C6659">
        <w:rPr>
          <w:rFonts w:ascii="Times New Roman" w:hAnsi="Times New Roman" w:cs="Times New Roman"/>
          <w:sz w:val="20"/>
          <w:rPrChange w:id="5701" w:author="ITS AMC" w:date="2024-04-24T09:21:00Z">
            <w:rPr>
              <w:rFonts w:ascii="Arial" w:hAnsi="Arial" w:cs="Arial"/>
              <w:sz w:val="24"/>
              <w:szCs w:val="24"/>
            </w:rPr>
          </w:rPrChange>
        </w:rPr>
        <w:t xml:space="preserve"> </w:t>
      </w:r>
      <w:r w:rsidR="00895E9A" w:rsidRPr="009C6659">
        <w:rPr>
          <w:rFonts w:ascii="Times New Roman" w:hAnsi="Times New Roman" w:cs="Times New Roman"/>
          <w:sz w:val="20"/>
          <w:rPrChange w:id="5702" w:author="ITS AMC" w:date="2024-04-24T09:21:00Z">
            <w:rPr>
              <w:rFonts w:ascii="Arial" w:hAnsi="Arial" w:cs="Arial"/>
              <w:sz w:val="24"/>
              <w:szCs w:val="24"/>
            </w:rPr>
          </w:rPrChange>
        </w:rPr>
        <w:t>×</w:t>
      </w:r>
      <w:r w:rsidR="006E6D16" w:rsidRPr="009C6659">
        <w:rPr>
          <w:rFonts w:ascii="Times New Roman" w:hAnsi="Times New Roman" w:cs="Times New Roman"/>
          <w:sz w:val="20"/>
          <w:rPrChange w:id="5703" w:author="ITS AMC" w:date="2024-04-24T09:21:00Z">
            <w:rPr>
              <w:rFonts w:ascii="Arial" w:hAnsi="Arial" w:cs="Arial"/>
              <w:sz w:val="24"/>
              <w:szCs w:val="24"/>
            </w:rPr>
          </w:rPrChange>
        </w:rPr>
        <w:t xml:space="preserve"> </w:t>
      </w:r>
      <w:r w:rsidR="00E9675B" w:rsidRPr="009C6659">
        <w:rPr>
          <w:rFonts w:ascii="Times New Roman" w:hAnsi="Times New Roman" w:cs="Times New Roman"/>
          <w:sz w:val="20"/>
          <w:rPrChange w:id="5704" w:author="ITS AMC" w:date="2024-04-24T09:21:00Z">
            <w:rPr>
              <w:rFonts w:ascii="Arial" w:hAnsi="Arial" w:cs="Arial"/>
              <w:sz w:val="24"/>
              <w:szCs w:val="24"/>
            </w:rPr>
          </w:rPrChange>
        </w:rPr>
        <w:t>51</w:t>
      </w:r>
      <w:ins w:id="5705" w:author="ITS AMC" w:date="2024-04-24T16:22:00Z">
        <w:r w:rsidR="00A15F1D" w:rsidRPr="00A15F1D">
          <w:rPr>
            <w:rFonts w:ascii="Times New Roman" w:hAnsi="Times New Roman" w:cs="Times New Roman"/>
            <w:sz w:val="20"/>
          </w:rPr>
          <w:t xml:space="preserve"> </w:t>
        </w:r>
        <w:r w:rsidR="00A15F1D" w:rsidRPr="0051151B">
          <w:rPr>
            <w:rFonts w:ascii="Times New Roman" w:hAnsi="Times New Roman" w:cs="Times New Roman"/>
            <w:sz w:val="20"/>
          </w:rPr>
          <w:t>mm</w:t>
        </w:r>
      </w:ins>
      <w:r w:rsidR="00E9675B" w:rsidRPr="009C6659">
        <w:rPr>
          <w:rFonts w:ascii="Times New Roman" w:hAnsi="Times New Roman" w:cs="Times New Roman"/>
          <w:sz w:val="20"/>
          <w:rPrChange w:id="5706" w:author="ITS AMC" w:date="2024-04-24T09:21:00Z">
            <w:rPr>
              <w:rFonts w:ascii="Arial" w:hAnsi="Arial" w:cs="Arial"/>
              <w:sz w:val="24"/>
              <w:szCs w:val="24"/>
            </w:rPr>
          </w:rPrChange>
        </w:rPr>
        <w:t xml:space="preserve"> </w:t>
      </w:r>
      <w:r w:rsidR="00895E9A" w:rsidRPr="009C6659">
        <w:rPr>
          <w:rFonts w:ascii="Times New Roman" w:hAnsi="Times New Roman" w:cs="Times New Roman"/>
          <w:sz w:val="20"/>
          <w:rPrChange w:id="5707" w:author="ITS AMC" w:date="2024-04-24T09:21:00Z">
            <w:rPr>
              <w:rFonts w:ascii="Arial" w:hAnsi="Arial" w:cs="Arial"/>
              <w:sz w:val="24"/>
              <w:szCs w:val="24"/>
            </w:rPr>
          </w:rPrChange>
        </w:rPr>
        <w:t>×</w:t>
      </w:r>
      <w:r w:rsidR="006E6D16" w:rsidRPr="009C6659">
        <w:rPr>
          <w:rFonts w:ascii="Times New Roman" w:hAnsi="Times New Roman" w:cs="Times New Roman"/>
          <w:sz w:val="20"/>
          <w:rPrChange w:id="5708" w:author="ITS AMC" w:date="2024-04-24T09:21:00Z">
            <w:rPr>
              <w:rFonts w:ascii="Arial" w:hAnsi="Arial" w:cs="Arial"/>
              <w:sz w:val="24"/>
              <w:szCs w:val="24"/>
            </w:rPr>
          </w:rPrChange>
        </w:rPr>
        <w:t xml:space="preserve"> </w:t>
      </w:r>
      <w:r w:rsidR="00E9675B" w:rsidRPr="009C6659">
        <w:rPr>
          <w:rFonts w:ascii="Times New Roman" w:hAnsi="Times New Roman" w:cs="Times New Roman"/>
          <w:sz w:val="20"/>
          <w:rPrChange w:id="5709" w:author="ITS AMC" w:date="2024-04-24T09:21:00Z">
            <w:rPr>
              <w:rFonts w:ascii="Arial" w:hAnsi="Arial" w:cs="Arial"/>
              <w:sz w:val="24"/>
              <w:szCs w:val="24"/>
            </w:rPr>
          </w:rPrChange>
        </w:rPr>
        <w:t>6.4 mm and place it on the centre of the piece of glass as shown in Fig</w:t>
      </w:r>
      <w:r w:rsidR="00240142" w:rsidRPr="009C6659">
        <w:rPr>
          <w:rFonts w:ascii="Times New Roman" w:hAnsi="Times New Roman" w:cs="Times New Roman"/>
          <w:sz w:val="20"/>
          <w:rPrChange w:id="5710" w:author="ITS AMC" w:date="2024-04-24T09:21:00Z">
            <w:rPr>
              <w:rFonts w:ascii="Arial" w:hAnsi="Arial" w:cs="Arial"/>
              <w:sz w:val="24"/>
              <w:szCs w:val="24"/>
            </w:rPr>
          </w:rPrChange>
        </w:rPr>
        <w:t xml:space="preserve">. </w:t>
      </w:r>
      <w:r w:rsidR="00883B04" w:rsidRPr="009C6659">
        <w:rPr>
          <w:rFonts w:ascii="Times New Roman" w:hAnsi="Times New Roman" w:cs="Times New Roman"/>
          <w:sz w:val="20"/>
          <w:rPrChange w:id="5711" w:author="ITS AMC" w:date="2024-04-24T09:21:00Z">
            <w:rPr>
              <w:rFonts w:ascii="Arial" w:hAnsi="Arial" w:cs="Arial"/>
              <w:sz w:val="24"/>
              <w:szCs w:val="24"/>
            </w:rPr>
          </w:rPrChange>
        </w:rPr>
        <w:t>13</w:t>
      </w:r>
      <w:r w:rsidR="00240142" w:rsidRPr="009C6659">
        <w:rPr>
          <w:rFonts w:ascii="Times New Roman" w:hAnsi="Times New Roman" w:cs="Times New Roman"/>
          <w:sz w:val="20"/>
          <w:rPrChange w:id="5712" w:author="ITS AMC" w:date="2024-04-24T09:21:00Z">
            <w:rPr>
              <w:rFonts w:ascii="Arial" w:hAnsi="Arial" w:cs="Arial"/>
              <w:sz w:val="24"/>
              <w:szCs w:val="24"/>
            </w:rPr>
          </w:rPrChange>
        </w:rPr>
        <w:t xml:space="preserve">.  </w:t>
      </w:r>
      <w:r w:rsidR="00356E13" w:rsidRPr="009C6659">
        <w:rPr>
          <w:rFonts w:ascii="Times New Roman" w:hAnsi="Times New Roman" w:cs="Times New Roman"/>
          <w:sz w:val="20"/>
          <w:rPrChange w:id="5713" w:author="ITS AMC" w:date="2024-04-24T09:21:00Z">
            <w:rPr>
              <w:rFonts w:ascii="Arial" w:hAnsi="Arial" w:cs="Arial"/>
              <w:sz w:val="24"/>
              <w:szCs w:val="24"/>
            </w:rPr>
          </w:rPrChange>
        </w:rPr>
        <w:t xml:space="preserve"> </w:t>
      </w:r>
      <w:r w:rsidR="00E9675B" w:rsidRPr="009C6659">
        <w:rPr>
          <w:rFonts w:ascii="Times New Roman" w:hAnsi="Times New Roman" w:cs="Times New Roman"/>
          <w:sz w:val="20"/>
          <w:rPrChange w:id="5714" w:author="ITS AMC" w:date="2024-04-24T09:21:00Z">
            <w:rPr>
              <w:rFonts w:ascii="Arial" w:hAnsi="Arial" w:cs="Arial"/>
              <w:sz w:val="24"/>
              <w:szCs w:val="24"/>
            </w:rPr>
          </w:rPrChange>
        </w:rPr>
        <w:t>Both the reference sealant and the test sealant are</w:t>
      </w:r>
      <w:r w:rsidR="00C21F86" w:rsidRPr="009C6659">
        <w:rPr>
          <w:rFonts w:ascii="Times New Roman" w:hAnsi="Times New Roman" w:cs="Times New Roman"/>
          <w:sz w:val="20"/>
          <w:rPrChange w:id="5715" w:author="ITS AMC" w:date="2024-04-24T09:21:00Z">
            <w:rPr>
              <w:rFonts w:ascii="Arial" w:hAnsi="Arial" w:cs="Arial"/>
              <w:sz w:val="24"/>
              <w:szCs w:val="24"/>
            </w:rPr>
          </w:rPrChange>
        </w:rPr>
        <w:t xml:space="preserve"> </w:t>
      </w:r>
      <w:r w:rsidR="00E9675B" w:rsidRPr="009C6659">
        <w:rPr>
          <w:rFonts w:ascii="Times New Roman" w:hAnsi="Times New Roman" w:cs="Times New Roman"/>
          <w:sz w:val="20"/>
          <w:rPrChange w:id="5716" w:author="ITS AMC" w:date="2024-04-24T09:21:00Z">
            <w:rPr>
              <w:rFonts w:ascii="Arial" w:hAnsi="Arial" w:cs="Arial"/>
              <w:sz w:val="24"/>
              <w:szCs w:val="24"/>
            </w:rPr>
          </w:rPrChange>
        </w:rPr>
        <w:t>tested in contact with the accessory.</w:t>
      </w:r>
    </w:p>
    <w:p w14:paraId="0F8E64FC" w14:textId="77777777" w:rsidR="00E9675B" w:rsidRPr="009C6659" w:rsidRDefault="00E9675B">
      <w:pPr>
        <w:spacing w:after="0" w:line="240" w:lineRule="auto"/>
        <w:jc w:val="both"/>
        <w:rPr>
          <w:rFonts w:ascii="Times New Roman" w:hAnsi="Times New Roman" w:cs="Times New Roman"/>
          <w:sz w:val="20"/>
          <w:rPrChange w:id="5717" w:author="ITS AMC" w:date="2024-04-24T09:21:00Z">
            <w:rPr>
              <w:rFonts w:ascii="Arial" w:hAnsi="Arial" w:cs="Arial"/>
              <w:sz w:val="24"/>
              <w:szCs w:val="24"/>
            </w:rPr>
          </w:rPrChange>
        </w:rPr>
        <w:pPrChange w:id="5718" w:author="ITS AMC" w:date="2024-04-24T09:22:00Z">
          <w:pPr>
            <w:spacing w:after="0" w:line="276" w:lineRule="auto"/>
            <w:jc w:val="both"/>
          </w:pPr>
        </w:pPrChange>
      </w:pPr>
    </w:p>
    <w:p w14:paraId="64C4E35F" w14:textId="3D1FA2CC" w:rsidR="00E9675B" w:rsidRPr="009C6659" w:rsidRDefault="002D271A">
      <w:pPr>
        <w:spacing w:after="0" w:line="240" w:lineRule="auto"/>
        <w:jc w:val="both"/>
        <w:rPr>
          <w:rFonts w:ascii="Times New Roman" w:hAnsi="Times New Roman" w:cs="Times New Roman"/>
          <w:sz w:val="20"/>
          <w:rPrChange w:id="5719" w:author="ITS AMC" w:date="2024-04-24T09:21:00Z">
            <w:rPr>
              <w:rFonts w:ascii="Arial" w:hAnsi="Arial" w:cs="Arial"/>
              <w:sz w:val="24"/>
              <w:szCs w:val="24"/>
            </w:rPr>
          </w:rPrChange>
        </w:rPr>
        <w:pPrChange w:id="5720" w:author="ITS AMC" w:date="2024-04-24T09:22:00Z">
          <w:pPr>
            <w:spacing w:after="0" w:line="276" w:lineRule="auto"/>
            <w:jc w:val="both"/>
          </w:pPr>
        </w:pPrChange>
      </w:pPr>
      <w:r w:rsidRPr="009C6659">
        <w:rPr>
          <w:rFonts w:ascii="Times New Roman" w:hAnsi="Times New Roman" w:cs="Times New Roman"/>
          <w:b/>
          <w:bCs/>
          <w:sz w:val="20"/>
          <w:rPrChange w:id="5721" w:author="ITS AMC" w:date="2024-04-24T09:21:00Z">
            <w:rPr>
              <w:rFonts w:ascii="Arial" w:hAnsi="Arial" w:cs="Arial"/>
              <w:b/>
              <w:bCs/>
              <w:sz w:val="24"/>
              <w:szCs w:val="24"/>
            </w:rPr>
          </w:rPrChange>
        </w:rPr>
        <w:t>G-</w:t>
      </w:r>
      <w:r w:rsidR="00E9675B" w:rsidRPr="009C6659">
        <w:rPr>
          <w:rFonts w:ascii="Times New Roman" w:hAnsi="Times New Roman" w:cs="Times New Roman"/>
          <w:b/>
          <w:bCs/>
          <w:sz w:val="20"/>
          <w:rPrChange w:id="5722" w:author="ITS AMC" w:date="2024-04-24T09:21:00Z">
            <w:rPr>
              <w:rFonts w:ascii="Arial" w:hAnsi="Arial" w:cs="Arial"/>
              <w:b/>
              <w:bCs/>
              <w:sz w:val="24"/>
              <w:szCs w:val="24"/>
            </w:rPr>
          </w:rPrChange>
        </w:rPr>
        <w:t>4.5</w:t>
      </w:r>
      <w:r w:rsidR="00E9675B" w:rsidRPr="009C6659">
        <w:rPr>
          <w:rFonts w:ascii="Times New Roman" w:hAnsi="Times New Roman" w:cs="Times New Roman"/>
          <w:sz w:val="20"/>
          <w:rPrChange w:id="5723" w:author="ITS AMC" w:date="2024-04-24T09:21:00Z">
            <w:rPr>
              <w:rFonts w:ascii="Arial" w:hAnsi="Arial" w:cs="Arial"/>
              <w:sz w:val="24"/>
              <w:szCs w:val="24"/>
            </w:rPr>
          </w:rPrChange>
        </w:rPr>
        <w:t xml:space="preserve"> Apply a bead of the test sealant on one side of the accessory and a bead of translucent or light colour reference sealant along the other side of the accessory</w:t>
      </w:r>
      <w:r w:rsidR="00240142" w:rsidRPr="009C6659">
        <w:rPr>
          <w:rFonts w:ascii="Times New Roman" w:hAnsi="Times New Roman" w:cs="Times New Roman"/>
          <w:sz w:val="20"/>
          <w:rPrChange w:id="5724" w:author="ITS AMC" w:date="2024-04-24T09:21:00Z">
            <w:rPr>
              <w:rFonts w:ascii="Arial" w:hAnsi="Arial" w:cs="Arial"/>
              <w:sz w:val="24"/>
              <w:szCs w:val="24"/>
            </w:rPr>
          </w:rPrChange>
        </w:rPr>
        <w:t xml:space="preserve">.  </w:t>
      </w:r>
      <w:r w:rsidR="00E9675B" w:rsidRPr="009C6659">
        <w:rPr>
          <w:rFonts w:ascii="Times New Roman" w:hAnsi="Times New Roman" w:cs="Times New Roman"/>
          <w:sz w:val="20"/>
          <w:rPrChange w:id="5725" w:author="ITS AMC" w:date="2024-04-24T09:21:00Z">
            <w:rPr>
              <w:rFonts w:ascii="Arial" w:hAnsi="Arial" w:cs="Arial"/>
              <w:sz w:val="24"/>
              <w:szCs w:val="24"/>
            </w:rPr>
          </w:rPrChange>
        </w:rPr>
        <w:t xml:space="preserve"> Tool the sealant so that good contact with the glass occurs and the sealant is on top of the accessory</w:t>
      </w:r>
      <w:r w:rsidR="00240142" w:rsidRPr="009C6659">
        <w:rPr>
          <w:rFonts w:ascii="Times New Roman" w:hAnsi="Times New Roman" w:cs="Times New Roman"/>
          <w:sz w:val="20"/>
          <w:rPrChange w:id="5726" w:author="ITS AMC" w:date="2024-04-24T09:21:00Z">
            <w:rPr>
              <w:rFonts w:ascii="Arial" w:hAnsi="Arial" w:cs="Arial"/>
              <w:sz w:val="24"/>
              <w:szCs w:val="24"/>
            </w:rPr>
          </w:rPrChange>
        </w:rPr>
        <w:t xml:space="preserve">.  </w:t>
      </w:r>
      <w:r w:rsidR="00E9675B" w:rsidRPr="009C6659">
        <w:rPr>
          <w:rFonts w:ascii="Times New Roman" w:hAnsi="Times New Roman" w:cs="Times New Roman"/>
          <w:sz w:val="20"/>
          <w:rPrChange w:id="5727" w:author="ITS AMC" w:date="2024-04-24T09:21:00Z">
            <w:rPr>
              <w:rFonts w:ascii="Arial" w:hAnsi="Arial" w:cs="Arial"/>
              <w:sz w:val="24"/>
              <w:szCs w:val="24"/>
            </w:rPr>
          </w:rPrChange>
        </w:rPr>
        <w:t>The thickness of the sealant on top of the accessory shall be approximately 3.2 mm.</w:t>
      </w:r>
    </w:p>
    <w:p w14:paraId="7053ACD1" w14:textId="77777777" w:rsidR="00E9675B" w:rsidRPr="009C6659" w:rsidRDefault="00E9675B">
      <w:pPr>
        <w:spacing w:after="0" w:line="240" w:lineRule="auto"/>
        <w:jc w:val="both"/>
        <w:rPr>
          <w:rFonts w:ascii="Times New Roman" w:hAnsi="Times New Roman" w:cs="Times New Roman"/>
          <w:sz w:val="20"/>
          <w:rPrChange w:id="5728" w:author="ITS AMC" w:date="2024-04-24T09:21:00Z">
            <w:rPr>
              <w:rFonts w:ascii="Arial" w:hAnsi="Arial" w:cs="Arial"/>
              <w:sz w:val="24"/>
              <w:szCs w:val="24"/>
            </w:rPr>
          </w:rPrChange>
        </w:rPr>
        <w:pPrChange w:id="5729" w:author="ITS AMC" w:date="2024-04-24T09:22:00Z">
          <w:pPr>
            <w:spacing w:after="0" w:line="276" w:lineRule="auto"/>
            <w:jc w:val="both"/>
          </w:pPr>
        </w:pPrChange>
      </w:pPr>
    </w:p>
    <w:p w14:paraId="5519D10D" w14:textId="2426777C" w:rsidR="00E9675B" w:rsidRPr="009C6659" w:rsidRDefault="002D271A">
      <w:pPr>
        <w:spacing w:after="0" w:line="240" w:lineRule="auto"/>
        <w:jc w:val="both"/>
        <w:rPr>
          <w:rFonts w:ascii="Times New Roman" w:hAnsi="Times New Roman" w:cs="Times New Roman"/>
          <w:sz w:val="20"/>
          <w:rPrChange w:id="5730" w:author="ITS AMC" w:date="2024-04-24T09:21:00Z">
            <w:rPr>
              <w:rFonts w:ascii="Arial" w:hAnsi="Arial" w:cs="Arial"/>
              <w:sz w:val="24"/>
              <w:szCs w:val="24"/>
            </w:rPr>
          </w:rPrChange>
        </w:rPr>
        <w:pPrChange w:id="5731" w:author="ITS AMC" w:date="2024-04-24T09:22:00Z">
          <w:pPr>
            <w:spacing w:after="0" w:line="276" w:lineRule="auto"/>
            <w:jc w:val="both"/>
          </w:pPr>
        </w:pPrChange>
      </w:pPr>
      <w:r w:rsidRPr="009C6659">
        <w:rPr>
          <w:rFonts w:ascii="Times New Roman" w:hAnsi="Times New Roman" w:cs="Times New Roman"/>
          <w:b/>
          <w:bCs/>
          <w:sz w:val="20"/>
          <w:rPrChange w:id="5732" w:author="ITS AMC" w:date="2024-04-24T09:21:00Z">
            <w:rPr>
              <w:rFonts w:ascii="Arial" w:hAnsi="Arial" w:cs="Arial"/>
              <w:b/>
              <w:bCs/>
              <w:sz w:val="24"/>
              <w:szCs w:val="24"/>
            </w:rPr>
          </w:rPrChange>
        </w:rPr>
        <w:t>G-</w:t>
      </w:r>
      <w:r w:rsidR="00E9675B" w:rsidRPr="009C6659">
        <w:rPr>
          <w:rFonts w:ascii="Times New Roman" w:hAnsi="Times New Roman" w:cs="Times New Roman"/>
          <w:b/>
          <w:bCs/>
          <w:sz w:val="20"/>
          <w:rPrChange w:id="5733" w:author="ITS AMC" w:date="2024-04-24T09:21:00Z">
            <w:rPr>
              <w:rFonts w:ascii="Arial" w:hAnsi="Arial" w:cs="Arial"/>
              <w:b/>
              <w:bCs/>
              <w:sz w:val="24"/>
              <w:szCs w:val="24"/>
            </w:rPr>
          </w:rPrChange>
        </w:rPr>
        <w:t>4.6</w:t>
      </w:r>
      <w:r w:rsidR="00E9675B" w:rsidRPr="009C6659">
        <w:rPr>
          <w:rFonts w:ascii="Times New Roman" w:hAnsi="Times New Roman" w:cs="Times New Roman"/>
          <w:sz w:val="20"/>
          <w:rPrChange w:id="5734" w:author="ITS AMC" w:date="2024-04-24T09:21:00Z">
            <w:rPr>
              <w:rFonts w:ascii="Arial" w:hAnsi="Arial" w:cs="Arial"/>
              <w:sz w:val="24"/>
              <w:szCs w:val="24"/>
            </w:rPr>
          </w:rPrChange>
        </w:rPr>
        <w:t xml:space="preserve"> The control specimens for this test are prepared and tested identically to the test specimens except that the accessory is eliminated</w:t>
      </w:r>
      <w:r w:rsidR="00240142" w:rsidRPr="009C6659">
        <w:rPr>
          <w:rFonts w:ascii="Times New Roman" w:hAnsi="Times New Roman" w:cs="Times New Roman"/>
          <w:sz w:val="20"/>
          <w:rPrChange w:id="5735" w:author="ITS AMC" w:date="2024-04-24T09:21:00Z">
            <w:rPr>
              <w:rFonts w:ascii="Arial" w:hAnsi="Arial" w:cs="Arial"/>
              <w:sz w:val="24"/>
              <w:szCs w:val="24"/>
            </w:rPr>
          </w:rPrChange>
        </w:rPr>
        <w:t xml:space="preserve">.  </w:t>
      </w:r>
    </w:p>
    <w:p w14:paraId="5A75B4C4" w14:textId="77777777" w:rsidR="00E9675B" w:rsidRPr="009C6659" w:rsidRDefault="00E9675B">
      <w:pPr>
        <w:spacing w:after="0" w:line="240" w:lineRule="auto"/>
        <w:jc w:val="both"/>
        <w:rPr>
          <w:rFonts w:ascii="Times New Roman" w:hAnsi="Times New Roman" w:cs="Times New Roman"/>
          <w:sz w:val="20"/>
          <w:rPrChange w:id="5736" w:author="ITS AMC" w:date="2024-04-24T09:21:00Z">
            <w:rPr>
              <w:rFonts w:ascii="Arial" w:hAnsi="Arial" w:cs="Arial"/>
              <w:sz w:val="24"/>
              <w:szCs w:val="24"/>
            </w:rPr>
          </w:rPrChange>
        </w:rPr>
        <w:pPrChange w:id="5737" w:author="ITS AMC" w:date="2024-04-24T09:22:00Z">
          <w:pPr>
            <w:spacing w:after="0" w:line="276" w:lineRule="auto"/>
            <w:jc w:val="both"/>
          </w:pPr>
        </w:pPrChange>
      </w:pPr>
    </w:p>
    <w:p w14:paraId="70A4A342" w14:textId="4ED6B303" w:rsidR="00E9675B" w:rsidRPr="009C6659" w:rsidRDefault="002D271A">
      <w:pPr>
        <w:spacing w:after="0" w:line="240" w:lineRule="auto"/>
        <w:jc w:val="both"/>
        <w:rPr>
          <w:rFonts w:ascii="Times New Roman" w:hAnsi="Times New Roman" w:cs="Times New Roman"/>
          <w:b/>
          <w:bCs/>
          <w:sz w:val="20"/>
          <w:rPrChange w:id="5738" w:author="ITS AMC" w:date="2024-04-24T09:21:00Z">
            <w:rPr>
              <w:rFonts w:ascii="Arial" w:hAnsi="Arial" w:cs="Arial"/>
              <w:b/>
              <w:bCs/>
              <w:sz w:val="24"/>
              <w:szCs w:val="24"/>
            </w:rPr>
          </w:rPrChange>
        </w:rPr>
        <w:pPrChange w:id="5739" w:author="ITS AMC" w:date="2024-04-24T09:22:00Z">
          <w:pPr>
            <w:spacing w:after="0" w:line="276" w:lineRule="auto"/>
            <w:jc w:val="both"/>
          </w:pPr>
        </w:pPrChange>
      </w:pPr>
      <w:r w:rsidRPr="009C6659">
        <w:rPr>
          <w:rFonts w:ascii="Times New Roman" w:hAnsi="Times New Roman" w:cs="Times New Roman"/>
          <w:b/>
          <w:bCs/>
          <w:sz w:val="20"/>
          <w:rPrChange w:id="5740" w:author="ITS AMC" w:date="2024-04-24T09:21:00Z">
            <w:rPr>
              <w:rFonts w:ascii="Arial" w:hAnsi="Arial" w:cs="Arial"/>
              <w:b/>
              <w:bCs/>
              <w:sz w:val="24"/>
              <w:szCs w:val="24"/>
            </w:rPr>
          </w:rPrChange>
        </w:rPr>
        <w:t>G-</w:t>
      </w:r>
      <w:proofErr w:type="gramStart"/>
      <w:r w:rsidR="00E9675B" w:rsidRPr="009C6659">
        <w:rPr>
          <w:rFonts w:ascii="Times New Roman" w:hAnsi="Times New Roman" w:cs="Times New Roman"/>
          <w:b/>
          <w:bCs/>
          <w:sz w:val="20"/>
          <w:rPrChange w:id="5741" w:author="ITS AMC" w:date="2024-04-24T09:21:00Z">
            <w:rPr>
              <w:rFonts w:ascii="Arial" w:hAnsi="Arial" w:cs="Arial"/>
              <w:b/>
              <w:bCs/>
              <w:sz w:val="24"/>
              <w:szCs w:val="24"/>
            </w:rPr>
          </w:rPrChange>
        </w:rPr>
        <w:t xml:space="preserve">5 </w:t>
      </w:r>
      <w:ins w:id="5742" w:author="ITS AMC" w:date="2024-04-24T16:24:00Z">
        <w:r w:rsidR="000D241D">
          <w:rPr>
            <w:rFonts w:ascii="Times New Roman" w:hAnsi="Times New Roman" w:cs="Times New Roman"/>
            <w:b/>
            <w:bCs/>
            <w:sz w:val="20"/>
          </w:rPr>
          <w:t xml:space="preserve"> </w:t>
        </w:r>
      </w:ins>
      <w:r w:rsidR="00FC0890" w:rsidRPr="009C6659">
        <w:rPr>
          <w:rFonts w:ascii="Times New Roman" w:hAnsi="Times New Roman" w:cs="Times New Roman"/>
          <w:b/>
          <w:bCs/>
          <w:sz w:val="20"/>
          <w:rPrChange w:id="5743" w:author="ITS AMC" w:date="2024-04-24T09:21:00Z">
            <w:rPr>
              <w:rFonts w:ascii="Arial" w:hAnsi="Arial" w:cs="Arial"/>
              <w:b/>
              <w:bCs/>
              <w:sz w:val="24"/>
              <w:szCs w:val="24"/>
            </w:rPr>
          </w:rPrChange>
        </w:rPr>
        <w:t>CONDITIONING</w:t>
      </w:r>
      <w:proofErr w:type="gramEnd"/>
    </w:p>
    <w:p w14:paraId="771815EE" w14:textId="77777777" w:rsidR="00E9675B" w:rsidRPr="009C6659" w:rsidRDefault="00E9675B">
      <w:pPr>
        <w:spacing w:after="0" w:line="240" w:lineRule="auto"/>
        <w:jc w:val="both"/>
        <w:rPr>
          <w:rFonts w:ascii="Times New Roman" w:hAnsi="Times New Roman" w:cs="Times New Roman"/>
          <w:b/>
          <w:bCs/>
          <w:sz w:val="20"/>
          <w:rPrChange w:id="5744" w:author="ITS AMC" w:date="2024-04-24T09:21:00Z">
            <w:rPr>
              <w:rFonts w:ascii="Arial" w:hAnsi="Arial" w:cs="Arial"/>
              <w:b/>
              <w:bCs/>
              <w:sz w:val="24"/>
              <w:szCs w:val="24"/>
            </w:rPr>
          </w:rPrChange>
        </w:rPr>
        <w:pPrChange w:id="5745" w:author="ITS AMC" w:date="2024-04-24T09:22:00Z">
          <w:pPr>
            <w:spacing w:after="0" w:line="276" w:lineRule="auto"/>
            <w:jc w:val="both"/>
          </w:pPr>
        </w:pPrChange>
      </w:pPr>
    </w:p>
    <w:p w14:paraId="720E4E82" w14:textId="3FC0C248" w:rsidR="00E9675B" w:rsidRPr="009C6659" w:rsidRDefault="002D271A">
      <w:pPr>
        <w:spacing w:after="0" w:line="240" w:lineRule="auto"/>
        <w:jc w:val="both"/>
        <w:rPr>
          <w:rFonts w:ascii="Times New Roman" w:hAnsi="Times New Roman" w:cs="Times New Roman"/>
          <w:sz w:val="20"/>
          <w:rPrChange w:id="5746" w:author="ITS AMC" w:date="2024-04-24T09:21:00Z">
            <w:rPr>
              <w:rFonts w:ascii="Arial" w:hAnsi="Arial" w:cs="Arial"/>
              <w:sz w:val="24"/>
              <w:szCs w:val="24"/>
            </w:rPr>
          </w:rPrChange>
        </w:rPr>
        <w:pPrChange w:id="5747" w:author="ITS AMC" w:date="2024-04-24T09:22:00Z">
          <w:pPr>
            <w:spacing w:after="0" w:line="276" w:lineRule="auto"/>
            <w:jc w:val="both"/>
          </w:pPr>
        </w:pPrChange>
      </w:pPr>
      <w:r w:rsidRPr="009C6659">
        <w:rPr>
          <w:rFonts w:ascii="Times New Roman" w:hAnsi="Times New Roman" w:cs="Times New Roman"/>
          <w:b/>
          <w:bCs/>
          <w:sz w:val="20"/>
          <w:rPrChange w:id="5748" w:author="ITS AMC" w:date="2024-04-24T09:21:00Z">
            <w:rPr>
              <w:rFonts w:ascii="Arial" w:hAnsi="Arial" w:cs="Arial"/>
              <w:b/>
              <w:bCs/>
              <w:sz w:val="24"/>
              <w:szCs w:val="24"/>
            </w:rPr>
          </w:rPrChange>
        </w:rPr>
        <w:t>G-</w:t>
      </w:r>
      <w:r w:rsidR="00E9675B" w:rsidRPr="009C6659">
        <w:rPr>
          <w:rFonts w:ascii="Times New Roman" w:hAnsi="Times New Roman" w:cs="Times New Roman"/>
          <w:b/>
          <w:bCs/>
          <w:sz w:val="20"/>
          <w:rPrChange w:id="5749" w:author="ITS AMC" w:date="2024-04-24T09:21:00Z">
            <w:rPr>
              <w:rFonts w:ascii="Arial" w:hAnsi="Arial" w:cs="Arial"/>
              <w:b/>
              <w:bCs/>
              <w:sz w:val="24"/>
              <w:szCs w:val="24"/>
            </w:rPr>
          </w:rPrChange>
        </w:rPr>
        <w:t>5.1</w:t>
      </w:r>
      <w:r w:rsidR="00E9675B" w:rsidRPr="009C6659">
        <w:rPr>
          <w:rFonts w:ascii="Times New Roman" w:hAnsi="Times New Roman" w:cs="Times New Roman"/>
          <w:sz w:val="20"/>
          <w:rPrChange w:id="5750" w:author="ITS AMC" w:date="2024-04-24T09:21:00Z">
            <w:rPr>
              <w:rFonts w:ascii="Arial" w:hAnsi="Arial" w:cs="Arial"/>
              <w:sz w:val="24"/>
              <w:szCs w:val="24"/>
            </w:rPr>
          </w:rPrChange>
        </w:rPr>
        <w:t xml:space="preserve"> Condition all the specimens for one week at standard conditions</w:t>
      </w:r>
      <w:r w:rsidR="00240142" w:rsidRPr="009C6659">
        <w:rPr>
          <w:rFonts w:ascii="Times New Roman" w:hAnsi="Times New Roman" w:cs="Times New Roman"/>
          <w:sz w:val="20"/>
          <w:rPrChange w:id="5751" w:author="ITS AMC" w:date="2024-04-24T09:21:00Z">
            <w:rPr>
              <w:rFonts w:ascii="Arial" w:hAnsi="Arial" w:cs="Arial"/>
              <w:sz w:val="24"/>
              <w:szCs w:val="24"/>
            </w:rPr>
          </w:rPrChange>
        </w:rPr>
        <w:t xml:space="preserve">.  </w:t>
      </w:r>
      <w:del w:id="5752" w:author="ITS AMC" w:date="2024-04-24T16:22:00Z">
        <w:r w:rsidR="00356E13" w:rsidRPr="009C6659" w:rsidDel="008E6A81">
          <w:rPr>
            <w:rFonts w:ascii="Times New Roman" w:hAnsi="Times New Roman" w:cs="Times New Roman"/>
            <w:sz w:val="20"/>
            <w:rPrChange w:id="5753" w:author="ITS AMC" w:date="2024-04-24T09:21:00Z">
              <w:rPr>
                <w:rFonts w:ascii="Arial" w:hAnsi="Arial" w:cs="Arial"/>
                <w:sz w:val="24"/>
                <w:szCs w:val="24"/>
              </w:rPr>
            </w:rPrChange>
          </w:rPr>
          <w:delText xml:space="preserve"> </w:delText>
        </w:r>
      </w:del>
      <w:r w:rsidR="00E9675B" w:rsidRPr="009C6659">
        <w:rPr>
          <w:rFonts w:ascii="Times New Roman" w:hAnsi="Times New Roman" w:cs="Times New Roman"/>
          <w:sz w:val="20"/>
          <w:rPrChange w:id="5754" w:author="ITS AMC" w:date="2024-04-24T09:21:00Z">
            <w:rPr>
              <w:rFonts w:ascii="Arial" w:hAnsi="Arial" w:cs="Arial"/>
              <w:sz w:val="24"/>
              <w:szCs w:val="24"/>
            </w:rPr>
          </w:rPrChange>
        </w:rPr>
        <w:t>After conditioning for seven days at standard conditions, place two test specimens (with accessory) and two control specimens (without accessory) with glass side down, and place two test specimens (with accessory) and two control specimens (without accessory) with glass side up, under the UV lamps, in accordance with Fig</w:t>
      </w:r>
      <w:r w:rsidR="00240142" w:rsidRPr="009C6659">
        <w:rPr>
          <w:rFonts w:ascii="Times New Roman" w:hAnsi="Times New Roman" w:cs="Times New Roman"/>
          <w:sz w:val="20"/>
          <w:rPrChange w:id="5755" w:author="ITS AMC" w:date="2024-04-24T09:21:00Z">
            <w:rPr>
              <w:rFonts w:ascii="Arial" w:hAnsi="Arial" w:cs="Arial"/>
              <w:sz w:val="24"/>
              <w:szCs w:val="24"/>
            </w:rPr>
          </w:rPrChange>
        </w:rPr>
        <w:t xml:space="preserve">.  </w:t>
      </w:r>
      <w:r w:rsidR="00E9675B" w:rsidRPr="009C6659">
        <w:rPr>
          <w:rFonts w:ascii="Times New Roman" w:hAnsi="Times New Roman" w:cs="Times New Roman"/>
          <w:sz w:val="20"/>
          <w:rPrChange w:id="5756" w:author="ITS AMC" w:date="2024-04-24T09:21:00Z">
            <w:rPr>
              <w:rFonts w:ascii="Arial" w:hAnsi="Arial" w:cs="Arial"/>
              <w:sz w:val="24"/>
              <w:szCs w:val="24"/>
            </w:rPr>
          </w:rPrChange>
        </w:rPr>
        <w:t>1</w:t>
      </w:r>
      <w:r w:rsidR="00883B04" w:rsidRPr="009C6659">
        <w:rPr>
          <w:rFonts w:ascii="Times New Roman" w:hAnsi="Times New Roman" w:cs="Times New Roman"/>
          <w:sz w:val="20"/>
          <w:rPrChange w:id="5757" w:author="ITS AMC" w:date="2024-04-24T09:21:00Z">
            <w:rPr>
              <w:rFonts w:ascii="Arial" w:hAnsi="Arial" w:cs="Arial"/>
              <w:sz w:val="24"/>
              <w:szCs w:val="24"/>
            </w:rPr>
          </w:rPrChange>
        </w:rPr>
        <w:t>2</w:t>
      </w:r>
      <w:r w:rsidR="00C21F86" w:rsidRPr="009C6659">
        <w:rPr>
          <w:rFonts w:ascii="Times New Roman" w:hAnsi="Times New Roman" w:cs="Times New Roman"/>
          <w:sz w:val="20"/>
          <w:rPrChange w:id="5758" w:author="ITS AMC" w:date="2024-04-24T09:21:00Z">
            <w:rPr>
              <w:rFonts w:ascii="Arial" w:hAnsi="Arial" w:cs="Arial"/>
              <w:sz w:val="24"/>
              <w:szCs w:val="24"/>
            </w:rPr>
          </w:rPrChange>
        </w:rPr>
        <w:t xml:space="preserve"> </w:t>
      </w:r>
      <w:r w:rsidR="00E9675B" w:rsidRPr="009C6659">
        <w:rPr>
          <w:rFonts w:ascii="Times New Roman" w:hAnsi="Times New Roman" w:cs="Times New Roman"/>
          <w:sz w:val="20"/>
          <w:rPrChange w:id="5759" w:author="ITS AMC" w:date="2024-04-24T09:21:00Z">
            <w:rPr>
              <w:rFonts w:ascii="Arial" w:hAnsi="Arial" w:cs="Arial"/>
              <w:sz w:val="24"/>
              <w:szCs w:val="24"/>
            </w:rPr>
          </w:rPrChange>
        </w:rPr>
        <w:t>(a)</w:t>
      </w:r>
      <w:r w:rsidR="006E6D16" w:rsidRPr="009C6659">
        <w:rPr>
          <w:rFonts w:ascii="Times New Roman" w:hAnsi="Times New Roman" w:cs="Times New Roman"/>
          <w:sz w:val="20"/>
          <w:rPrChange w:id="5760" w:author="ITS AMC" w:date="2024-04-24T09:21:00Z">
            <w:rPr>
              <w:rFonts w:ascii="Arial" w:hAnsi="Arial" w:cs="Arial"/>
              <w:sz w:val="24"/>
              <w:szCs w:val="24"/>
            </w:rPr>
          </w:rPrChange>
        </w:rPr>
        <w:t xml:space="preserve"> </w:t>
      </w:r>
      <w:r w:rsidR="00E9675B" w:rsidRPr="009C6659">
        <w:rPr>
          <w:rFonts w:ascii="Times New Roman" w:hAnsi="Times New Roman" w:cs="Times New Roman"/>
          <w:sz w:val="20"/>
          <w:rPrChange w:id="5761" w:author="ITS AMC" w:date="2024-04-24T09:21:00Z">
            <w:rPr>
              <w:rFonts w:ascii="Arial" w:hAnsi="Arial" w:cs="Arial"/>
              <w:sz w:val="24"/>
              <w:szCs w:val="24"/>
            </w:rPr>
          </w:rPrChange>
        </w:rPr>
        <w:t>and</w:t>
      </w:r>
      <w:r w:rsidR="006E6D16" w:rsidRPr="009C6659">
        <w:rPr>
          <w:rFonts w:ascii="Times New Roman" w:hAnsi="Times New Roman" w:cs="Times New Roman"/>
          <w:sz w:val="20"/>
          <w:rPrChange w:id="5762" w:author="ITS AMC" w:date="2024-04-24T09:21:00Z">
            <w:rPr>
              <w:rFonts w:ascii="Arial" w:hAnsi="Arial" w:cs="Arial"/>
              <w:sz w:val="24"/>
              <w:szCs w:val="24"/>
            </w:rPr>
          </w:rPrChange>
        </w:rPr>
        <w:t xml:space="preserve"> </w:t>
      </w:r>
      <w:ins w:id="5763" w:author="ITS AMC" w:date="2024-04-24T16:36:00Z">
        <w:r w:rsidR="003C46D7" w:rsidRPr="0051151B">
          <w:rPr>
            <w:rFonts w:ascii="Times New Roman" w:hAnsi="Times New Roman" w:cs="Times New Roman"/>
            <w:sz w:val="20"/>
          </w:rPr>
          <w:t>Fig.</w:t>
        </w:r>
        <w:r w:rsidR="003C46D7">
          <w:rPr>
            <w:rFonts w:ascii="Times New Roman" w:hAnsi="Times New Roman" w:cs="Times New Roman"/>
            <w:sz w:val="20"/>
          </w:rPr>
          <w:t xml:space="preserve"> </w:t>
        </w:r>
      </w:ins>
      <w:r w:rsidR="00E9675B" w:rsidRPr="009C6659">
        <w:rPr>
          <w:rFonts w:ascii="Times New Roman" w:hAnsi="Times New Roman" w:cs="Times New Roman"/>
          <w:sz w:val="20"/>
          <w:rPrChange w:id="5764" w:author="ITS AMC" w:date="2024-04-24T09:21:00Z">
            <w:rPr>
              <w:rFonts w:ascii="Arial" w:hAnsi="Arial" w:cs="Arial"/>
              <w:sz w:val="24"/>
              <w:szCs w:val="24"/>
            </w:rPr>
          </w:rPrChange>
        </w:rPr>
        <w:t>1</w:t>
      </w:r>
      <w:r w:rsidR="00883B04" w:rsidRPr="009C6659">
        <w:rPr>
          <w:rFonts w:ascii="Times New Roman" w:hAnsi="Times New Roman" w:cs="Times New Roman"/>
          <w:sz w:val="20"/>
          <w:rPrChange w:id="5765" w:author="ITS AMC" w:date="2024-04-24T09:21:00Z">
            <w:rPr>
              <w:rFonts w:ascii="Arial" w:hAnsi="Arial" w:cs="Arial"/>
              <w:sz w:val="24"/>
              <w:szCs w:val="24"/>
            </w:rPr>
          </w:rPrChange>
        </w:rPr>
        <w:t>2</w:t>
      </w:r>
      <w:r w:rsidR="00C21F86" w:rsidRPr="009C6659">
        <w:rPr>
          <w:rFonts w:ascii="Times New Roman" w:hAnsi="Times New Roman" w:cs="Times New Roman"/>
          <w:sz w:val="20"/>
          <w:rPrChange w:id="5766" w:author="ITS AMC" w:date="2024-04-24T09:21:00Z">
            <w:rPr>
              <w:rFonts w:ascii="Arial" w:hAnsi="Arial" w:cs="Arial"/>
              <w:sz w:val="24"/>
              <w:szCs w:val="24"/>
            </w:rPr>
          </w:rPrChange>
        </w:rPr>
        <w:t xml:space="preserve"> </w:t>
      </w:r>
      <w:r w:rsidR="00E9675B" w:rsidRPr="009C6659">
        <w:rPr>
          <w:rFonts w:ascii="Times New Roman" w:hAnsi="Times New Roman" w:cs="Times New Roman"/>
          <w:sz w:val="20"/>
          <w:rPrChange w:id="5767" w:author="ITS AMC" w:date="2024-04-24T09:21:00Z">
            <w:rPr>
              <w:rFonts w:ascii="Arial" w:hAnsi="Arial" w:cs="Arial"/>
              <w:sz w:val="24"/>
              <w:szCs w:val="24"/>
            </w:rPr>
          </w:rPrChange>
        </w:rPr>
        <w:t>(b) for 21 days.</w:t>
      </w:r>
    </w:p>
    <w:p w14:paraId="29E6C598" w14:textId="77777777" w:rsidR="00E9675B" w:rsidRPr="009C6659" w:rsidRDefault="00E9675B">
      <w:pPr>
        <w:spacing w:after="0" w:line="240" w:lineRule="auto"/>
        <w:jc w:val="both"/>
        <w:rPr>
          <w:rFonts w:ascii="Times New Roman" w:hAnsi="Times New Roman" w:cs="Times New Roman"/>
          <w:sz w:val="20"/>
          <w:rPrChange w:id="5768" w:author="ITS AMC" w:date="2024-04-24T09:21:00Z">
            <w:rPr>
              <w:rFonts w:ascii="Arial" w:hAnsi="Arial" w:cs="Arial"/>
              <w:sz w:val="24"/>
              <w:szCs w:val="24"/>
            </w:rPr>
          </w:rPrChange>
        </w:rPr>
        <w:pPrChange w:id="5769" w:author="ITS AMC" w:date="2024-04-24T09:22:00Z">
          <w:pPr>
            <w:spacing w:after="0" w:line="276" w:lineRule="auto"/>
            <w:jc w:val="both"/>
          </w:pPr>
        </w:pPrChange>
      </w:pPr>
    </w:p>
    <w:p w14:paraId="15370F25" w14:textId="72B60BFC" w:rsidR="00E9675B" w:rsidRPr="009C6659" w:rsidRDefault="002D271A">
      <w:pPr>
        <w:spacing w:after="0" w:line="240" w:lineRule="auto"/>
        <w:jc w:val="both"/>
        <w:rPr>
          <w:rFonts w:ascii="Times New Roman" w:hAnsi="Times New Roman" w:cs="Times New Roman"/>
          <w:sz w:val="20"/>
          <w:rPrChange w:id="5770" w:author="ITS AMC" w:date="2024-04-24T09:21:00Z">
            <w:rPr>
              <w:rFonts w:ascii="Arial" w:hAnsi="Arial" w:cs="Arial"/>
              <w:sz w:val="24"/>
              <w:szCs w:val="24"/>
            </w:rPr>
          </w:rPrChange>
        </w:rPr>
        <w:pPrChange w:id="5771" w:author="ITS AMC" w:date="2024-04-24T09:22:00Z">
          <w:pPr>
            <w:spacing w:after="0" w:line="276" w:lineRule="auto"/>
            <w:jc w:val="both"/>
          </w:pPr>
        </w:pPrChange>
      </w:pPr>
      <w:r w:rsidRPr="009C6659">
        <w:rPr>
          <w:rFonts w:ascii="Times New Roman" w:hAnsi="Times New Roman" w:cs="Times New Roman"/>
          <w:b/>
          <w:bCs/>
          <w:sz w:val="20"/>
          <w:rPrChange w:id="5772" w:author="ITS AMC" w:date="2024-04-24T09:21:00Z">
            <w:rPr>
              <w:rFonts w:ascii="Arial" w:hAnsi="Arial" w:cs="Arial"/>
              <w:b/>
              <w:bCs/>
              <w:sz w:val="24"/>
              <w:szCs w:val="24"/>
            </w:rPr>
          </w:rPrChange>
        </w:rPr>
        <w:t>G-</w:t>
      </w:r>
      <w:r w:rsidR="00E9675B" w:rsidRPr="009C6659">
        <w:rPr>
          <w:rFonts w:ascii="Times New Roman" w:hAnsi="Times New Roman" w:cs="Times New Roman"/>
          <w:b/>
          <w:bCs/>
          <w:sz w:val="20"/>
          <w:rPrChange w:id="5773" w:author="ITS AMC" w:date="2024-04-24T09:21:00Z">
            <w:rPr>
              <w:rFonts w:ascii="Arial" w:hAnsi="Arial" w:cs="Arial"/>
              <w:b/>
              <w:bCs/>
              <w:sz w:val="24"/>
              <w:szCs w:val="24"/>
            </w:rPr>
          </w:rPrChange>
        </w:rPr>
        <w:t>5.2</w:t>
      </w:r>
      <w:r w:rsidR="00E9675B" w:rsidRPr="009C6659">
        <w:rPr>
          <w:rFonts w:ascii="Times New Roman" w:hAnsi="Times New Roman" w:cs="Times New Roman"/>
          <w:sz w:val="20"/>
          <w:rPrChange w:id="5774" w:author="ITS AMC" w:date="2024-04-24T09:21:00Z">
            <w:rPr>
              <w:rFonts w:ascii="Arial" w:hAnsi="Arial" w:cs="Arial"/>
              <w:sz w:val="24"/>
              <w:szCs w:val="24"/>
            </w:rPr>
          </w:rPrChange>
        </w:rPr>
        <w:t xml:space="preserve"> In order to provide an appropriate intensity of UV radiation, replace the </w:t>
      </w:r>
      <w:del w:id="5775" w:author="ITS AMC" w:date="2024-04-24T16:23:00Z">
        <w:r w:rsidR="00C21F86" w:rsidRPr="009C6659" w:rsidDel="008E6A81">
          <w:rPr>
            <w:rFonts w:ascii="Times New Roman" w:hAnsi="Times New Roman" w:cs="Times New Roman"/>
            <w:sz w:val="20"/>
            <w:rPrChange w:id="5776" w:author="ITS AMC" w:date="2024-04-24T09:21:00Z">
              <w:rPr>
                <w:rFonts w:ascii="Arial" w:hAnsi="Arial" w:cs="Arial"/>
                <w:sz w:val="24"/>
                <w:szCs w:val="24"/>
              </w:rPr>
            </w:rPrChange>
          </w:rPr>
          <w:delText xml:space="preserve">               </w:delText>
        </w:r>
      </w:del>
      <w:r w:rsidR="00E9675B" w:rsidRPr="009C6659">
        <w:rPr>
          <w:rFonts w:ascii="Times New Roman" w:hAnsi="Times New Roman" w:cs="Times New Roman"/>
          <w:sz w:val="20"/>
          <w:rPrChange w:id="5777" w:author="ITS AMC" w:date="2024-04-24T09:21:00Z">
            <w:rPr>
              <w:rFonts w:ascii="Arial" w:hAnsi="Arial" w:cs="Arial"/>
              <w:sz w:val="24"/>
              <w:szCs w:val="24"/>
            </w:rPr>
          </w:rPrChange>
        </w:rPr>
        <w:t>UVA-340 lamps after eight weeks of use</w:t>
      </w:r>
      <w:r w:rsidR="00240142" w:rsidRPr="009C6659">
        <w:rPr>
          <w:rFonts w:ascii="Times New Roman" w:hAnsi="Times New Roman" w:cs="Times New Roman"/>
          <w:sz w:val="20"/>
          <w:rPrChange w:id="5778" w:author="ITS AMC" w:date="2024-04-24T09:21:00Z">
            <w:rPr>
              <w:rFonts w:ascii="Arial" w:hAnsi="Arial" w:cs="Arial"/>
              <w:sz w:val="24"/>
              <w:szCs w:val="24"/>
            </w:rPr>
          </w:rPrChange>
        </w:rPr>
        <w:t xml:space="preserve">. </w:t>
      </w:r>
      <w:r w:rsidR="00E9675B" w:rsidRPr="009C6659">
        <w:rPr>
          <w:rFonts w:ascii="Times New Roman" w:hAnsi="Times New Roman" w:cs="Times New Roman"/>
          <w:sz w:val="20"/>
          <w:rPrChange w:id="5779" w:author="ITS AMC" w:date="2024-04-24T09:21:00Z">
            <w:rPr>
              <w:rFonts w:ascii="Arial" w:hAnsi="Arial" w:cs="Arial"/>
              <w:sz w:val="24"/>
              <w:szCs w:val="24"/>
            </w:rPr>
          </w:rPrChange>
        </w:rPr>
        <w:t>In order to provide more uniform UV radiation, replace one lamp every two weeks, in accordance with the rotation scheme shown in Fig</w:t>
      </w:r>
      <w:r w:rsidR="00240142" w:rsidRPr="009C6659">
        <w:rPr>
          <w:rFonts w:ascii="Times New Roman" w:hAnsi="Times New Roman" w:cs="Times New Roman"/>
          <w:sz w:val="20"/>
          <w:rPrChange w:id="5780" w:author="ITS AMC" w:date="2024-04-24T09:21:00Z">
            <w:rPr>
              <w:rFonts w:ascii="Arial" w:hAnsi="Arial" w:cs="Arial"/>
              <w:sz w:val="24"/>
              <w:szCs w:val="24"/>
            </w:rPr>
          </w:rPrChange>
        </w:rPr>
        <w:t xml:space="preserve">. </w:t>
      </w:r>
      <w:r w:rsidR="00883B04" w:rsidRPr="009C6659">
        <w:rPr>
          <w:rFonts w:ascii="Times New Roman" w:hAnsi="Times New Roman" w:cs="Times New Roman"/>
          <w:sz w:val="20"/>
          <w:rPrChange w:id="5781" w:author="ITS AMC" w:date="2024-04-24T09:21:00Z">
            <w:rPr>
              <w:rFonts w:ascii="Arial" w:hAnsi="Arial" w:cs="Arial"/>
              <w:sz w:val="24"/>
              <w:szCs w:val="24"/>
            </w:rPr>
          </w:rPrChange>
        </w:rPr>
        <w:t>15</w:t>
      </w:r>
      <w:r w:rsidR="00E9675B" w:rsidRPr="009C6659">
        <w:rPr>
          <w:rFonts w:ascii="Times New Roman" w:hAnsi="Times New Roman" w:cs="Times New Roman"/>
          <w:sz w:val="20"/>
          <w:rPrChange w:id="5782" w:author="ITS AMC" w:date="2024-04-24T09:21:00Z">
            <w:rPr>
              <w:rFonts w:ascii="Arial" w:hAnsi="Arial" w:cs="Arial"/>
              <w:sz w:val="24"/>
              <w:szCs w:val="24"/>
            </w:rPr>
          </w:rPrChange>
        </w:rPr>
        <w:t>.</w:t>
      </w:r>
    </w:p>
    <w:p w14:paraId="7C4CB762" w14:textId="77777777" w:rsidR="00E9675B" w:rsidRPr="009C6659" w:rsidRDefault="00E9675B">
      <w:pPr>
        <w:spacing w:after="0" w:line="240" w:lineRule="auto"/>
        <w:jc w:val="both"/>
        <w:rPr>
          <w:rFonts w:ascii="Times New Roman" w:hAnsi="Times New Roman" w:cs="Times New Roman"/>
          <w:sz w:val="20"/>
          <w:rPrChange w:id="5783" w:author="ITS AMC" w:date="2024-04-24T09:21:00Z">
            <w:rPr>
              <w:rFonts w:ascii="Arial" w:hAnsi="Arial" w:cs="Arial"/>
              <w:sz w:val="24"/>
              <w:szCs w:val="24"/>
            </w:rPr>
          </w:rPrChange>
        </w:rPr>
        <w:pPrChange w:id="5784" w:author="ITS AMC" w:date="2024-04-24T09:22:00Z">
          <w:pPr>
            <w:spacing w:after="0" w:line="276" w:lineRule="auto"/>
            <w:jc w:val="both"/>
          </w:pPr>
        </w:pPrChange>
      </w:pPr>
    </w:p>
    <w:p w14:paraId="54CFEF7A" w14:textId="325B05E3" w:rsidR="00E9675B" w:rsidRPr="009C6659" w:rsidRDefault="00E9675B">
      <w:pPr>
        <w:spacing w:after="0" w:line="240" w:lineRule="auto"/>
        <w:jc w:val="both"/>
        <w:rPr>
          <w:rFonts w:ascii="Times New Roman" w:hAnsi="Times New Roman" w:cs="Times New Roman"/>
          <w:sz w:val="20"/>
          <w:rPrChange w:id="5785" w:author="ITS AMC" w:date="2024-04-24T09:21:00Z">
            <w:rPr>
              <w:rFonts w:ascii="Arial" w:hAnsi="Arial" w:cs="Arial"/>
              <w:sz w:val="24"/>
              <w:szCs w:val="24"/>
            </w:rPr>
          </w:rPrChange>
        </w:rPr>
        <w:pPrChange w:id="5786" w:author="ITS AMC" w:date="2024-04-24T16:24:00Z">
          <w:pPr>
            <w:spacing w:after="0" w:line="276" w:lineRule="auto"/>
            <w:ind w:left="720"/>
            <w:jc w:val="both"/>
          </w:pPr>
        </w:pPrChange>
      </w:pPr>
      <w:r w:rsidRPr="009C6659">
        <w:rPr>
          <w:rFonts w:ascii="Times New Roman" w:hAnsi="Times New Roman" w:cs="Times New Roman"/>
          <w:sz w:val="20"/>
          <w:rPrChange w:id="5787" w:author="ITS AMC" w:date="2024-04-24T09:21:00Z">
            <w:rPr>
              <w:rFonts w:ascii="Arial" w:hAnsi="Arial" w:cs="Arial"/>
              <w:sz w:val="24"/>
              <w:szCs w:val="24"/>
            </w:rPr>
          </w:rPrChange>
        </w:rPr>
        <w:t>(Discard lamp No</w:t>
      </w:r>
      <w:r w:rsidR="00240142" w:rsidRPr="009C6659">
        <w:rPr>
          <w:rFonts w:ascii="Times New Roman" w:hAnsi="Times New Roman" w:cs="Times New Roman"/>
          <w:sz w:val="20"/>
          <w:rPrChange w:id="5788" w:author="ITS AMC" w:date="2024-04-24T09:21:00Z">
            <w:rPr>
              <w:rFonts w:ascii="Arial" w:hAnsi="Arial" w:cs="Arial"/>
              <w:sz w:val="24"/>
              <w:szCs w:val="24"/>
            </w:rPr>
          </w:rPrChange>
        </w:rPr>
        <w:t xml:space="preserve">. </w:t>
      </w:r>
      <w:r w:rsidRPr="009C6659">
        <w:rPr>
          <w:rFonts w:ascii="Times New Roman" w:hAnsi="Times New Roman" w:cs="Times New Roman"/>
          <w:sz w:val="20"/>
          <w:rPrChange w:id="5789" w:author="ITS AMC" w:date="2024-04-24T09:21:00Z">
            <w:rPr>
              <w:rFonts w:ascii="Arial" w:hAnsi="Arial" w:cs="Arial"/>
              <w:sz w:val="24"/>
              <w:szCs w:val="24"/>
            </w:rPr>
          </w:rPrChange>
        </w:rPr>
        <w:t>3, move lamp No</w:t>
      </w:r>
      <w:r w:rsidR="00240142" w:rsidRPr="009C6659">
        <w:rPr>
          <w:rFonts w:ascii="Times New Roman" w:hAnsi="Times New Roman" w:cs="Times New Roman"/>
          <w:sz w:val="20"/>
          <w:rPrChange w:id="5790" w:author="ITS AMC" w:date="2024-04-24T09:21:00Z">
            <w:rPr>
              <w:rFonts w:ascii="Arial" w:hAnsi="Arial" w:cs="Arial"/>
              <w:sz w:val="24"/>
              <w:szCs w:val="24"/>
            </w:rPr>
          </w:rPrChange>
        </w:rPr>
        <w:t xml:space="preserve">. </w:t>
      </w:r>
      <w:r w:rsidRPr="009C6659">
        <w:rPr>
          <w:rFonts w:ascii="Times New Roman" w:hAnsi="Times New Roman" w:cs="Times New Roman"/>
          <w:sz w:val="20"/>
          <w:rPrChange w:id="5791" w:author="ITS AMC" w:date="2024-04-24T09:21:00Z">
            <w:rPr>
              <w:rFonts w:ascii="Arial" w:hAnsi="Arial" w:cs="Arial"/>
              <w:sz w:val="24"/>
              <w:szCs w:val="24"/>
            </w:rPr>
          </w:rPrChange>
        </w:rPr>
        <w:t>2 to lamp position No</w:t>
      </w:r>
      <w:r w:rsidR="00240142" w:rsidRPr="009C6659">
        <w:rPr>
          <w:rFonts w:ascii="Times New Roman" w:hAnsi="Times New Roman" w:cs="Times New Roman"/>
          <w:sz w:val="20"/>
          <w:rPrChange w:id="5792" w:author="ITS AMC" w:date="2024-04-24T09:21:00Z">
            <w:rPr>
              <w:rFonts w:ascii="Arial" w:hAnsi="Arial" w:cs="Arial"/>
              <w:sz w:val="24"/>
              <w:szCs w:val="24"/>
            </w:rPr>
          </w:rPrChange>
        </w:rPr>
        <w:t xml:space="preserve">. </w:t>
      </w:r>
      <w:r w:rsidRPr="009C6659">
        <w:rPr>
          <w:rFonts w:ascii="Times New Roman" w:hAnsi="Times New Roman" w:cs="Times New Roman"/>
          <w:sz w:val="20"/>
          <w:rPrChange w:id="5793" w:author="ITS AMC" w:date="2024-04-24T09:21:00Z">
            <w:rPr>
              <w:rFonts w:ascii="Arial" w:hAnsi="Arial" w:cs="Arial"/>
              <w:sz w:val="24"/>
              <w:szCs w:val="24"/>
            </w:rPr>
          </w:rPrChange>
        </w:rPr>
        <w:t xml:space="preserve">3, move lamp </w:t>
      </w:r>
      <w:proofErr w:type="gramStart"/>
      <w:r w:rsidRPr="009C6659">
        <w:rPr>
          <w:rFonts w:ascii="Times New Roman" w:hAnsi="Times New Roman" w:cs="Times New Roman"/>
          <w:sz w:val="20"/>
          <w:rPrChange w:id="5794" w:author="ITS AMC" w:date="2024-04-24T09:21:00Z">
            <w:rPr>
              <w:rFonts w:ascii="Arial" w:hAnsi="Arial" w:cs="Arial"/>
              <w:sz w:val="24"/>
              <w:szCs w:val="24"/>
            </w:rPr>
          </w:rPrChange>
        </w:rPr>
        <w:t>No</w:t>
      </w:r>
      <w:proofErr w:type="gramEnd"/>
      <w:r w:rsidR="00240142" w:rsidRPr="009C6659">
        <w:rPr>
          <w:rFonts w:ascii="Times New Roman" w:hAnsi="Times New Roman" w:cs="Times New Roman"/>
          <w:sz w:val="20"/>
          <w:rPrChange w:id="5795" w:author="ITS AMC" w:date="2024-04-24T09:21:00Z">
            <w:rPr>
              <w:rFonts w:ascii="Arial" w:hAnsi="Arial" w:cs="Arial"/>
              <w:sz w:val="24"/>
              <w:szCs w:val="24"/>
            </w:rPr>
          </w:rPrChange>
        </w:rPr>
        <w:t xml:space="preserve">.  </w:t>
      </w:r>
      <w:r w:rsidRPr="009C6659">
        <w:rPr>
          <w:rFonts w:ascii="Times New Roman" w:hAnsi="Times New Roman" w:cs="Times New Roman"/>
          <w:sz w:val="20"/>
          <w:rPrChange w:id="5796" w:author="ITS AMC" w:date="2024-04-24T09:21:00Z">
            <w:rPr>
              <w:rFonts w:ascii="Arial" w:hAnsi="Arial" w:cs="Arial"/>
              <w:sz w:val="24"/>
              <w:szCs w:val="24"/>
            </w:rPr>
          </w:rPrChange>
        </w:rPr>
        <w:t>1 to lamp position No</w:t>
      </w:r>
      <w:r w:rsidR="00240142" w:rsidRPr="009C6659">
        <w:rPr>
          <w:rFonts w:ascii="Times New Roman" w:hAnsi="Times New Roman" w:cs="Times New Roman"/>
          <w:sz w:val="20"/>
          <w:rPrChange w:id="5797" w:author="ITS AMC" w:date="2024-04-24T09:21:00Z">
            <w:rPr>
              <w:rFonts w:ascii="Arial" w:hAnsi="Arial" w:cs="Arial"/>
              <w:sz w:val="24"/>
              <w:szCs w:val="24"/>
            </w:rPr>
          </w:rPrChange>
        </w:rPr>
        <w:t xml:space="preserve">. </w:t>
      </w:r>
      <w:r w:rsidRPr="009C6659">
        <w:rPr>
          <w:rFonts w:ascii="Times New Roman" w:hAnsi="Times New Roman" w:cs="Times New Roman"/>
          <w:sz w:val="20"/>
          <w:rPrChange w:id="5798" w:author="ITS AMC" w:date="2024-04-24T09:21:00Z">
            <w:rPr>
              <w:rFonts w:ascii="Arial" w:hAnsi="Arial" w:cs="Arial"/>
              <w:sz w:val="24"/>
              <w:szCs w:val="24"/>
            </w:rPr>
          </w:rPrChange>
        </w:rPr>
        <w:t>2, move lamp No</w:t>
      </w:r>
      <w:r w:rsidR="00240142" w:rsidRPr="009C6659">
        <w:rPr>
          <w:rFonts w:ascii="Times New Roman" w:hAnsi="Times New Roman" w:cs="Times New Roman"/>
          <w:sz w:val="20"/>
          <w:rPrChange w:id="5799" w:author="ITS AMC" w:date="2024-04-24T09:21:00Z">
            <w:rPr>
              <w:rFonts w:ascii="Arial" w:hAnsi="Arial" w:cs="Arial"/>
              <w:sz w:val="24"/>
              <w:szCs w:val="24"/>
            </w:rPr>
          </w:rPrChange>
        </w:rPr>
        <w:t xml:space="preserve">. </w:t>
      </w:r>
      <w:r w:rsidRPr="009C6659">
        <w:rPr>
          <w:rFonts w:ascii="Times New Roman" w:hAnsi="Times New Roman" w:cs="Times New Roman"/>
          <w:sz w:val="20"/>
          <w:rPrChange w:id="5800" w:author="ITS AMC" w:date="2024-04-24T09:21:00Z">
            <w:rPr>
              <w:rFonts w:ascii="Arial" w:hAnsi="Arial" w:cs="Arial"/>
              <w:sz w:val="24"/>
              <w:szCs w:val="24"/>
            </w:rPr>
          </w:rPrChange>
        </w:rPr>
        <w:t>4 to lamp position No</w:t>
      </w:r>
      <w:r w:rsidR="00240142" w:rsidRPr="009C6659">
        <w:rPr>
          <w:rFonts w:ascii="Times New Roman" w:hAnsi="Times New Roman" w:cs="Times New Roman"/>
          <w:sz w:val="20"/>
          <w:rPrChange w:id="5801" w:author="ITS AMC" w:date="2024-04-24T09:21:00Z">
            <w:rPr>
              <w:rFonts w:ascii="Arial" w:hAnsi="Arial" w:cs="Arial"/>
              <w:sz w:val="24"/>
              <w:szCs w:val="24"/>
            </w:rPr>
          </w:rPrChange>
        </w:rPr>
        <w:t xml:space="preserve">. </w:t>
      </w:r>
      <w:r w:rsidRPr="009C6659">
        <w:rPr>
          <w:rFonts w:ascii="Times New Roman" w:hAnsi="Times New Roman" w:cs="Times New Roman"/>
          <w:sz w:val="20"/>
          <w:rPrChange w:id="5802" w:author="ITS AMC" w:date="2024-04-24T09:21:00Z">
            <w:rPr>
              <w:rFonts w:ascii="Arial" w:hAnsi="Arial" w:cs="Arial"/>
              <w:sz w:val="24"/>
              <w:szCs w:val="24"/>
            </w:rPr>
          </w:rPrChange>
        </w:rPr>
        <w:t>1 then install the new lamp in</w:t>
      </w:r>
      <w:r w:rsidR="006E6D16" w:rsidRPr="009C6659">
        <w:rPr>
          <w:rFonts w:ascii="Times New Roman" w:hAnsi="Times New Roman" w:cs="Times New Roman"/>
          <w:sz w:val="20"/>
          <w:rPrChange w:id="5803" w:author="ITS AMC" w:date="2024-04-24T09:21:00Z">
            <w:rPr>
              <w:rFonts w:ascii="Arial" w:hAnsi="Arial" w:cs="Arial"/>
              <w:sz w:val="24"/>
              <w:szCs w:val="24"/>
            </w:rPr>
          </w:rPrChange>
        </w:rPr>
        <w:t xml:space="preserve"> </w:t>
      </w:r>
      <w:r w:rsidRPr="009C6659">
        <w:rPr>
          <w:rFonts w:ascii="Times New Roman" w:hAnsi="Times New Roman" w:cs="Times New Roman"/>
          <w:sz w:val="20"/>
          <w:rPrChange w:id="5804" w:author="ITS AMC" w:date="2024-04-24T09:21:00Z">
            <w:rPr>
              <w:rFonts w:ascii="Arial" w:hAnsi="Arial" w:cs="Arial"/>
              <w:sz w:val="24"/>
              <w:szCs w:val="24"/>
            </w:rPr>
          </w:rPrChange>
        </w:rPr>
        <w:t xml:space="preserve">lamp position </w:t>
      </w:r>
      <w:proofErr w:type="gramStart"/>
      <w:r w:rsidRPr="009C6659">
        <w:rPr>
          <w:rFonts w:ascii="Times New Roman" w:hAnsi="Times New Roman" w:cs="Times New Roman"/>
          <w:sz w:val="20"/>
          <w:rPrChange w:id="5805" w:author="ITS AMC" w:date="2024-04-24T09:21:00Z">
            <w:rPr>
              <w:rFonts w:ascii="Arial" w:hAnsi="Arial" w:cs="Arial"/>
              <w:sz w:val="24"/>
              <w:szCs w:val="24"/>
            </w:rPr>
          </w:rPrChange>
        </w:rPr>
        <w:t>No</w:t>
      </w:r>
      <w:proofErr w:type="gramEnd"/>
      <w:r w:rsidR="00240142" w:rsidRPr="009C6659">
        <w:rPr>
          <w:rFonts w:ascii="Times New Roman" w:hAnsi="Times New Roman" w:cs="Times New Roman"/>
          <w:sz w:val="20"/>
          <w:rPrChange w:id="5806" w:author="ITS AMC" w:date="2024-04-24T09:21:00Z">
            <w:rPr>
              <w:rFonts w:ascii="Arial" w:hAnsi="Arial" w:cs="Arial"/>
              <w:sz w:val="24"/>
              <w:szCs w:val="24"/>
            </w:rPr>
          </w:rPrChange>
        </w:rPr>
        <w:t xml:space="preserve">. </w:t>
      </w:r>
      <w:del w:id="5807" w:author="ITS AMC" w:date="2024-04-24T16:36:00Z">
        <w:r w:rsidR="00240142" w:rsidRPr="009C6659" w:rsidDel="00780B74">
          <w:rPr>
            <w:rFonts w:ascii="Times New Roman" w:hAnsi="Times New Roman" w:cs="Times New Roman"/>
            <w:sz w:val="20"/>
            <w:rPrChange w:id="5808" w:author="ITS AMC" w:date="2024-04-24T09:21:00Z">
              <w:rPr>
                <w:rFonts w:ascii="Arial" w:hAnsi="Arial" w:cs="Arial"/>
                <w:sz w:val="24"/>
                <w:szCs w:val="24"/>
              </w:rPr>
            </w:rPrChange>
          </w:rPr>
          <w:delText xml:space="preserve"> </w:delText>
        </w:r>
      </w:del>
      <w:r w:rsidRPr="009C6659">
        <w:rPr>
          <w:rFonts w:ascii="Times New Roman" w:hAnsi="Times New Roman" w:cs="Times New Roman"/>
          <w:sz w:val="20"/>
          <w:rPrChange w:id="5809" w:author="ITS AMC" w:date="2024-04-24T09:21:00Z">
            <w:rPr>
              <w:rFonts w:ascii="Arial" w:hAnsi="Arial" w:cs="Arial"/>
              <w:sz w:val="24"/>
              <w:szCs w:val="24"/>
            </w:rPr>
          </w:rPrChange>
        </w:rPr>
        <w:t>4.)</w:t>
      </w:r>
      <w:r w:rsidR="00C21F86" w:rsidRPr="009C6659">
        <w:rPr>
          <w:rFonts w:ascii="Times New Roman" w:hAnsi="Times New Roman" w:cs="Times New Roman"/>
          <w:sz w:val="20"/>
          <w:rPrChange w:id="5810" w:author="ITS AMC" w:date="2024-04-24T09:21:00Z">
            <w:rPr>
              <w:rFonts w:ascii="Arial" w:hAnsi="Arial" w:cs="Arial"/>
              <w:sz w:val="24"/>
              <w:szCs w:val="24"/>
            </w:rPr>
          </w:rPrChange>
        </w:rPr>
        <w:t>.</w:t>
      </w:r>
    </w:p>
    <w:p w14:paraId="5DB1369B" w14:textId="77777777" w:rsidR="006E6D16" w:rsidRPr="009C6659" w:rsidRDefault="006E6D16">
      <w:pPr>
        <w:spacing w:after="0" w:line="240" w:lineRule="auto"/>
        <w:ind w:left="720"/>
        <w:jc w:val="both"/>
        <w:rPr>
          <w:rFonts w:ascii="Times New Roman" w:hAnsi="Times New Roman" w:cs="Times New Roman"/>
          <w:sz w:val="20"/>
          <w:rPrChange w:id="5811" w:author="ITS AMC" w:date="2024-04-24T09:21:00Z">
            <w:rPr>
              <w:rFonts w:ascii="Arial" w:hAnsi="Arial" w:cs="Arial"/>
              <w:sz w:val="24"/>
              <w:szCs w:val="24"/>
            </w:rPr>
          </w:rPrChange>
        </w:rPr>
        <w:pPrChange w:id="5812" w:author="ITS AMC" w:date="2024-04-24T09:22:00Z">
          <w:pPr>
            <w:spacing w:after="0" w:line="276" w:lineRule="auto"/>
            <w:ind w:left="720"/>
            <w:jc w:val="both"/>
          </w:pPr>
        </w:pPrChange>
      </w:pPr>
    </w:p>
    <w:p w14:paraId="48230BDD" w14:textId="4BED93F5" w:rsidR="00E9675B" w:rsidRPr="009C6659" w:rsidRDefault="002D271A">
      <w:pPr>
        <w:spacing w:after="0" w:line="240" w:lineRule="auto"/>
        <w:jc w:val="both"/>
        <w:rPr>
          <w:rFonts w:ascii="Times New Roman" w:hAnsi="Times New Roman" w:cs="Times New Roman"/>
          <w:sz w:val="20"/>
          <w:rPrChange w:id="5813" w:author="ITS AMC" w:date="2024-04-24T09:21:00Z">
            <w:rPr>
              <w:rFonts w:ascii="Arial" w:hAnsi="Arial" w:cs="Arial"/>
              <w:sz w:val="24"/>
              <w:szCs w:val="24"/>
            </w:rPr>
          </w:rPrChange>
        </w:rPr>
        <w:pPrChange w:id="5814" w:author="ITS AMC" w:date="2024-04-24T09:22:00Z">
          <w:pPr>
            <w:spacing w:after="0" w:line="276" w:lineRule="auto"/>
            <w:jc w:val="both"/>
          </w:pPr>
        </w:pPrChange>
      </w:pPr>
      <w:r w:rsidRPr="009C6659">
        <w:rPr>
          <w:rFonts w:ascii="Times New Roman" w:hAnsi="Times New Roman" w:cs="Times New Roman"/>
          <w:b/>
          <w:bCs/>
          <w:sz w:val="20"/>
          <w:rPrChange w:id="5815" w:author="ITS AMC" w:date="2024-04-24T09:21:00Z">
            <w:rPr>
              <w:rFonts w:ascii="Arial" w:hAnsi="Arial" w:cs="Arial"/>
              <w:b/>
              <w:bCs/>
              <w:sz w:val="24"/>
              <w:szCs w:val="24"/>
            </w:rPr>
          </w:rPrChange>
        </w:rPr>
        <w:t>G-</w:t>
      </w:r>
      <w:r w:rsidR="00E9675B" w:rsidRPr="009C6659">
        <w:rPr>
          <w:rFonts w:ascii="Times New Roman" w:hAnsi="Times New Roman" w:cs="Times New Roman"/>
          <w:b/>
          <w:bCs/>
          <w:sz w:val="20"/>
          <w:rPrChange w:id="5816" w:author="ITS AMC" w:date="2024-04-24T09:21:00Z">
            <w:rPr>
              <w:rFonts w:ascii="Arial" w:hAnsi="Arial" w:cs="Arial"/>
              <w:b/>
              <w:bCs/>
              <w:sz w:val="24"/>
              <w:szCs w:val="24"/>
            </w:rPr>
          </w:rPrChange>
        </w:rPr>
        <w:t>5.3</w:t>
      </w:r>
      <w:r w:rsidR="00E9675B" w:rsidRPr="009C6659">
        <w:rPr>
          <w:rFonts w:ascii="Times New Roman" w:hAnsi="Times New Roman" w:cs="Times New Roman"/>
          <w:sz w:val="20"/>
          <w:rPrChange w:id="5817" w:author="ITS AMC" w:date="2024-04-24T09:21:00Z">
            <w:rPr>
              <w:rFonts w:ascii="Arial" w:hAnsi="Arial" w:cs="Arial"/>
              <w:sz w:val="24"/>
              <w:szCs w:val="24"/>
            </w:rPr>
          </w:rPrChange>
        </w:rPr>
        <w:t xml:space="preserve"> The test chamber shall maintain an air temperature of 48</w:t>
      </w:r>
      <w:r w:rsidR="009441FB" w:rsidRPr="009C6659">
        <w:rPr>
          <w:rFonts w:ascii="Times New Roman" w:hAnsi="Times New Roman" w:cs="Times New Roman"/>
          <w:sz w:val="20"/>
          <w:rPrChange w:id="5818" w:author="ITS AMC" w:date="2024-04-24T09:21:00Z">
            <w:rPr>
              <w:rFonts w:ascii="Arial" w:hAnsi="Arial" w:cs="Arial"/>
              <w:sz w:val="24"/>
              <w:szCs w:val="24"/>
            </w:rPr>
          </w:rPrChange>
        </w:rPr>
        <w:t xml:space="preserve"> </w:t>
      </w:r>
      <w:ins w:id="5819" w:author="ITS AMC" w:date="2024-04-24T16:24:00Z">
        <w:r w:rsidR="00517B9A" w:rsidRPr="0051151B">
          <w:rPr>
            <w:rFonts w:ascii="Times New Roman" w:hAnsi="Times New Roman" w:cs="Times New Roman"/>
            <w:sz w:val="20"/>
          </w:rPr>
          <w:t>°C</w:t>
        </w:r>
        <w:r w:rsidR="00517B9A" w:rsidRPr="009C6659">
          <w:rPr>
            <w:rFonts w:ascii="Times New Roman" w:hAnsi="Times New Roman" w:cs="Times New Roman"/>
            <w:sz w:val="20"/>
          </w:rPr>
          <w:t xml:space="preserve"> </w:t>
        </w:r>
      </w:ins>
      <w:r w:rsidR="009441FB" w:rsidRPr="009C6659">
        <w:rPr>
          <w:rFonts w:ascii="Times New Roman" w:hAnsi="Times New Roman" w:cs="Times New Roman"/>
          <w:sz w:val="20"/>
          <w:rPrChange w:id="5820" w:author="ITS AMC" w:date="2024-04-24T09:21:00Z">
            <w:rPr>
              <w:rFonts w:ascii="Arial" w:hAnsi="Arial" w:cs="Arial"/>
              <w:sz w:val="24"/>
              <w:szCs w:val="24"/>
            </w:rPr>
          </w:rPrChange>
        </w:rPr>
        <w:t xml:space="preserve">± </w:t>
      </w:r>
      <w:r w:rsidR="00E9675B" w:rsidRPr="009C6659">
        <w:rPr>
          <w:rFonts w:ascii="Times New Roman" w:hAnsi="Times New Roman" w:cs="Times New Roman"/>
          <w:sz w:val="20"/>
          <w:rPrChange w:id="5821" w:author="ITS AMC" w:date="2024-04-24T09:21:00Z">
            <w:rPr>
              <w:rFonts w:ascii="Arial" w:hAnsi="Arial" w:cs="Arial"/>
              <w:sz w:val="24"/>
              <w:szCs w:val="24"/>
            </w:rPr>
          </w:rPrChange>
        </w:rPr>
        <w:t>2</w:t>
      </w:r>
      <w:r w:rsidR="00C21F86" w:rsidRPr="009C6659">
        <w:rPr>
          <w:rFonts w:ascii="Times New Roman" w:hAnsi="Times New Roman" w:cs="Times New Roman"/>
          <w:sz w:val="20"/>
          <w:rPrChange w:id="5822" w:author="ITS AMC" w:date="2024-04-24T09:21:00Z">
            <w:rPr>
              <w:rFonts w:ascii="Arial" w:hAnsi="Arial" w:cs="Arial"/>
              <w:sz w:val="24"/>
              <w:szCs w:val="24"/>
            </w:rPr>
          </w:rPrChange>
        </w:rPr>
        <w:t xml:space="preserve"> </w:t>
      </w:r>
      <w:r w:rsidR="00E9675B" w:rsidRPr="009C6659">
        <w:rPr>
          <w:rFonts w:ascii="Times New Roman" w:hAnsi="Times New Roman" w:cs="Times New Roman"/>
          <w:sz w:val="20"/>
          <w:rPrChange w:id="5823" w:author="ITS AMC" w:date="2024-04-24T09:21:00Z">
            <w:rPr>
              <w:rFonts w:ascii="Arial" w:hAnsi="Arial" w:cs="Arial"/>
              <w:sz w:val="24"/>
              <w:szCs w:val="24"/>
            </w:rPr>
          </w:rPrChange>
        </w:rPr>
        <w:t>°C</w:t>
      </w:r>
      <w:r w:rsidR="009441FB" w:rsidRPr="009C6659">
        <w:rPr>
          <w:rFonts w:ascii="Times New Roman" w:hAnsi="Times New Roman" w:cs="Times New Roman"/>
          <w:sz w:val="20"/>
          <w:rPrChange w:id="5824" w:author="ITS AMC" w:date="2024-04-24T09:21:00Z">
            <w:rPr>
              <w:rFonts w:ascii="Arial" w:hAnsi="Arial" w:cs="Arial"/>
              <w:sz w:val="24"/>
              <w:szCs w:val="24"/>
            </w:rPr>
          </w:rPrChange>
        </w:rPr>
        <w:t xml:space="preserve"> </w:t>
      </w:r>
      <w:r w:rsidR="00E9675B" w:rsidRPr="009C6659">
        <w:rPr>
          <w:rFonts w:ascii="Times New Roman" w:hAnsi="Times New Roman" w:cs="Times New Roman"/>
          <w:sz w:val="20"/>
          <w:rPrChange w:id="5825" w:author="ITS AMC" w:date="2024-04-24T09:21:00Z">
            <w:rPr>
              <w:rFonts w:ascii="Arial" w:hAnsi="Arial" w:cs="Arial"/>
              <w:sz w:val="24"/>
              <w:szCs w:val="24"/>
            </w:rPr>
          </w:rPrChange>
        </w:rPr>
        <w:t>when measured at the surface of the test specimens (</w:t>
      </w:r>
      <w:r w:rsidR="00E9675B" w:rsidRPr="009C6659">
        <w:rPr>
          <w:rFonts w:ascii="Times New Roman" w:hAnsi="Times New Roman" w:cs="Times New Roman"/>
          <w:i/>
          <w:iCs/>
          <w:sz w:val="20"/>
          <w:rPrChange w:id="5826" w:author="ITS AMC" w:date="2024-04-24T09:21:00Z">
            <w:rPr>
              <w:rFonts w:ascii="Arial" w:hAnsi="Arial" w:cs="Arial"/>
              <w:i/>
              <w:iCs/>
              <w:sz w:val="24"/>
              <w:szCs w:val="24"/>
            </w:rPr>
          </w:rPrChange>
        </w:rPr>
        <w:t>see</w:t>
      </w:r>
      <w:r w:rsidR="00E9675B" w:rsidRPr="009C6659">
        <w:rPr>
          <w:rFonts w:ascii="Times New Roman" w:hAnsi="Times New Roman" w:cs="Times New Roman"/>
          <w:sz w:val="20"/>
          <w:rPrChange w:id="5827" w:author="ITS AMC" w:date="2024-04-24T09:21:00Z">
            <w:rPr>
              <w:rFonts w:ascii="Arial" w:hAnsi="Arial" w:cs="Arial"/>
              <w:sz w:val="24"/>
              <w:szCs w:val="24"/>
            </w:rPr>
          </w:rPrChange>
        </w:rPr>
        <w:t xml:space="preserve"> Fig</w:t>
      </w:r>
      <w:r w:rsidR="00240142" w:rsidRPr="009C6659">
        <w:rPr>
          <w:rFonts w:ascii="Times New Roman" w:hAnsi="Times New Roman" w:cs="Times New Roman"/>
          <w:sz w:val="20"/>
          <w:rPrChange w:id="5828" w:author="ITS AMC" w:date="2024-04-24T09:21:00Z">
            <w:rPr>
              <w:rFonts w:ascii="Arial" w:hAnsi="Arial" w:cs="Arial"/>
              <w:sz w:val="24"/>
              <w:szCs w:val="24"/>
            </w:rPr>
          </w:rPrChange>
        </w:rPr>
        <w:t xml:space="preserve">. </w:t>
      </w:r>
      <w:r w:rsidR="00883B04" w:rsidRPr="009C6659">
        <w:rPr>
          <w:rFonts w:ascii="Times New Roman" w:hAnsi="Times New Roman" w:cs="Times New Roman"/>
          <w:sz w:val="20"/>
          <w:rPrChange w:id="5829" w:author="ITS AMC" w:date="2024-04-24T09:21:00Z">
            <w:rPr>
              <w:rFonts w:ascii="Arial" w:hAnsi="Arial" w:cs="Arial"/>
              <w:sz w:val="24"/>
              <w:szCs w:val="24"/>
            </w:rPr>
          </w:rPrChange>
        </w:rPr>
        <w:t>14</w:t>
      </w:r>
      <w:r w:rsidR="00E9675B" w:rsidRPr="009C6659">
        <w:rPr>
          <w:rFonts w:ascii="Times New Roman" w:hAnsi="Times New Roman" w:cs="Times New Roman"/>
          <w:sz w:val="20"/>
          <w:rPrChange w:id="5830" w:author="ITS AMC" w:date="2024-04-24T09:21:00Z">
            <w:rPr>
              <w:rFonts w:ascii="Arial" w:hAnsi="Arial" w:cs="Arial"/>
              <w:sz w:val="24"/>
              <w:szCs w:val="24"/>
            </w:rPr>
          </w:rPrChange>
        </w:rPr>
        <w:t>)</w:t>
      </w:r>
      <w:r w:rsidR="00240142" w:rsidRPr="009C6659">
        <w:rPr>
          <w:rFonts w:ascii="Times New Roman" w:hAnsi="Times New Roman" w:cs="Times New Roman"/>
          <w:sz w:val="20"/>
          <w:rPrChange w:id="5831" w:author="ITS AMC" w:date="2024-04-24T09:21:00Z">
            <w:rPr>
              <w:rFonts w:ascii="Arial" w:hAnsi="Arial" w:cs="Arial"/>
              <w:sz w:val="24"/>
              <w:szCs w:val="24"/>
            </w:rPr>
          </w:rPrChange>
        </w:rPr>
        <w:t xml:space="preserve">. </w:t>
      </w:r>
      <w:r w:rsidR="00356E13" w:rsidRPr="009C6659">
        <w:rPr>
          <w:rFonts w:ascii="Times New Roman" w:hAnsi="Times New Roman" w:cs="Times New Roman"/>
          <w:sz w:val="20"/>
          <w:rPrChange w:id="5832" w:author="ITS AMC" w:date="2024-04-24T09:21:00Z">
            <w:rPr>
              <w:rFonts w:ascii="Arial" w:hAnsi="Arial" w:cs="Arial"/>
              <w:sz w:val="24"/>
              <w:szCs w:val="24"/>
            </w:rPr>
          </w:rPrChange>
        </w:rPr>
        <w:t xml:space="preserve"> </w:t>
      </w:r>
      <w:r w:rsidR="00E9675B" w:rsidRPr="009C6659">
        <w:rPr>
          <w:rFonts w:ascii="Times New Roman" w:hAnsi="Times New Roman" w:cs="Times New Roman"/>
          <w:sz w:val="20"/>
          <w:rPrChange w:id="5833" w:author="ITS AMC" w:date="2024-04-24T09:21:00Z">
            <w:rPr>
              <w:rFonts w:ascii="Arial" w:hAnsi="Arial" w:cs="Arial"/>
              <w:sz w:val="24"/>
              <w:szCs w:val="24"/>
            </w:rPr>
          </w:rPrChange>
        </w:rPr>
        <w:t>Check test specimen surface temperatures at one-week intervals.</w:t>
      </w:r>
    </w:p>
    <w:p w14:paraId="038AF062" w14:textId="77777777" w:rsidR="002D271A" w:rsidRPr="009C6659" w:rsidRDefault="002D271A">
      <w:pPr>
        <w:spacing w:after="0" w:line="240" w:lineRule="auto"/>
        <w:jc w:val="both"/>
        <w:rPr>
          <w:rFonts w:ascii="Times New Roman" w:hAnsi="Times New Roman" w:cs="Times New Roman"/>
          <w:b/>
          <w:bCs/>
          <w:sz w:val="20"/>
          <w:rPrChange w:id="5834" w:author="ITS AMC" w:date="2024-04-24T09:21:00Z">
            <w:rPr>
              <w:rFonts w:ascii="Arial" w:hAnsi="Arial" w:cs="Arial"/>
              <w:b/>
              <w:bCs/>
              <w:sz w:val="24"/>
              <w:szCs w:val="24"/>
            </w:rPr>
          </w:rPrChange>
        </w:rPr>
        <w:pPrChange w:id="5835" w:author="ITS AMC" w:date="2024-04-24T09:22:00Z">
          <w:pPr>
            <w:spacing w:after="0" w:line="276" w:lineRule="auto"/>
            <w:jc w:val="both"/>
          </w:pPr>
        </w:pPrChange>
      </w:pPr>
    </w:p>
    <w:p w14:paraId="0434A3F1" w14:textId="09A7C0C4" w:rsidR="00E9675B" w:rsidRPr="009C6659" w:rsidRDefault="002D271A">
      <w:pPr>
        <w:spacing w:after="0" w:line="240" w:lineRule="auto"/>
        <w:jc w:val="both"/>
        <w:rPr>
          <w:rFonts w:ascii="Times New Roman" w:hAnsi="Times New Roman" w:cs="Times New Roman"/>
          <w:b/>
          <w:bCs/>
          <w:sz w:val="20"/>
          <w:rPrChange w:id="5836" w:author="ITS AMC" w:date="2024-04-24T09:21:00Z">
            <w:rPr>
              <w:rFonts w:ascii="Arial" w:hAnsi="Arial" w:cs="Arial"/>
              <w:b/>
              <w:bCs/>
              <w:sz w:val="24"/>
              <w:szCs w:val="24"/>
            </w:rPr>
          </w:rPrChange>
        </w:rPr>
        <w:pPrChange w:id="5837" w:author="ITS AMC" w:date="2024-04-24T09:22:00Z">
          <w:pPr>
            <w:spacing w:after="0" w:line="276" w:lineRule="auto"/>
            <w:jc w:val="both"/>
          </w:pPr>
        </w:pPrChange>
      </w:pPr>
      <w:r w:rsidRPr="009C6659">
        <w:rPr>
          <w:rFonts w:ascii="Times New Roman" w:hAnsi="Times New Roman" w:cs="Times New Roman"/>
          <w:b/>
          <w:bCs/>
          <w:sz w:val="20"/>
          <w:rPrChange w:id="5838" w:author="ITS AMC" w:date="2024-04-24T09:21:00Z">
            <w:rPr>
              <w:rFonts w:ascii="Arial" w:hAnsi="Arial" w:cs="Arial"/>
              <w:b/>
              <w:bCs/>
              <w:sz w:val="24"/>
              <w:szCs w:val="24"/>
            </w:rPr>
          </w:rPrChange>
        </w:rPr>
        <w:t>G-</w:t>
      </w:r>
      <w:proofErr w:type="gramStart"/>
      <w:r w:rsidR="00E9675B" w:rsidRPr="009C6659">
        <w:rPr>
          <w:rFonts w:ascii="Times New Roman" w:hAnsi="Times New Roman" w:cs="Times New Roman"/>
          <w:b/>
          <w:bCs/>
          <w:sz w:val="20"/>
          <w:rPrChange w:id="5839" w:author="ITS AMC" w:date="2024-04-24T09:21:00Z">
            <w:rPr>
              <w:rFonts w:ascii="Arial" w:hAnsi="Arial" w:cs="Arial"/>
              <w:b/>
              <w:bCs/>
              <w:sz w:val="24"/>
              <w:szCs w:val="24"/>
            </w:rPr>
          </w:rPrChange>
        </w:rPr>
        <w:t xml:space="preserve">6 </w:t>
      </w:r>
      <w:ins w:id="5840" w:author="ITS AMC" w:date="2024-04-24T16:24:00Z">
        <w:r w:rsidR="00517B9A">
          <w:rPr>
            <w:rFonts w:ascii="Times New Roman" w:hAnsi="Times New Roman" w:cs="Times New Roman"/>
            <w:b/>
            <w:bCs/>
            <w:sz w:val="20"/>
          </w:rPr>
          <w:t xml:space="preserve"> </w:t>
        </w:r>
      </w:ins>
      <w:r w:rsidR="00FC0890" w:rsidRPr="009C6659">
        <w:rPr>
          <w:rFonts w:ascii="Times New Roman" w:hAnsi="Times New Roman" w:cs="Times New Roman"/>
          <w:b/>
          <w:bCs/>
          <w:sz w:val="20"/>
          <w:rPrChange w:id="5841" w:author="ITS AMC" w:date="2024-04-24T09:21:00Z">
            <w:rPr>
              <w:rFonts w:ascii="Arial" w:hAnsi="Arial" w:cs="Arial"/>
              <w:b/>
              <w:bCs/>
              <w:sz w:val="24"/>
              <w:szCs w:val="24"/>
            </w:rPr>
          </w:rPrChange>
        </w:rPr>
        <w:t>PROCEDURE</w:t>
      </w:r>
      <w:proofErr w:type="gramEnd"/>
    </w:p>
    <w:p w14:paraId="7281FAD6" w14:textId="77777777" w:rsidR="00E9675B" w:rsidRPr="009C6659" w:rsidRDefault="00E9675B">
      <w:pPr>
        <w:spacing w:after="0" w:line="240" w:lineRule="auto"/>
        <w:jc w:val="both"/>
        <w:rPr>
          <w:rFonts w:ascii="Times New Roman" w:hAnsi="Times New Roman" w:cs="Times New Roman"/>
          <w:b/>
          <w:bCs/>
          <w:sz w:val="20"/>
          <w:rPrChange w:id="5842" w:author="ITS AMC" w:date="2024-04-24T09:21:00Z">
            <w:rPr>
              <w:rFonts w:ascii="Arial" w:hAnsi="Arial" w:cs="Arial"/>
              <w:b/>
              <w:bCs/>
              <w:sz w:val="24"/>
              <w:szCs w:val="24"/>
            </w:rPr>
          </w:rPrChange>
        </w:rPr>
        <w:pPrChange w:id="5843" w:author="ITS AMC" w:date="2024-04-24T09:22:00Z">
          <w:pPr>
            <w:spacing w:after="0" w:line="276" w:lineRule="auto"/>
            <w:jc w:val="both"/>
          </w:pPr>
        </w:pPrChange>
      </w:pPr>
    </w:p>
    <w:p w14:paraId="7F80DCF9" w14:textId="2455E8F6" w:rsidR="00E9675B" w:rsidRPr="009C6659" w:rsidRDefault="002D271A">
      <w:pPr>
        <w:spacing w:after="0" w:line="240" w:lineRule="auto"/>
        <w:jc w:val="both"/>
        <w:rPr>
          <w:rFonts w:ascii="Times New Roman" w:hAnsi="Times New Roman" w:cs="Times New Roman"/>
          <w:sz w:val="20"/>
          <w:rPrChange w:id="5844" w:author="ITS AMC" w:date="2024-04-24T09:21:00Z">
            <w:rPr>
              <w:rFonts w:ascii="Arial" w:hAnsi="Arial" w:cs="Arial"/>
              <w:sz w:val="24"/>
              <w:szCs w:val="24"/>
            </w:rPr>
          </w:rPrChange>
        </w:rPr>
        <w:pPrChange w:id="5845" w:author="ITS AMC" w:date="2024-04-24T09:22:00Z">
          <w:pPr>
            <w:spacing w:after="0" w:line="276" w:lineRule="auto"/>
            <w:jc w:val="both"/>
          </w:pPr>
        </w:pPrChange>
      </w:pPr>
      <w:r w:rsidRPr="009C6659">
        <w:rPr>
          <w:rFonts w:ascii="Times New Roman" w:hAnsi="Times New Roman" w:cs="Times New Roman"/>
          <w:b/>
          <w:bCs/>
          <w:sz w:val="20"/>
          <w:rPrChange w:id="5846" w:author="ITS AMC" w:date="2024-04-24T09:21:00Z">
            <w:rPr>
              <w:rFonts w:ascii="Arial" w:hAnsi="Arial" w:cs="Arial"/>
              <w:b/>
              <w:bCs/>
              <w:sz w:val="24"/>
              <w:szCs w:val="24"/>
            </w:rPr>
          </w:rPrChange>
        </w:rPr>
        <w:t>G-</w:t>
      </w:r>
      <w:r w:rsidR="00E9675B" w:rsidRPr="009C6659">
        <w:rPr>
          <w:rFonts w:ascii="Times New Roman" w:hAnsi="Times New Roman" w:cs="Times New Roman"/>
          <w:b/>
          <w:bCs/>
          <w:sz w:val="20"/>
          <w:rPrChange w:id="5847" w:author="ITS AMC" w:date="2024-04-24T09:21:00Z">
            <w:rPr>
              <w:rFonts w:ascii="Arial" w:hAnsi="Arial" w:cs="Arial"/>
              <w:b/>
              <w:bCs/>
              <w:sz w:val="24"/>
              <w:szCs w:val="24"/>
            </w:rPr>
          </w:rPrChange>
        </w:rPr>
        <w:t>6.1</w:t>
      </w:r>
      <w:r w:rsidR="00E9675B" w:rsidRPr="009C6659">
        <w:rPr>
          <w:rFonts w:ascii="Times New Roman" w:hAnsi="Times New Roman" w:cs="Times New Roman"/>
          <w:sz w:val="20"/>
          <w:rPrChange w:id="5848" w:author="ITS AMC" w:date="2024-04-24T09:21:00Z">
            <w:rPr>
              <w:rFonts w:ascii="Arial" w:hAnsi="Arial" w:cs="Arial"/>
              <w:sz w:val="24"/>
              <w:szCs w:val="24"/>
            </w:rPr>
          </w:rPrChange>
        </w:rPr>
        <w:t xml:space="preserve"> Record orientation of sample under ultraviolet lights (</w:t>
      </w:r>
      <w:r w:rsidR="00883B04" w:rsidRPr="009C6659">
        <w:rPr>
          <w:rFonts w:ascii="Times New Roman" w:hAnsi="Times New Roman" w:cs="Times New Roman"/>
          <w:i/>
          <w:iCs/>
          <w:sz w:val="20"/>
          <w:rPrChange w:id="5849" w:author="ITS AMC" w:date="2024-04-24T09:21:00Z">
            <w:rPr>
              <w:rFonts w:ascii="Arial" w:hAnsi="Arial" w:cs="Arial"/>
              <w:i/>
              <w:iCs/>
              <w:sz w:val="24"/>
              <w:szCs w:val="24"/>
            </w:rPr>
          </w:rPrChange>
        </w:rPr>
        <w:t>see</w:t>
      </w:r>
      <w:r w:rsidR="00883B04" w:rsidRPr="009C6659">
        <w:rPr>
          <w:rFonts w:ascii="Times New Roman" w:hAnsi="Times New Roman" w:cs="Times New Roman"/>
          <w:sz w:val="20"/>
          <w:rPrChange w:id="5850" w:author="ITS AMC" w:date="2024-04-24T09:21:00Z">
            <w:rPr>
              <w:rFonts w:ascii="Arial" w:hAnsi="Arial" w:cs="Arial"/>
              <w:sz w:val="24"/>
              <w:szCs w:val="24"/>
            </w:rPr>
          </w:rPrChange>
        </w:rPr>
        <w:t xml:space="preserve"> </w:t>
      </w:r>
      <w:r w:rsidR="00E9675B" w:rsidRPr="009C6659">
        <w:rPr>
          <w:rFonts w:ascii="Times New Roman" w:hAnsi="Times New Roman" w:cs="Times New Roman"/>
          <w:sz w:val="20"/>
          <w:rPrChange w:id="5851" w:author="ITS AMC" w:date="2024-04-24T09:21:00Z">
            <w:rPr>
              <w:rFonts w:ascii="Arial" w:hAnsi="Arial" w:cs="Arial"/>
              <w:sz w:val="24"/>
              <w:szCs w:val="24"/>
            </w:rPr>
          </w:rPrChange>
        </w:rPr>
        <w:t>Fig</w:t>
      </w:r>
      <w:r w:rsidR="00240142" w:rsidRPr="009C6659">
        <w:rPr>
          <w:rFonts w:ascii="Times New Roman" w:hAnsi="Times New Roman" w:cs="Times New Roman"/>
          <w:sz w:val="20"/>
          <w:rPrChange w:id="5852" w:author="ITS AMC" w:date="2024-04-24T09:21:00Z">
            <w:rPr>
              <w:rFonts w:ascii="Arial" w:hAnsi="Arial" w:cs="Arial"/>
              <w:sz w:val="24"/>
              <w:szCs w:val="24"/>
            </w:rPr>
          </w:rPrChange>
        </w:rPr>
        <w:t xml:space="preserve">. </w:t>
      </w:r>
      <w:del w:id="5853" w:author="ITS AMC" w:date="2024-04-24T16:24:00Z">
        <w:r w:rsidR="00240142" w:rsidRPr="009C6659" w:rsidDel="00D10F87">
          <w:rPr>
            <w:rFonts w:ascii="Times New Roman" w:hAnsi="Times New Roman" w:cs="Times New Roman"/>
            <w:sz w:val="20"/>
            <w:rPrChange w:id="5854" w:author="ITS AMC" w:date="2024-04-24T09:21:00Z">
              <w:rPr>
                <w:rFonts w:ascii="Arial" w:hAnsi="Arial" w:cs="Arial"/>
                <w:sz w:val="24"/>
                <w:szCs w:val="24"/>
              </w:rPr>
            </w:rPrChange>
          </w:rPr>
          <w:delText xml:space="preserve"> </w:delText>
        </w:r>
      </w:del>
      <w:r w:rsidR="00E9675B" w:rsidRPr="009C6659">
        <w:rPr>
          <w:rFonts w:ascii="Times New Roman" w:hAnsi="Times New Roman" w:cs="Times New Roman"/>
          <w:sz w:val="20"/>
          <w:rPrChange w:id="5855" w:author="ITS AMC" w:date="2024-04-24T09:21:00Z">
            <w:rPr>
              <w:rFonts w:ascii="Arial" w:hAnsi="Arial" w:cs="Arial"/>
              <w:sz w:val="24"/>
              <w:szCs w:val="24"/>
            </w:rPr>
          </w:rPrChange>
        </w:rPr>
        <w:t>1</w:t>
      </w:r>
      <w:r w:rsidR="00883B04" w:rsidRPr="009C6659">
        <w:rPr>
          <w:rFonts w:ascii="Times New Roman" w:hAnsi="Times New Roman" w:cs="Times New Roman"/>
          <w:sz w:val="20"/>
          <w:rPrChange w:id="5856" w:author="ITS AMC" w:date="2024-04-24T09:21:00Z">
            <w:rPr>
              <w:rFonts w:ascii="Arial" w:hAnsi="Arial" w:cs="Arial"/>
              <w:sz w:val="24"/>
              <w:szCs w:val="24"/>
            </w:rPr>
          </w:rPrChange>
        </w:rPr>
        <w:t>2</w:t>
      </w:r>
      <w:r w:rsidR="00E9675B" w:rsidRPr="009C6659">
        <w:rPr>
          <w:rFonts w:ascii="Times New Roman" w:hAnsi="Times New Roman" w:cs="Times New Roman"/>
          <w:sz w:val="20"/>
          <w:rPrChange w:id="5857" w:author="ITS AMC" w:date="2024-04-24T09:21:00Z">
            <w:rPr>
              <w:rFonts w:ascii="Arial" w:hAnsi="Arial" w:cs="Arial"/>
              <w:sz w:val="24"/>
              <w:szCs w:val="24"/>
            </w:rPr>
          </w:rPrChange>
        </w:rPr>
        <w:t>).</w:t>
      </w:r>
    </w:p>
    <w:p w14:paraId="0DAA38C4" w14:textId="77777777" w:rsidR="00E9675B" w:rsidRPr="009C6659" w:rsidRDefault="00E9675B">
      <w:pPr>
        <w:spacing w:after="0" w:line="240" w:lineRule="auto"/>
        <w:jc w:val="both"/>
        <w:rPr>
          <w:rFonts w:ascii="Times New Roman" w:hAnsi="Times New Roman" w:cs="Times New Roman"/>
          <w:sz w:val="20"/>
          <w:rPrChange w:id="5858" w:author="ITS AMC" w:date="2024-04-24T09:21:00Z">
            <w:rPr>
              <w:rFonts w:ascii="Arial" w:hAnsi="Arial" w:cs="Arial"/>
              <w:sz w:val="24"/>
              <w:szCs w:val="24"/>
            </w:rPr>
          </w:rPrChange>
        </w:rPr>
        <w:pPrChange w:id="5859" w:author="ITS AMC" w:date="2024-04-24T09:22:00Z">
          <w:pPr>
            <w:spacing w:after="0" w:line="276" w:lineRule="auto"/>
            <w:jc w:val="both"/>
          </w:pPr>
        </w:pPrChange>
      </w:pPr>
    </w:p>
    <w:p w14:paraId="565077DD" w14:textId="67C77468" w:rsidR="00E9675B" w:rsidRPr="009C6659" w:rsidRDefault="002D271A">
      <w:pPr>
        <w:spacing w:after="0" w:line="240" w:lineRule="auto"/>
        <w:jc w:val="both"/>
        <w:rPr>
          <w:rFonts w:ascii="Times New Roman" w:hAnsi="Times New Roman" w:cs="Times New Roman"/>
          <w:sz w:val="20"/>
          <w:rPrChange w:id="5860" w:author="ITS AMC" w:date="2024-04-24T09:21:00Z">
            <w:rPr>
              <w:rFonts w:ascii="Arial" w:hAnsi="Arial" w:cs="Arial"/>
              <w:sz w:val="24"/>
              <w:szCs w:val="24"/>
            </w:rPr>
          </w:rPrChange>
        </w:rPr>
        <w:pPrChange w:id="5861" w:author="ITS AMC" w:date="2024-04-24T09:22:00Z">
          <w:pPr>
            <w:spacing w:after="0" w:line="276" w:lineRule="auto"/>
            <w:jc w:val="both"/>
          </w:pPr>
        </w:pPrChange>
      </w:pPr>
      <w:r w:rsidRPr="009C6659">
        <w:rPr>
          <w:rFonts w:ascii="Times New Roman" w:hAnsi="Times New Roman" w:cs="Times New Roman"/>
          <w:b/>
          <w:bCs/>
          <w:sz w:val="20"/>
          <w:rPrChange w:id="5862" w:author="ITS AMC" w:date="2024-04-24T09:21:00Z">
            <w:rPr>
              <w:rFonts w:ascii="Arial" w:hAnsi="Arial" w:cs="Arial"/>
              <w:b/>
              <w:bCs/>
              <w:sz w:val="24"/>
              <w:szCs w:val="24"/>
            </w:rPr>
          </w:rPrChange>
        </w:rPr>
        <w:t>G-</w:t>
      </w:r>
      <w:r w:rsidR="00E9675B" w:rsidRPr="009C6659">
        <w:rPr>
          <w:rFonts w:ascii="Times New Roman" w:hAnsi="Times New Roman" w:cs="Times New Roman"/>
          <w:b/>
          <w:bCs/>
          <w:sz w:val="20"/>
          <w:rPrChange w:id="5863" w:author="ITS AMC" w:date="2024-04-24T09:21:00Z">
            <w:rPr>
              <w:rFonts w:ascii="Arial" w:hAnsi="Arial" w:cs="Arial"/>
              <w:b/>
              <w:bCs/>
              <w:sz w:val="24"/>
              <w:szCs w:val="24"/>
            </w:rPr>
          </w:rPrChange>
        </w:rPr>
        <w:t>6.2</w:t>
      </w:r>
      <w:r w:rsidR="00E9675B" w:rsidRPr="009C6659">
        <w:rPr>
          <w:rFonts w:ascii="Times New Roman" w:hAnsi="Times New Roman" w:cs="Times New Roman"/>
          <w:sz w:val="20"/>
          <w:rPrChange w:id="5864" w:author="ITS AMC" w:date="2024-04-24T09:21:00Z">
            <w:rPr>
              <w:rFonts w:ascii="Arial" w:hAnsi="Arial" w:cs="Arial"/>
              <w:sz w:val="24"/>
              <w:szCs w:val="24"/>
            </w:rPr>
          </w:rPrChange>
        </w:rPr>
        <w:t xml:space="preserve"> At the end of the conditioning period described in </w:t>
      </w:r>
      <w:commentRangeStart w:id="5865"/>
      <w:r w:rsidR="00E9675B" w:rsidRPr="00D10F87">
        <w:rPr>
          <w:rFonts w:ascii="Times New Roman" w:hAnsi="Times New Roman" w:cs="Times New Roman"/>
          <w:sz w:val="20"/>
          <w:highlight w:val="yellow"/>
          <w:rPrChange w:id="5866" w:author="ITS AMC" w:date="2024-04-24T16:24:00Z">
            <w:rPr>
              <w:rFonts w:ascii="Arial" w:hAnsi="Arial" w:cs="Arial"/>
              <w:sz w:val="24"/>
              <w:szCs w:val="24"/>
            </w:rPr>
          </w:rPrChange>
        </w:rPr>
        <w:t>Section 6</w:t>
      </w:r>
      <w:commentRangeEnd w:id="5865"/>
      <w:r w:rsidR="005757C6">
        <w:rPr>
          <w:rStyle w:val="CommentReference"/>
        </w:rPr>
        <w:commentReference w:id="5865"/>
      </w:r>
      <w:r w:rsidR="00E9675B" w:rsidRPr="009C6659">
        <w:rPr>
          <w:rFonts w:ascii="Times New Roman" w:hAnsi="Times New Roman" w:cs="Times New Roman"/>
          <w:sz w:val="20"/>
          <w:rPrChange w:id="5867" w:author="ITS AMC" w:date="2024-04-24T09:21:00Z">
            <w:rPr>
              <w:rFonts w:ascii="Arial" w:hAnsi="Arial" w:cs="Arial"/>
              <w:sz w:val="24"/>
              <w:szCs w:val="24"/>
            </w:rPr>
          </w:rPrChange>
        </w:rPr>
        <w:t>, remove the specimens from the exposure apparatus and allow the warm samples to reach room temperature</w:t>
      </w:r>
      <w:r w:rsidR="00240142" w:rsidRPr="009C6659">
        <w:rPr>
          <w:rFonts w:ascii="Times New Roman" w:hAnsi="Times New Roman" w:cs="Times New Roman"/>
          <w:sz w:val="20"/>
          <w:rPrChange w:id="5868" w:author="ITS AMC" w:date="2024-04-24T09:21:00Z">
            <w:rPr>
              <w:rFonts w:ascii="Arial" w:hAnsi="Arial" w:cs="Arial"/>
              <w:sz w:val="24"/>
              <w:szCs w:val="24"/>
            </w:rPr>
          </w:rPrChange>
        </w:rPr>
        <w:t>.</w:t>
      </w:r>
      <w:del w:id="5869" w:author="ITS AMC" w:date="2024-04-24T16:24:00Z">
        <w:r w:rsidR="00240142" w:rsidRPr="009C6659" w:rsidDel="00D10F87">
          <w:rPr>
            <w:rFonts w:ascii="Times New Roman" w:hAnsi="Times New Roman" w:cs="Times New Roman"/>
            <w:sz w:val="20"/>
            <w:rPrChange w:id="5870" w:author="ITS AMC" w:date="2024-04-24T09:21:00Z">
              <w:rPr>
                <w:rFonts w:ascii="Arial" w:hAnsi="Arial" w:cs="Arial"/>
                <w:sz w:val="24"/>
                <w:szCs w:val="24"/>
              </w:rPr>
            </w:rPrChange>
          </w:rPr>
          <w:delText xml:space="preserve"> </w:delText>
        </w:r>
      </w:del>
      <w:r w:rsidR="00240142" w:rsidRPr="009C6659">
        <w:rPr>
          <w:rFonts w:ascii="Times New Roman" w:hAnsi="Times New Roman" w:cs="Times New Roman"/>
          <w:sz w:val="20"/>
          <w:rPrChange w:id="5871" w:author="ITS AMC" w:date="2024-04-24T09:21:00Z">
            <w:rPr>
              <w:rFonts w:ascii="Arial" w:hAnsi="Arial" w:cs="Arial"/>
              <w:sz w:val="24"/>
              <w:szCs w:val="24"/>
            </w:rPr>
          </w:rPrChange>
        </w:rPr>
        <w:t xml:space="preserve"> </w:t>
      </w:r>
      <w:r w:rsidR="00E9675B" w:rsidRPr="009C6659">
        <w:rPr>
          <w:rFonts w:ascii="Times New Roman" w:hAnsi="Times New Roman" w:cs="Times New Roman"/>
          <w:sz w:val="20"/>
          <w:rPrChange w:id="5872" w:author="ITS AMC" w:date="2024-04-24T09:21:00Z">
            <w:rPr>
              <w:rFonts w:ascii="Arial" w:hAnsi="Arial" w:cs="Arial"/>
              <w:sz w:val="24"/>
              <w:szCs w:val="24"/>
            </w:rPr>
          </w:rPrChange>
        </w:rPr>
        <w:t>(Cool for 4 h</w:t>
      </w:r>
      <w:del w:id="5873" w:author="ITS AMC" w:date="2024-04-24T12:31:00Z">
        <w:r w:rsidR="009E7D04" w:rsidRPr="009C6659" w:rsidDel="006C2359">
          <w:rPr>
            <w:rFonts w:ascii="Times New Roman" w:hAnsi="Times New Roman" w:cs="Times New Roman"/>
            <w:sz w:val="20"/>
            <w:rPrChange w:id="5874" w:author="ITS AMC" w:date="2024-04-24T09:21:00Z">
              <w:rPr>
                <w:rFonts w:ascii="Arial" w:hAnsi="Arial" w:cs="Arial"/>
                <w:sz w:val="24"/>
                <w:szCs w:val="24"/>
              </w:rPr>
            </w:rPrChange>
          </w:rPr>
          <w:delText>ours</w:delText>
        </w:r>
      </w:del>
      <w:r w:rsidR="00E9675B" w:rsidRPr="009C6659">
        <w:rPr>
          <w:rFonts w:ascii="Times New Roman" w:hAnsi="Times New Roman" w:cs="Times New Roman"/>
          <w:sz w:val="20"/>
          <w:rPrChange w:id="5875" w:author="ITS AMC" w:date="2024-04-24T09:21:00Z">
            <w:rPr>
              <w:rFonts w:ascii="Arial" w:hAnsi="Arial" w:cs="Arial"/>
              <w:sz w:val="24"/>
              <w:szCs w:val="24"/>
            </w:rPr>
          </w:rPrChange>
        </w:rPr>
        <w:t>).</w:t>
      </w:r>
    </w:p>
    <w:p w14:paraId="6813501F" w14:textId="77777777" w:rsidR="00E9675B" w:rsidRPr="009C6659" w:rsidRDefault="00E9675B">
      <w:pPr>
        <w:spacing w:after="0" w:line="240" w:lineRule="auto"/>
        <w:jc w:val="both"/>
        <w:rPr>
          <w:rFonts w:ascii="Times New Roman" w:hAnsi="Times New Roman" w:cs="Times New Roman"/>
          <w:sz w:val="20"/>
          <w:rPrChange w:id="5876" w:author="ITS AMC" w:date="2024-04-24T09:21:00Z">
            <w:rPr>
              <w:rFonts w:ascii="Arial" w:hAnsi="Arial" w:cs="Arial"/>
              <w:sz w:val="24"/>
              <w:szCs w:val="24"/>
            </w:rPr>
          </w:rPrChange>
        </w:rPr>
        <w:pPrChange w:id="5877" w:author="ITS AMC" w:date="2024-04-24T09:22:00Z">
          <w:pPr>
            <w:spacing w:after="0" w:line="276" w:lineRule="auto"/>
            <w:jc w:val="both"/>
          </w:pPr>
        </w:pPrChange>
      </w:pPr>
      <w:r w:rsidRPr="009C6659">
        <w:rPr>
          <w:rFonts w:ascii="Times New Roman" w:hAnsi="Times New Roman" w:cs="Times New Roman"/>
          <w:sz w:val="20"/>
          <w:rPrChange w:id="5878" w:author="ITS AMC" w:date="2024-04-24T09:21:00Z">
            <w:rPr>
              <w:rFonts w:ascii="Arial" w:hAnsi="Arial" w:cs="Arial"/>
              <w:sz w:val="24"/>
              <w:szCs w:val="24"/>
            </w:rPr>
          </w:rPrChange>
        </w:rPr>
        <w:t xml:space="preserve"> </w:t>
      </w:r>
    </w:p>
    <w:p w14:paraId="47F5923F" w14:textId="7B0D88EC" w:rsidR="00E9675B" w:rsidRPr="009C6659" w:rsidRDefault="002D271A">
      <w:pPr>
        <w:spacing w:after="0" w:line="240" w:lineRule="auto"/>
        <w:jc w:val="both"/>
        <w:rPr>
          <w:rFonts w:ascii="Times New Roman" w:hAnsi="Times New Roman" w:cs="Times New Roman"/>
          <w:sz w:val="20"/>
          <w:rPrChange w:id="5879" w:author="ITS AMC" w:date="2024-04-24T09:21:00Z">
            <w:rPr>
              <w:rFonts w:ascii="Arial" w:hAnsi="Arial" w:cs="Arial"/>
              <w:sz w:val="24"/>
              <w:szCs w:val="24"/>
            </w:rPr>
          </w:rPrChange>
        </w:rPr>
        <w:pPrChange w:id="5880" w:author="ITS AMC" w:date="2024-04-24T09:22:00Z">
          <w:pPr>
            <w:spacing w:after="0" w:line="276" w:lineRule="auto"/>
            <w:jc w:val="both"/>
          </w:pPr>
        </w:pPrChange>
      </w:pPr>
      <w:r w:rsidRPr="009C6659">
        <w:rPr>
          <w:rFonts w:ascii="Times New Roman" w:hAnsi="Times New Roman" w:cs="Times New Roman"/>
          <w:b/>
          <w:bCs/>
          <w:sz w:val="20"/>
          <w:rPrChange w:id="5881" w:author="ITS AMC" w:date="2024-04-24T09:21:00Z">
            <w:rPr>
              <w:rFonts w:ascii="Arial" w:hAnsi="Arial" w:cs="Arial"/>
              <w:b/>
              <w:bCs/>
              <w:sz w:val="24"/>
              <w:szCs w:val="24"/>
            </w:rPr>
          </w:rPrChange>
        </w:rPr>
        <w:t>G-</w:t>
      </w:r>
      <w:r w:rsidR="00E9675B" w:rsidRPr="009C6659">
        <w:rPr>
          <w:rFonts w:ascii="Times New Roman" w:hAnsi="Times New Roman" w:cs="Times New Roman"/>
          <w:b/>
          <w:bCs/>
          <w:sz w:val="20"/>
          <w:rPrChange w:id="5882" w:author="ITS AMC" w:date="2024-04-24T09:21:00Z">
            <w:rPr>
              <w:rFonts w:ascii="Arial" w:hAnsi="Arial" w:cs="Arial"/>
              <w:b/>
              <w:bCs/>
              <w:sz w:val="24"/>
              <w:szCs w:val="24"/>
            </w:rPr>
          </w:rPrChange>
        </w:rPr>
        <w:t>6.3</w:t>
      </w:r>
      <w:r w:rsidR="00E9675B" w:rsidRPr="009C6659">
        <w:rPr>
          <w:rFonts w:ascii="Times New Roman" w:hAnsi="Times New Roman" w:cs="Times New Roman"/>
          <w:sz w:val="20"/>
          <w:rPrChange w:id="5883" w:author="ITS AMC" w:date="2024-04-24T09:21:00Z">
            <w:rPr>
              <w:rFonts w:ascii="Arial" w:hAnsi="Arial" w:cs="Arial"/>
              <w:sz w:val="24"/>
              <w:szCs w:val="24"/>
            </w:rPr>
          </w:rPrChange>
        </w:rPr>
        <w:t xml:space="preserve"> Grasp the end of the sealant that is above the bond breaker tape</w:t>
      </w:r>
      <w:r w:rsidR="00240142" w:rsidRPr="009C6659">
        <w:rPr>
          <w:rFonts w:ascii="Times New Roman" w:hAnsi="Times New Roman" w:cs="Times New Roman"/>
          <w:sz w:val="20"/>
          <w:rPrChange w:id="5884" w:author="ITS AMC" w:date="2024-04-24T09:21:00Z">
            <w:rPr>
              <w:rFonts w:ascii="Arial" w:hAnsi="Arial" w:cs="Arial"/>
              <w:sz w:val="24"/>
              <w:szCs w:val="24"/>
            </w:rPr>
          </w:rPrChange>
        </w:rPr>
        <w:t xml:space="preserve">.  </w:t>
      </w:r>
      <w:r w:rsidR="00E9675B" w:rsidRPr="009C6659">
        <w:rPr>
          <w:rFonts w:ascii="Times New Roman" w:hAnsi="Times New Roman" w:cs="Times New Roman"/>
          <w:sz w:val="20"/>
          <w:rPrChange w:id="5885" w:author="ITS AMC" w:date="2024-04-24T09:21:00Z">
            <w:rPr>
              <w:rFonts w:ascii="Arial" w:hAnsi="Arial" w:cs="Arial"/>
              <w:sz w:val="24"/>
              <w:szCs w:val="24"/>
            </w:rPr>
          </w:rPrChange>
        </w:rPr>
        <w:t>Pull the sample on a 90° angle to the glass surface exerting force on the sealant/glass interface.</w:t>
      </w:r>
    </w:p>
    <w:p w14:paraId="32F864B0" w14:textId="77777777" w:rsidR="00E9675B" w:rsidRPr="009C6659" w:rsidRDefault="00E9675B">
      <w:pPr>
        <w:spacing w:after="0" w:line="240" w:lineRule="auto"/>
        <w:jc w:val="both"/>
        <w:rPr>
          <w:rFonts w:ascii="Times New Roman" w:hAnsi="Times New Roman" w:cs="Times New Roman"/>
          <w:sz w:val="20"/>
          <w:rPrChange w:id="5886" w:author="ITS AMC" w:date="2024-04-24T09:21:00Z">
            <w:rPr>
              <w:rFonts w:ascii="Arial" w:hAnsi="Arial" w:cs="Arial"/>
              <w:sz w:val="24"/>
              <w:szCs w:val="24"/>
            </w:rPr>
          </w:rPrChange>
        </w:rPr>
        <w:pPrChange w:id="5887" w:author="ITS AMC" w:date="2024-04-24T09:22:00Z">
          <w:pPr>
            <w:spacing w:after="0" w:line="276" w:lineRule="auto"/>
            <w:jc w:val="both"/>
          </w:pPr>
        </w:pPrChange>
      </w:pPr>
      <w:r w:rsidRPr="009C6659">
        <w:rPr>
          <w:rFonts w:ascii="Times New Roman" w:hAnsi="Times New Roman" w:cs="Times New Roman"/>
          <w:sz w:val="20"/>
          <w:rPrChange w:id="5888" w:author="ITS AMC" w:date="2024-04-24T09:21:00Z">
            <w:rPr>
              <w:rFonts w:ascii="Arial" w:hAnsi="Arial" w:cs="Arial"/>
              <w:sz w:val="24"/>
              <w:szCs w:val="24"/>
            </w:rPr>
          </w:rPrChange>
        </w:rPr>
        <w:t xml:space="preserve"> </w:t>
      </w:r>
    </w:p>
    <w:p w14:paraId="7E3B79B1" w14:textId="48EBD918" w:rsidR="00E9675B" w:rsidRPr="009C6659" w:rsidRDefault="002D271A">
      <w:pPr>
        <w:spacing w:after="0" w:line="240" w:lineRule="auto"/>
        <w:jc w:val="both"/>
        <w:rPr>
          <w:rFonts w:ascii="Times New Roman" w:hAnsi="Times New Roman" w:cs="Times New Roman"/>
          <w:sz w:val="20"/>
          <w:rPrChange w:id="5889" w:author="ITS AMC" w:date="2024-04-24T09:21:00Z">
            <w:rPr>
              <w:rFonts w:ascii="Arial" w:hAnsi="Arial" w:cs="Arial"/>
              <w:sz w:val="24"/>
              <w:szCs w:val="24"/>
            </w:rPr>
          </w:rPrChange>
        </w:rPr>
        <w:pPrChange w:id="5890" w:author="ITS AMC" w:date="2024-04-24T09:22:00Z">
          <w:pPr>
            <w:spacing w:after="0" w:line="276" w:lineRule="auto"/>
            <w:jc w:val="both"/>
          </w:pPr>
        </w:pPrChange>
      </w:pPr>
      <w:r w:rsidRPr="009C6659">
        <w:rPr>
          <w:rFonts w:ascii="Times New Roman" w:hAnsi="Times New Roman" w:cs="Times New Roman"/>
          <w:b/>
          <w:bCs/>
          <w:sz w:val="20"/>
          <w:rPrChange w:id="5891" w:author="ITS AMC" w:date="2024-04-24T09:21:00Z">
            <w:rPr>
              <w:rFonts w:ascii="Arial" w:hAnsi="Arial" w:cs="Arial"/>
              <w:b/>
              <w:bCs/>
              <w:sz w:val="24"/>
              <w:szCs w:val="24"/>
            </w:rPr>
          </w:rPrChange>
        </w:rPr>
        <w:t xml:space="preserve"> G-6</w:t>
      </w:r>
      <w:r w:rsidR="00E9675B" w:rsidRPr="009C6659">
        <w:rPr>
          <w:rFonts w:ascii="Times New Roman" w:hAnsi="Times New Roman" w:cs="Times New Roman"/>
          <w:b/>
          <w:bCs/>
          <w:sz w:val="20"/>
          <w:rPrChange w:id="5892" w:author="ITS AMC" w:date="2024-04-24T09:21:00Z">
            <w:rPr>
              <w:rFonts w:ascii="Arial" w:hAnsi="Arial" w:cs="Arial"/>
              <w:b/>
              <w:bCs/>
              <w:sz w:val="24"/>
              <w:szCs w:val="24"/>
            </w:rPr>
          </w:rPrChange>
        </w:rPr>
        <w:t>.3.1</w:t>
      </w:r>
      <w:r w:rsidR="00C21F86" w:rsidRPr="009C6659">
        <w:rPr>
          <w:rFonts w:ascii="Times New Roman" w:hAnsi="Times New Roman" w:cs="Times New Roman"/>
          <w:b/>
          <w:bCs/>
          <w:sz w:val="20"/>
          <w:rPrChange w:id="5893" w:author="ITS AMC" w:date="2024-04-24T09:21:00Z">
            <w:rPr>
              <w:rFonts w:ascii="Arial" w:hAnsi="Arial" w:cs="Arial"/>
              <w:b/>
              <w:bCs/>
              <w:sz w:val="24"/>
              <w:szCs w:val="24"/>
            </w:rPr>
          </w:rPrChange>
        </w:rPr>
        <w:t xml:space="preserve"> </w:t>
      </w:r>
      <w:r w:rsidR="00E9675B" w:rsidRPr="009C6659">
        <w:rPr>
          <w:rFonts w:ascii="Times New Roman" w:hAnsi="Times New Roman" w:cs="Times New Roman"/>
          <w:sz w:val="20"/>
          <w:rPrChange w:id="5894" w:author="ITS AMC" w:date="2024-04-24T09:21:00Z">
            <w:rPr>
              <w:rFonts w:ascii="Arial" w:hAnsi="Arial" w:cs="Arial"/>
              <w:sz w:val="24"/>
              <w:szCs w:val="24"/>
            </w:rPr>
          </w:rPrChange>
        </w:rPr>
        <w:t xml:space="preserve">Record the mode of failure in percent cohesive failure, </w:t>
      </w:r>
      <w:r w:rsidR="00E9675B" w:rsidRPr="001977BB">
        <w:rPr>
          <w:rFonts w:ascii="Times New Roman" w:hAnsi="Times New Roman" w:cs="Times New Roman"/>
          <w:i/>
          <w:iCs/>
          <w:sz w:val="20"/>
          <w:rPrChange w:id="5895" w:author="ITS AMC" w:date="2024-04-24T16:25:00Z">
            <w:rPr>
              <w:rFonts w:ascii="Arial" w:hAnsi="Arial" w:cs="Arial"/>
              <w:sz w:val="24"/>
              <w:szCs w:val="24"/>
            </w:rPr>
          </w:rPrChange>
        </w:rPr>
        <w:t>C</w:t>
      </w:r>
      <w:r w:rsidR="00E9675B" w:rsidRPr="009C6659">
        <w:rPr>
          <w:rFonts w:ascii="Times New Roman" w:hAnsi="Times New Roman" w:cs="Times New Roman"/>
          <w:sz w:val="20"/>
          <w:rPrChange w:id="5896" w:author="ITS AMC" w:date="2024-04-24T09:21:00Z">
            <w:rPr>
              <w:rFonts w:ascii="Arial" w:hAnsi="Arial" w:cs="Arial"/>
              <w:sz w:val="24"/>
              <w:szCs w:val="24"/>
            </w:rPr>
          </w:rPrChange>
        </w:rPr>
        <w:t>, for both the test and reference sealant as follows:</w:t>
      </w:r>
    </w:p>
    <w:p w14:paraId="4AB87FA0" w14:textId="77777777" w:rsidR="00E9675B" w:rsidRPr="009C6659" w:rsidRDefault="00E9675B">
      <w:pPr>
        <w:spacing w:after="0" w:line="240" w:lineRule="auto"/>
        <w:jc w:val="both"/>
        <w:rPr>
          <w:rFonts w:ascii="Times New Roman" w:hAnsi="Times New Roman" w:cs="Times New Roman"/>
          <w:sz w:val="20"/>
          <w:rPrChange w:id="5897" w:author="ITS AMC" w:date="2024-04-24T09:21:00Z">
            <w:rPr>
              <w:rFonts w:ascii="Arial" w:hAnsi="Arial" w:cs="Arial"/>
              <w:sz w:val="24"/>
              <w:szCs w:val="24"/>
            </w:rPr>
          </w:rPrChange>
        </w:rPr>
        <w:pPrChange w:id="5898" w:author="ITS AMC" w:date="2024-04-24T09:22:00Z">
          <w:pPr>
            <w:spacing w:after="0" w:line="276" w:lineRule="auto"/>
            <w:jc w:val="both"/>
          </w:pPr>
        </w:pPrChange>
      </w:pPr>
    </w:p>
    <w:p w14:paraId="2304EE93" w14:textId="2F2E23E7" w:rsidR="00E9675B" w:rsidRPr="009C6659" w:rsidRDefault="00E9675B">
      <w:pPr>
        <w:pStyle w:val="ListParagraph"/>
        <w:spacing w:line="240" w:lineRule="auto"/>
        <w:ind w:left="1146" w:hanging="426"/>
        <w:rPr>
          <w:rFonts w:ascii="Times New Roman" w:eastAsiaTheme="minorEastAsia" w:hAnsi="Times New Roman" w:cs="Times New Roman"/>
          <w:sz w:val="20"/>
          <w:szCs w:val="20"/>
          <w:rPrChange w:id="5899" w:author="ITS AMC" w:date="2024-04-24T09:21:00Z">
            <w:rPr>
              <w:rFonts w:eastAsiaTheme="minorEastAsia"/>
            </w:rPr>
          </w:rPrChange>
        </w:rPr>
        <w:pPrChange w:id="5900" w:author="ITS AMC" w:date="2024-04-24T09:22:00Z">
          <w:pPr>
            <w:pStyle w:val="ListParagraph"/>
            <w:spacing w:line="276" w:lineRule="auto"/>
            <w:ind w:left="1146" w:hanging="426"/>
          </w:pPr>
        </w:pPrChange>
      </w:pPr>
      <m:oMathPara>
        <m:oMathParaPr>
          <m:jc m:val="left"/>
        </m:oMathParaPr>
        <m:oMath>
          <m:r>
            <w:rPr>
              <w:rFonts w:ascii="Cambria Math" w:hAnsi="Cambria Math" w:cs="Times New Roman"/>
              <w:sz w:val="20"/>
              <w:szCs w:val="20"/>
              <w:rPrChange w:id="5901" w:author="ITS AMC" w:date="2024-04-24T09:21:00Z">
                <w:rPr>
                  <w:rFonts w:ascii="Cambria Math" w:hAnsi="Cambria Math"/>
                </w:rPr>
              </w:rPrChange>
            </w:rPr>
            <m:t>C=100-percent AL</m:t>
          </m:r>
        </m:oMath>
      </m:oMathPara>
    </w:p>
    <w:p w14:paraId="182431D5" w14:textId="77777777" w:rsidR="00895E9A" w:rsidRPr="009C6659" w:rsidRDefault="00895E9A">
      <w:pPr>
        <w:pStyle w:val="ListParagraph"/>
        <w:spacing w:line="240" w:lineRule="auto"/>
        <w:ind w:left="426" w:hanging="426"/>
        <w:rPr>
          <w:rFonts w:ascii="Times New Roman" w:hAnsi="Times New Roman" w:cs="Times New Roman"/>
          <w:sz w:val="20"/>
          <w:szCs w:val="20"/>
          <w:rPrChange w:id="5902" w:author="ITS AMC" w:date="2024-04-24T09:21:00Z">
            <w:rPr/>
          </w:rPrChange>
        </w:rPr>
        <w:pPrChange w:id="5903" w:author="ITS AMC" w:date="2024-04-24T09:22:00Z">
          <w:pPr>
            <w:pStyle w:val="ListParagraph"/>
            <w:spacing w:line="276" w:lineRule="auto"/>
            <w:ind w:left="426" w:hanging="426"/>
          </w:pPr>
        </w:pPrChange>
      </w:pPr>
    </w:p>
    <w:p w14:paraId="4FA83028" w14:textId="77777777" w:rsidR="00F43F79" w:rsidRDefault="00E9675B">
      <w:pPr>
        <w:spacing w:after="0" w:line="240" w:lineRule="auto"/>
        <w:jc w:val="both"/>
        <w:rPr>
          <w:ins w:id="5904" w:author="ITS AMC" w:date="2024-04-24T16:25:00Z"/>
          <w:rFonts w:ascii="Times New Roman" w:hAnsi="Times New Roman" w:cs="Times New Roman"/>
          <w:sz w:val="20"/>
        </w:rPr>
        <w:pPrChange w:id="5905" w:author="ITS AMC" w:date="2024-04-24T09:22:00Z">
          <w:pPr>
            <w:spacing w:after="0" w:line="276" w:lineRule="auto"/>
            <w:jc w:val="both"/>
          </w:pPr>
        </w:pPrChange>
      </w:pPr>
      <w:proofErr w:type="gramStart"/>
      <w:r w:rsidRPr="009C6659">
        <w:rPr>
          <w:rFonts w:ascii="Times New Roman" w:hAnsi="Times New Roman" w:cs="Times New Roman"/>
          <w:sz w:val="20"/>
          <w:rPrChange w:id="5906" w:author="ITS AMC" w:date="2024-04-24T09:21:00Z">
            <w:rPr>
              <w:rFonts w:ascii="Arial" w:hAnsi="Arial" w:cs="Arial"/>
              <w:sz w:val="24"/>
              <w:szCs w:val="24"/>
            </w:rPr>
          </w:rPrChange>
        </w:rPr>
        <w:t>where</w:t>
      </w:r>
      <w:proofErr w:type="gramEnd"/>
      <w:r w:rsidRPr="009C6659">
        <w:rPr>
          <w:rFonts w:ascii="Times New Roman" w:hAnsi="Times New Roman" w:cs="Times New Roman"/>
          <w:sz w:val="20"/>
          <w:rPrChange w:id="5907" w:author="ITS AMC" w:date="2024-04-24T09:21:00Z">
            <w:rPr>
              <w:rFonts w:ascii="Arial" w:hAnsi="Arial" w:cs="Arial"/>
              <w:sz w:val="24"/>
              <w:szCs w:val="24"/>
            </w:rPr>
          </w:rPrChange>
        </w:rPr>
        <w:t xml:space="preserve"> </w:t>
      </w:r>
    </w:p>
    <w:p w14:paraId="2A98B7E0" w14:textId="77777777" w:rsidR="00F43F79" w:rsidRDefault="00F43F79">
      <w:pPr>
        <w:spacing w:after="0" w:line="240" w:lineRule="auto"/>
        <w:jc w:val="both"/>
        <w:rPr>
          <w:ins w:id="5908" w:author="ITS AMC" w:date="2024-04-24T16:25:00Z"/>
          <w:rFonts w:ascii="Times New Roman" w:hAnsi="Times New Roman" w:cs="Times New Roman"/>
          <w:sz w:val="20"/>
        </w:rPr>
        <w:pPrChange w:id="5909" w:author="ITS AMC" w:date="2024-04-24T09:22:00Z">
          <w:pPr>
            <w:spacing w:after="0" w:line="276" w:lineRule="auto"/>
            <w:jc w:val="both"/>
          </w:pPr>
        </w:pPrChange>
      </w:pPr>
    </w:p>
    <w:p w14:paraId="0F4141E4" w14:textId="5F9035D6" w:rsidR="00E9675B" w:rsidRPr="009C6659" w:rsidRDefault="00E9675B">
      <w:pPr>
        <w:spacing w:after="0" w:line="240" w:lineRule="auto"/>
        <w:ind w:left="360"/>
        <w:jc w:val="both"/>
        <w:rPr>
          <w:rFonts w:ascii="Times New Roman" w:hAnsi="Times New Roman" w:cs="Times New Roman"/>
          <w:sz w:val="20"/>
          <w:rPrChange w:id="5910" w:author="ITS AMC" w:date="2024-04-24T09:21:00Z">
            <w:rPr>
              <w:rFonts w:ascii="Arial" w:hAnsi="Arial" w:cs="Arial"/>
              <w:sz w:val="24"/>
              <w:szCs w:val="24"/>
            </w:rPr>
          </w:rPrChange>
        </w:rPr>
        <w:pPrChange w:id="5911" w:author="ITS AMC" w:date="2024-04-24T09:22:00Z">
          <w:pPr>
            <w:spacing w:after="0" w:line="276" w:lineRule="auto"/>
            <w:jc w:val="both"/>
          </w:pPr>
        </w:pPrChange>
      </w:pPr>
      <w:r w:rsidRPr="009C6659">
        <w:rPr>
          <w:rFonts w:ascii="Times New Roman" w:hAnsi="Times New Roman" w:cs="Times New Roman"/>
          <w:i/>
          <w:iCs/>
          <w:sz w:val="20"/>
          <w:rPrChange w:id="5912" w:author="ITS AMC" w:date="2024-04-24T09:21:00Z">
            <w:rPr>
              <w:rFonts w:ascii="Arial" w:hAnsi="Arial" w:cs="Arial"/>
              <w:i/>
              <w:iCs/>
              <w:sz w:val="24"/>
              <w:szCs w:val="24"/>
            </w:rPr>
          </w:rPrChange>
        </w:rPr>
        <w:t>AL</w:t>
      </w:r>
      <w:r w:rsidRPr="009C6659">
        <w:rPr>
          <w:rFonts w:ascii="Times New Roman" w:hAnsi="Times New Roman" w:cs="Times New Roman"/>
          <w:sz w:val="20"/>
          <w:rPrChange w:id="5913" w:author="ITS AMC" w:date="2024-04-24T09:21:00Z">
            <w:rPr>
              <w:rFonts w:ascii="Arial" w:hAnsi="Arial" w:cs="Arial"/>
              <w:sz w:val="24"/>
              <w:szCs w:val="24"/>
            </w:rPr>
          </w:rPrChange>
        </w:rPr>
        <w:t xml:space="preserve"> </w:t>
      </w:r>
      <w:del w:id="5914" w:author="ITS AMC" w:date="2024-04-24T16:25:00Z">
        <w:r w:rsidRPr="009C6659" w:rsidDel="00F43F79">
          <w:rPr>
            <w:rFonts w:ascii="Times New Roman" w:hAnsi="Times New Roman" w:cs="Times New Roman"/>
            <w:sz w:val="20"/>
            <w:rPrChange w:id="5915" w:author="ITS AMC" w:date="2024-04-24T09:21:00Z">
              <w:rPr>
                <w:rFonts w:ascii="Arial" w:hAnsi="Arial" w:cs="Arial"/>
                <w:sz w:val="24"/>
                <w:szCs w:val="24"/>
              </w:rPr>
            </w:rPrChange>
          </w:rPr>
          <w:delText xml:space="preserve">is </w:delText>
        </w:r>
      </w:del>
      <w:ins w:id="5916" w:author="ITS AMC" w:date="2024-04-24T16:25:00Z">
        <w:r w:rsidR="00F43F79">
          <w:rPr>
            <w:rFonts w:ascii="Times New Roman" w:hAnsi="Times New Roman" w:cs="Times New Roman"/>
            <w:sz w:val="20"/>
          </w:rPr>
          <w:t>=</w:t>
        </w:r>
        <w:r w:rsidR="00F43F79" w:rsidRPr="009C6659">
          <w:rPr>
            <w:rFonts w:ascii="Times New Roman" w:hAnsi="Times New Roman" w:cs="Times New Roman"/>
            <w:sz w:val="20"/>
            <w:rPrChange w:id="5917" w:author="ITS AMC" w:date="2024-04-24T09:21:00Z">
              <w:rPr>
                <w:rFonts w:ascii="Arial" w:hAnsi="Arial" w:cs="Arial"/>
                <w:sz w:val="24"/>
                <w:szCs w:val="24"/>
              </w:rPr>
            </w:rPrChange>
          </w:rPr>
          <w:t xml:space="preserve"> </w:t>
        </w:r>
      </w:ins>
      <w:r w:rsidRPr="009C6659">
        <w:rPr>
          <w:rFonts w:ascii="Times New Roman" w:hAnsi="Times New Roman" w:cs="Times New Roman"/>
          <w:sz w:val="20"/>
          <w:rPrChange w:id="5918" w:author="ITS AMC" w:date="2024-04-24T09:21:00Z">
            <w:rPr>
              <w:rFonts w:ascii="Arial" w:hAnsi="Arial" w:cs="Arial"/>
              <w:sz w:val="24"/>
              <w:szCs w:val="24"/>
            </w:rPr>
          </w:rPrChange>
        </w:rPr>
        <w:t>the adhesion loss.</w:t>
      </w:r>
    </w:p>
    <w:p w14:paraId="55897C0D" w14:textId="77777777" w:rsidR="00E9675B" w:rsidRPr="009C6659" w:rsidRDefault="00E9675B">
      <w:pPr>
        <w:spacing w:after="0" w:line="240" w:lineRule="auto"/>
        <w:jc w:val="both"/>
        <w:rPr>
          <w:rFonts w:ascii="Times New Roman" w:hAnsi="Times New Roman" w:cs="Times New Roman"/>
          <w:sz w:val="20"/>
          <w:rPrChange w:id="5919" w:author="ITS AMC" w:date="2024-04-24T09:21:00Z">
            <w:rPr>
              <w:rFonts w:ascii="Arial" w:hAnsi="Arial" w:cs="Arial"/>
              <w:sz w:val="24"/>
              <w:szCs w:val="24"/>
            </w:rPr>
          </w:rPrChange>
        </w:rPr>
        <w:pPrChange w:id="5920" w:author="ITS AMC" w:date="2024-04-24T09:22:00Z">
          <w:pPr>
            <w:spacing w:after="0" w:line="276" w:lineRule="auto"/>
            <w:jc w:val="both"/>
          </w:pPr>
        </w:pPrChange>
      </w:pPr>
    </w:p>
    <w:p w14:paraId="1668EFB8" w14:textId="514AC2A4" w:rsidR="00E9675B" w:rsidRPr="009C6659" w:rsidRDefault="002D271A">
      <w:pPr>
        <w:spacing w:after="0" w:line="240" w:lineRule="auto"/>
        <w:jc w:val="both"/>
        <w:rPr>
          <w:rFonts w:ascii="Times New Roman" w:hAnsi="Times New Roman" w:cs="Times New Roman"/>
          <w:sz w:val="20"/>
          <w:rPrChange w:id="5921" w:author="ITS AMC" w:date="2024-04-24T09:21:00Z">
            <w:rPr>
              <w:rFonts w:ascii="Arial" w:hAnsi="Arial" w:cs="Arial"/>
              <w:sz w:val="24"/>
              <w:szCs w:val="24"/>
            </w:rPr>
          </w:rPrChange>
        </w:rPr>
        <w:pPrChange w:id="5922" w:author="ITS AMC" w:date="2024-04-24T09:22:00Z">
          <w:pPr>
            <w:spacing w:after="0" w:line="276" w:lineRule="auto"/>
            <w:jc w:val="both"/>
          </w:pPr>
        </w:pPrChange>
      </w:pPr>
      <w:r w:rsidRPr="009C6659">
        <w:rPr>
          <w:rFonts w:ascii="Times New Roman" w:hAnsi="Times New Roman" w:cs="Times New Roman"/>
          <w:b/>
          <w:bCs/>
          <w:sz w:val="20"/>
          <w:rPrChange w:id="5923" w:author="ITS AMC" w:date="2024-04-24T09:21:00Z">
            <w:rPr>
              <w:rFonts w:ascii="Arial" w:hAnsi="Arial" w:cs="Arial"/>
              <w:b/>
              <w:bCs/>
              <w:sz w:val="24"/>
              <w:szCs w:val="24"/>
            </w:rPr>
          </w:rPrChange>
        </w:rPr>
        <w:t>G-</w:t>
      </w:r>
      <w:r w:rsidR="00E9675B" w:rsidRPr="009C6659">
        <w:rPr>
          <w:rFonts w:ascii="Times New Roman" w:hAnsi="Times New Roman" w:cs="Times New Roman"/>
          <w:b/>
          <w:bCs/>
          <w:sz w:val="20"/>
          <w:rPrChange w:id="5924" w:author="ITS AMC" w:date="2024-04-24T09:21:00Z">
            <w:rPr>
              <w:rFonts w:ascii="Arial" w:hAnsi="Arial" w:cs="Arial"/>
              <w:b/>
              <w:bCs/>
              <w:sz w:val="24"/>
              <w:szCs w:val="24"/>
            </w:rPr>
          </w:rPrChange>
        </w:rPr>
        <w:t>6.4</w:t>
      </w:r>
      <w:r w:rsidR="00E9675B" w:rsidRPr="009C6659">
        <w:rPr>
          <w:rFonts w:ascii="Times New Roman" w:hAnsi="Times New Roman" w:cs="Times New Roman"/>
          <w:sz w:val="20"/>
          <w:rPrChange w:id="5925" w:author="ITS AMC" w:date="2024-04-24T09:21:00Z">
            <w:rPr>
              <w:rFonts w:ascii="Arial" w:hAnsi="Arial" w:cs="Arial"/>
              <w:sz w:val="24"/>
              <w:szCs w:val="24"/>
            </w:rPr>
          </w:rPrChange>
        </w:rPr>
        <w:t xml:space="preserve"> Check the adhesion of the sealants to the accessory</w:t>
      </w:r>
      <w:r w:rsidR="00240142" w:rsidRPr="009C6659">
        <w:rPr>
          <w:rFonts w:ascii="Times New Roman" w:hAnsi="Times New Roman" w:cs="Times New Roman"/>
          <w:sz w:val="20"/>
          <w:rPrChange w:id="5926" w:author="ITS AMC" w:date="2024-04-24T09:21:00Z">
            <w:rPr>
              <w:rFonts w:ascii="Arial" w:hAnsi="Arial" w:cs="Arial"/>
              <w:sz w:val="24"/>
              <w:szCs w:val="24"/>
            </w:rPr>
          </w:rPrChange>
        </w:rPr>
        <w:t xml:space="preserve">. </w:t>
      </w:r>
      <w:r w:rsidR="00356E13" w:rsidRPr="009C6659">
        <w:rPr>
          <w:rFonts w:ascii="Times New Roman" w:hAnsi="Times New Roman" w:cs="Times New Roman"/>
          <w:sz w:val="20"/>
          <w:rPrChange w:id="5927" w:author="ITS AMC" w:date="2024-04-24T09:21:00Z">
            <w:rPr>
              <w:rFonts w:ascii="Arial" w:hAnsi="Arial" w:cs="Arial"/>
              <w:sz w:val="24"/>
              <w:szCs w:val="24"/>
            </w:rPr>
          </w:rPrChange>
        </w:rPr>
        <w:t xml:space="preserve"> </w:t>
      </w:r>
      <w:r w:rsidR="00E9675B" w:rsidRPr="009C6659">
        <w:rPr>
          <w:rFonts w:ascii="Times New Roman" w:hAnsi="Times New Roman" w:cs="Times New Roman"/>
          <w:sz w:val="20"/>
          <w:rPrChange w:id="5928" w:author="ITS AMC" w:date="2024-04-24T09:21:00Z">
            <w:rPr>
              <w:rFonts w:ascii="Arial" w:hAnsi="Arial" w:cs="Arial"/>
              <w:sz w:val="24"/>
              <w:szCs w:val="24"/>
            </w:rPr>
          </w:rPrChange>
        </w:rPr>
        <w:t>Pull the sealant on a 90° angle to the accessory surface exerting force on the sealant accessory interface.</w:t>
      </w:r>
    </w:p>
    <w:p w14:paraId="52C11606" w14:textId="77777777" w:rsidR="00E9675B" w:rsidRPr="009C6659" w:rsidRDefault="00E9675B">
      <w:pPr>
        <w:spacing w:after="0" w:line="240" w:lineRule="auto"/>
        <w:jc w:val="both"/>
        <w:rPr>
          <w:rFonts w:ascii="Times New Roman" w:hAnsi="Times New Roman" w:cs="Times New Roman"/>
          <w:sz w:val="20"/>
          <w:rPrChange w:id="5929" w:author="ITS AMC" w:date="2024-04-24T09:21:00Z">
            <w:rPr>
              <w:rFonts w:ascii="Arial" w:hAnsi="Arial" w:cs="Arial"/>
              <w:sz w:val="24"/>
              <w:szCs w:val="24"/>
            </w:rPr>
          </w:rPrChange>
        </w:rPr>
        <w:pPrChange w:id="5930" w:author="ITS AMC" w:date="2024-04-24T09:22:00Z">
          <w:pPr>
            <w:spacing w:after="0" w:line="276" w:lineRule="auto"/>
            <w:jc w:val="both"/>
          </w:pPr>
        </w:pPrChange>
      </w:pPr>
    </w:p>
    <w:p w14:paraId="5476B626" w14:textId="56C3F617" w:rsidR="00E9675B" w:rsidRPr="009C6659" w:rsidRDefault="002D271A">
      <w:pPr>
        <w:spacing w:after="0" w:line="240" w:lineRule="auto"/>
        <w:jc w:val="both"/>
        <w:rPr>
          <w:rFonts w:ascii="Times New Roman" w:hAnsi="Times New Roman" w:cs="Times New Roman"/>
          <w:sz w:val="20"/>
          <w:rPrChange w:id="5931" w:author="ITS AMC" w:date="2024-04-24T09:21:00Z">
            <w:rPr>
              <w:rFonts w:ascii="Arial" w:hAnsi="Arial" w:cs="Arial"/>
              <w:sz w:val="24"/>
              <w:szCs w:val="24"/>
            </w:rPr>
          </w:rPrChange>
        </w:rPr>
        <w:pPrChange w:id="5932" w:author="ITS AMC" w:date="2024-04-24T09:22:00Z">
          <w:pPr>
            <w:spacing w:after="0" w:line="276" w:lineRule="auto"/>
            <w:jc w:val="both"/>
          </w:pPr>
        </w:pPrChange>
      </w:pPr>
      <w:del w:id="5933" w:author="ITS AMC" w:date="2024-04-24T16:25:00Z">
        <w:r w:rsidRPr="009C6659" w:rsidDel="00F43F79">
          <w:rPr>
            <w:rFonts w:ascii="Times New Roman" w:hAnsi="Times New Roman" w:cs="Times New Roman"/>
            <w:b/>
            <w:bCs/>
            <w:sz w:val="20"/>
            <w:rPrChange w:id="5934" w:author="ITS AMC" w:date="2024-04-24T09:21:00Z">
              <w:rPr>
                <w:rFonts w:ascii="Arial" w:hAnsi="Arial" w:cs="Arial"/>
                <w:b/>
                <w:bCs/>
                <w:sz w:val="24"/>
                <w:szCs w:val="24"/>
              </w:rPr>
            </w:rPrChange>
          </w:rPr>
          <w:delText>G-</w:delText>
        </w:r>
        <w:r w:rsidR="00E9675B" w:rsidRPr="009C6659" w:rsidDel="00F43F79">
          <w:rPr>
            <w:rFonts w:ascii="Times New Roman" w:hAnsi="Times New Roman" w:cs="Times New Roman"/>
            <w:b/>
            <w:bCs/>
            <w:sz w:val="20"/>
            <w:rPrChange w:id="5935" w:author="ITS AMC" w:date="2024-04-24T09:21:00Z">
              <w:rPr>
                <w:rFonts w:ascii="Arial" w:hAnsi="Arial" w:cs="Arial"/>
                <w:b/>
                <w:bCs/>
                <w:sz w:val="24"/>
                <w:szCs w:val="24"/>
              </w:rPr>
            </w:rPrChange>
          </w:rPr>
          <w:delText>6.4.1</w:delText>
        </w:r>
      </w:del>
      <w:r w:rsidR="00E9675B" w:rsidRPr="009C6659">
        <w:rPr>
          <w:rFonts w:ascii="Times New Roman" w:hAnsi="Times New Roman" w:cs="Times New Roman"/>
          <w:sz w:val="20"/>
          <w:rPrChange w:id="5936" w:author="ITS AMC" w:date="2024-04-24T09:21:00Z">
            <w:rPr>
              <w:rFonts w:ascii="Arial" w:hAnsi="Arial" w:cs="Arial"/>
              <w:sz w:val="24"/>
              <w:szCs w:val="24"/>
            </w:rPr>
          </w:rPrChange>
        </w:rPr>
        <w:t>Record the mode of failure in percent cohesive failure</w:t>
      </w:r>
      <w:r w:rsidR="00115AE2" w:rsidRPr="009C6659">
        <w:rPr>
          <w:rFonts w:ascii="Times New Roman" w:hAnsi="Times New Roman" w:cs="Times New Roman"/>
          <w:sz w:val="20"/>
          <w:rPrChange w:id="5937" w:author="ITS AMC" w:date="2024-04-24T09:21:00Z">
            <w:rPr>
              <w:rFonts w:ascii="Arial" w:hAnsi="Arial" w:cs="Arial"/>
              <w:sz w:val="24"/>
              <w:szCs w:val="24"/>
            </w:rPr>
          </w:rPrChange>
        </w:rPr>
        <w:t xml:space="preserve"> </w:t>
      </w:r>
      <w:r w:rsidR="00E9675B" w:rsidRPr="009C6659">
        <w:rPr>
          <w:rFonts w:ascii="Times New Roman" w:hAnsi="Times New Roman" w:cs="Times New Roman"/>
          <w:sz w:val="20"/>
          <w:rPrChange w:id="5938" w:author="ITS AMC" w:date="2024-04-24T09:21:00Z">
            <w:rPr>
              <w:rFonts w:ascii="Arial" w:hAnsi="Arial" w:cs="Arial"/>
              <w:sz w:val="24"/>
              <w:szCs w:val="24"/>
            </w:rPr>
          </w:rPrChange>
        </w:rPr>
        <w:t>(</w:t>
      </w:r>
      <w:r w:rsidR="00E9675B" w:rsidRPr="00F43F79">
        <w:rPr>
          <w:rFonts w:ascii="Times New Roman" w:hAnsi="Times New Roman" w:cs="Times New Roman"/>
          <w:i/>
          <w:iCs/>
          <w:sz w:val="20"/>
          <w:rPrChange w:id="5939" w:author="ITS AMC" w:date="2024-04-24T16:25:00Z">
            <w:rPr>
              <w:rFonts w:ascii="Arial" w:hAnsi="Arial" w:cs="Arial"/>
              <w:sz w:val="24"/>
              <w:szCs w:val="24"/>
            </w:rPr>
          </w:rPrChange>
        </w:rPr>
        <w:t>C</w:t>
      </w:r>
      <w:r w:rsidR="00E9675B" w:rsidRPr="009C6659">
        <w:rPr>
          <w:rFonts w:ascii="Times New Roman" w:hAnsi="Times New Roman" w:cs="Times New Roman"/>
          <w:sz w:val="20"/>
          <w:rPrChange w:id="5940" w:author="ITS AMC" w:date="2024-04-24T09:21:00Z">
            <w:rPr>
              <w:rFonts w:ascii="Arial" w:hAnsi="Arial" w:cs="Arial"/>
              <w:sz w:val="24"/>
              <w:szCs w:val="24"/>
            </w:rPr>
          </w:rPrChange>
        </w:rPr>
        <w:t>).</w:t>
      </w:r>
    </w:p>
    <w:p w14:paraId="6936C511" w14:textId="77777777" w:rsidR="00E9675B" w:rsidRPr="009C6659" w:rsidRDefault="00E9675B">
      <w:pPr>
        <w:spacing w:after="0" w:line="240" w:lineRule="auto"/>
        <w:jc w:val="both"/>
        <w:rPr>
          <w:rFonts w:ascii="Times New Roman" w:hAnsi="Times New Roman" w:cs="Times New Roman"/>
          <w:sz w:val="20"/>
          <w:rPrChange w:id="5941" w:author="ITS AMC" w:date="2024-04-24T09:21:00Z">
            <w:rPr>
              <w:rFonts w:ascii="Arial" w:hAnsi="Arial" w:cs="Arial"/>
              <w:sz w:val="24"/>
              <w:szCs w:val="24"/>
            </w:rPr>
          </w:rPrChange>
        </w:rPr>
        <w:pPrChange w:id="5942" w:author="ITS AMC" w:date="2024-04-24T09:22:00Z">
          <w:pPr>
            <w:spacing w:after="0" w:line="276" w:lineRule="auto"/>
            <w:jc w:val="both"/>
          </w:pPr>
        </w:pPrChange>
      </w:pPr>
    </w:p>
    <w:p w14:paraId="75330147" w14:textId="77777777" w:rsidR="00E9675B" w:rsidRPr="009C6659" w:rsidRDefault="002D271A">
      <w:pPr>
        <w:spacing w:after="0" w:line="240" w:lineRule="auto"/>
        <w:jc w:val="both"/>
        <w:rPr>
          <w:rFonts w:ascii="Times New Roman" w:hAnsi="Times New Roman" w:cs="Times New Roman"/>
          <w:sz w:val="20"/>
          <w:rPrChange w:id="5943" w:author="ITS AMC" w:date="2024-04-24T09:21:00Z">
            <w:rPr>
              <w:rFonts w:ascii="Arial" w:hAnsi="Arial" w:cs="Arial"/>
              <w:sz w:val="24"/>
              <w:szCs w:val="24"/>
            </w:rPr>
          </w:rPrChange>
        </w:rPr>
        <w:pPrChange w:id="5944" w:author="ITS AMC" w:date="2024-04-24T09:22:00Z">
          <w:pPr>
            <w:spacing w:after="0" w:line="276" w:lineRule="auto"/>
            <w:jc w:val="both"/>
          </w:pPr>
        </w:pPrChange>
      </w:pPr>
      <w:r w:rsidRPr="009C6659">
        <w:rPr>
          <w:rFonts w:ascii="Times New Roman" w:hAnsi="Times New Roman" w:cs="Times New Roman"/>
          <w:b/>
          <w:bCs/>
          <w:sz w:val="20"/>
          <w:rPrChange w:id="5945" w:author="ITS AMC" w:date="2024-04-24T09:21:00Z">
            <w:rPr>
              <w:rFonts w:ascii="Arial" w:hAnsi="Arial" w:cs="Arial"/>
              <w:b/>
              <w:bCs/>
              <w:sz w:val="24"/>
              <w:szCs w:val="24"/>
            </w:rPr>
          </w:rPrChange>
        </w:rPr>
        <w:t>G-</w:t>
      </w:r>
      <w:r w:rsidR="00E9675B" w:rsidRPr="009C6659">
        <w:rPr>
          <w:rFonts w:ascii="Times New Roman" w:hAnsi="Times New Roman" w:cs="Times New Roman"/>
          <w:b/>
          <w:bCs/>
          <w:sz w:val="20"/>
          <w:rPrChange w:id="5946" w:author="ITS AMC" w:date="2024-04-24T09:21:00Z">
            <w:rPr>
              <w:rFonts w:ascii="Arial" w:hAnsi="Arial" w:cs="Arial"/>
              <w:b/>
              <w:bCs/>
              <w:sz w:val="24"/>
              <w:szCs w:val="24"/>
            </w:rPr>
          </w:rPrChange>
        </w:rPr>
        <w:t>6.5</w:t>
      </w:r>
      <w:r w:rsidR="00E9675B" w:rsidRPr="009C6659">
        <w:rPr>
          <w:rFonts w:ascii="Times New Roman" w:hAnsi="Times New Roman" w:cs="Times New Roman"/>
          <w:sz w:val="20"/>
          <w:rPrChange w:id="5947" w:author="ITS AMC" w:date="2024-04-24T09:21:00Z">
            <w:rPr>
              <w:rFonts w:ascii="Arial" w:hAnsi="Arial" w:cs="Arial"/>
              <w:sz w:val="24"/>
              <w:szCs w:val="24"/>
            </w:rPr>
          </w:rPrChange>
        </w:rPr>
        <w:t xml:space="preserve"> Observe the test and reference sealant.</w:t>
      </w:r>
    </w:p>
    <w:p w14:paraId="40C4F468" w14:textId="77777777" w:rsidR="00E9675B" w:rsidRPr="009C6659" w:rsidRDefault="00E9675B">
      <w:pPr>
        <w:spacing w:after="0" w:line="240" w:lineRule="auto"/>
        <w:jc w:val="both"/>
        <w:rPr>
          <w:rFonts w:ascii="Times New Roman" w:hAnsi="Times New Roman" w:cs="Times New Roman"/>
          <w:sz w:val="20"/>
          <w:rPrChange w:id="5948" w:author="ITS AMC" w:date="2024-04-24T09:21:00Z">
            <w:rPr>
              <w:rFonts w:ascii="Arial" w:hAnsi="Arial" w:cs="Arial"/>
              <w:sz w:val="24"/>
              <w:szCs w:val="24"/>
            </w:rPr>
          </w:rPrChange>
        </w:rPr>
        <w:pPrChange w:id="5949" w:author="ITS AMC" w:date="2024-04-24T09:22:00Z">
          <w:pPr>
            <w:spacing w:after="0" w:line="276" w:lineRule="auto"/>
            <w:jc w:val="both"/>
          </w:pPr>
        </w:pPrChange>
      </w:pPr>
    </w:p>
    <w:p w14:paraId="5EE11E1C" w14:textId="0888CA8B" w:rsidR="00E9675B" w:rsidRPr="009C6659" w:rsidRDefault="002D271A">
      <w:pPr>
        <w:spacing w:after="0" w:line="240" w:lineRule="auto"/>
        <w:jc w:val="both"/>
        <w:rPr>
          <w:rFonts w:ascii="Times New Roman" w:hAnsi="Times New Roman" w:cs="Times New Roman"/>
          <w:sz w:val="20"/>
          <w:rPrChange w:id="5950" w:author="ITS AMC" w:date="2024-04-24T09:21:00Z">
            <w:rPr>
              <w:rFonts w:ascii="Arial" w:hAnsi="Arial" w:cs="Arial"/>
              <w:sz w:val="24"/>
              <w:szCs w:val="24"/>
            </w:rPr>
          </w:rPrChange>
        </w:rPr>
        <w:pPrChange w:id="5951" w:author="ITS AMC" w:date="2024-04-24T09:22:00Z">
          <w:pPr>
            <w:spacing w:after="0" w:line="276" w:lineRule="auto"/>
            <w:jc w:val="both"/>
          </w:pPr>
        </w:pPrChange>
      </w:pPr>
      <w:r w:rsidRPr="009C6659">
        <w:rPr>
          <w:rFonts w:ascii="Times New Roman" w:hAnsi="Times New Roman" w:cs="Times New Roman"/>
          <w:b/>
          <w:bCs/>
          <w:sz w:val="20"/>
          <w:rPrChange w:id="5952" w:author="ITS AMC" w:date="2024-04-24T09:21:00Z">
            <w:rPr>
              <w:rFonts w:ascii="Arial" w:hAnsi="Arial" w:cs="Arial"/>
              <w:b/>
              <w:bCs/>
              <w:sz w:val="24"/>
              <w:szCs w:val="24"/>
            </w:rPr>
          </w:rPrChange>
        </w:rPr>
        <w:t>G-</w:t>
      </w:r>
      <w:r w:rsidR="00E9675B" w:rsidRPr="009C6659">
        <w:rPr>
          <w:rFonts w:ascii="Times New Roman" w:hAnsi="Times New Roman" w:cs="Times New Roman"/>
          <w:b/>
          <w:bCs/>
          <w:sz w:val="20"/>
          <w:rPrChange w:id="5953" w:author="ITS AMC" w:date="2024-04-24T09:21:00Z">
            <w:rPr>
              <w:rFonts w:ascii="Arial" w:hAnsi="Arial" w:cs="Arial"/>
              <w:b/>
              <w:bCs/>
              <w:sz w:val="24"/>
              <w:szCs w:val="24"/>
            </w:rPr>
          </w:rPrChange>
        </w:rPr>
        <w:t>6.5.1</w:t>
      </w:r>
      <w:r w:rsidR="00E9675B" w:rsidRPr="009C6659">
        <w:rPr>
          <w:rFonts w:ascii="Times New Roman" w:hAnsi="Times New Roman" w:cs="Times New Roman"/>
          <w:sz w:val="20"/>
          <w:rPrChange w:id="5954" w:author="ITS AMC" w:date="2024-04-24T09:21:00Z">
            <w:rPr>
              <w:rFonts w:ascii="Arial" w:hAnsi="Arial" w:cs="Arial"/>
              <w:sz w:val="24"/>
              <w:szCs w:val="24"/>
            </w:rPr>
          </w:rPrChange>
        </w:rPr>
        <w:t xml:space="preserve"> Using </w:t>
      </w:r>
      <w:del w:id="5955" w:author="ITS AMC" w:date="2024-04-24T16:25:00Z">
        <w:r w:rsidR="009E7D04" w:rsidRPr="009C6659" w:rsidDel="007E03B9">
          <w:rPr>
            <w:rFonts w:ascii="Times New Roman" w:hAnsi="Times New Roman" w:cs="Times New Roman"/>
            <w:sz w:val="20"/>
            <w:rPrChange w:id="5956" w:author="ITS AMC" w:date="2024-04-24T09:21:00Z">
              <w:rPr>
                <w:rFonts w:ascii="Arial" w:hAnsi="Arial" w:cs="Arial"/>
                <w:sz w:val="24"/>
                <w:szCs w:val="24"/>
              </w:rPr>
            </w:rPrChange>
          </w:rPr>
          <w:delText>t</w:delText>
        </w:r>
        <w:r w:rsidR="00E9675B" w:rsidRPr="009C6659" w:rsidDel="007E03B9">
          <w:rPr>
            <w:rFonts w:ascii="Times New Roman" w:hAnsi="Times New Roman" w:cs="Times New Roman"/>
            <w:sz w:val="20"/>
            <w:rPrChange w:id="5957" w:author="ITS AMC" w:date="2024-04-24T09:21:00Z">
              <w:rPr>
                <w:rFonts w:ascii="Arial" w:hAnsi="Arial" w:cs="Arial"/>
                <w:sz w:val="24"/>
                <w:szCs w:val="24"/>
              </w:rPr>
            </w:rPrChange>
          </w:rPr>
          <w:delText xml:space="preserve">able </w:delText>
        </w:r>
      </w:del>
      <w:ins w:id="5958" w:author="ITS AMC" w:date="2024-04-24T16:25:00Z">
        <w:r w:rsidR="007E03B9">
          <w:rPr>
            <w:rFonts w:ascii="Times New Roman" w:hAnsi="Times New Roman" w:cs="Times New Roman"/>
            <w:sz w:val="20"/>
          </w:rPr>
          <w:t>T</w:t>
        </w:r>
        <w:r w:rsidR="007E03B9" w:rsidRPr="009C6659">
          <w:rPr>
            <w:rFonts w:ascii="Times New Roman" w:hAnsi="Times New Roman" w:cs="Times New Roman"/>
            <w:sz w:val="20"/>
            <w:rPrChange w:id="5959" w:author="ITS AMC" w:date="2024-04-24T09:21:00Z">
              <w:rPr>
                <w:rFonts w:ascii="Arial" w:hAnsi="Arial" w:cs="Arial"/>
                <w:sz w:val="24"/>
                <w:szCs w:val="24"/>
              </w:rPr>
            </w:rPrChange>
          </w:rPr>
          <w:t xml:space="preserve">able </w:t>
        </w:r>
      </w:ins>
      <w:r w:rsidR="000C637D" w:rsidRPr="009C6659">
        <w:rPr>
          <w:rFonts w:ascii="Times New Roman" w:hAnsi="Times New Roman" w:cs="Times New Roman"/>
          <w:sz w:val="20"/>
          <w:rPrChange w:id="5960" w:author="ITS AMC" w:date="2024-04-24T09:21:00Z">
            <w:rPr>
              <w:rFonts w:ascii="Arial" w:hAnsi="Arial" w:cs="Arial"/>
              <w:sz w:val="24"/>
              <w:szCs w:val="24"/>
            </w:rPr>
          </w:rPrChange>
        </w:rPr>
        <w:t>3</w:t>
      </w:r>
      <w:r w:rsidR="00E9675B" w:rsidRPr="009C6659">
        <w:rPr>
          <w:rFonts w:ascii="Times New Roman" w:hAnsi="Times New Roman" w:cs="Times New Roman"/>
          <w:sz w:val="20"/>
          <w:rPrChange w:id="5961" w:author="ITS AMC" w:date="2024-04-24T09:21:00Z">
            <w:rPr>
              <w:rFonts w:ascii="Arial" w:hAnsi="Arial" w:cs="Arial"/>
              <w:sz w:val="24"/>
              <w:szCs w:val="24"/>
            </w:rPr>
          </w:rPrChange>
        </w:rPr>
        <w:t xml:space="preserve"> as a guide, record and describe any colour change in the test and reference sealants.</w:t>
      </w:r>
    </w:p>
    <w:p w14:paraId="7D4CFA53" w14:textId="77777777" w:rsidR="00E9675B" w:rsidRPr="009C6659" w:rsidRDefault="00E9675B">
      <w:pPr>
        <w:spacing w:after="0" w:line="240" w:lineRule="auto"/>
        <w:jc w:val="both"/>
        <w:rPr>
          <w:rFonts w:ascii="Times New Roman" w:hAnsi="Times New Roman" w:cs="Times New Roman"/>
          <w:sz w:val="20"/>
          <w:rPrChange w:id="5962" w:author="ITS AMC" w:date="2024-04-24T09:21:00Z">
            <w:rPr>
              <w:rFonts w:ascii="Arial" w:hAnsi="Arial" w:cs="Arial"/>
              <w:sz w:val="24"/>
              <w:szCs w:val="24"/>
            </w:rPr>
          </w:rPrChange>
        </w:rPr>
        <w:pPrChange w:id="5963" w:author="ITS AMC" w:date="2024-04-24T09:22:00Z">
          <w:pPr>
            <w:spacing w:after="0" w:line="276" w:lineRule="auto"/>
            <w:jc w:val="both"/>
          </w:pPr>
        </w:pPrChange>
      </w:pPr>
    </w:p>
    <w:p w14:paraId="0D2C4069" w14:textId="77777777" w:rsidR="00E9675B" w:rsidRPr="009C6659" w:rsidRDefault="002D271A">
      <w:pPr>
        <w:spacing w:after="0" w:line="240" w:lineRule="auto"/>
        <w:jc w:val="both"/>
        <w:rPr>
          <w:rFonts w:ascii="Times New Roman" w:hAnsi="Times New Roman" w:cs="Times New Roman"/>
          <w:sz w:val="20"/>
          <w:rPrChange w:id="5964" w:author="ITS AMC" w:date="2024-04-24T09:21:00Z">
            <w:rPr>
              <w:rFonts w:ascii="Arial" w:hAnsi="Arial" w:cs="Arial"/>
              <w:sz w:val="24"/>
              <w:szCs w:val="24"/>
            </w:rPr>
          </w:rPrChange>
        </w:rPr>
        <w:pPrChange w:id="5965" w:author="ITS AMC" w:date="2024-04-24T09:22:00Z">
          <w:pPr>
            <w:spacing w:after="0" w:line="276" w:lineRule="auto"/>
            <w:jc w:val="both"/>
          </w:pPr>
        </w:pPrChange>
      </w:pPr>
      <w:r w:rsidRPr="009C6659">
        <w:rPr>
          <w:rFonts w:ascii="Times New Roman" w:hAnsi="Times New Roman" w:cs="Times New Roman"/>
          <w:b/>
          <w:bCs/>
          <w:sz w:val="20"/>
          <w:rPrChange w:id="5966" w:author="ITS AMC" w:date="2024-04-24T09:21:00Z">
            <w:rPr>
              <w:rFonts w:ascii="Arial" w:hAnsi="Arial" w:cs="Arial"/>
              <w:b/>
              <w:bCs/>
              <w:sz w:val="24"/>
              <w:szCs w:val="24"/>
            </w:rPr>
          </w:rPrChange>
        </w:rPr>
        <w:t>G-</w:t>
      </w:r>
      <w:r w:rsidR="00E9675B" w:rsidRPr="009C6659">
        <w:rPr>
          <w:rFonts w:ascii="Times New Roman" w:hAnsi="Times New Roman" w:cs="Times New Roman"/>
          <w:b/>
          <w:bCs/>
          <w:sz w:val="20"/>
          <w:rPrChange w:id="5967" w:author="ITS AMC" w:date="2024-04-24T09:21:00Z">
            <w:rPr>
              <w:rFonts w:ascii="Arial" w:hAnsi="Arial" w:cs="Arial"/>
              <w:b/>
              <w:bCs/>
              <w:sz w:val="24"/>
              <w:szCs w:val="24"/>
            </w:rPr>
          </w:rPrChange>
        </w:rPr>
        <w:t>6.5.2</w:t>
      </w:r>
      <w:r w:rsidR="00E9675B" w:rsidRPr="009C6659">
        <w:rPr>
          <w:rFonts w:ascii="Times New Roman" w:hAnsi="Times New Roman" w:cs="Times New Roman"/>
          <w:sz w:val="20"/>
          <w:rPrChange w:id="5968" w:author="ITS AMC" w:date="2024-04-24T09:21:00Z">
            <w:rPr>
              <w:rFonts w:ascii="Arial" w:hAnsi="Arial" w:cs="Arial"/>
              <w:sz w:val="24"/>
              <w:szCs w:val="24"/>
            </w:rPr>
          </w:rPrChange>
        </w:rPr>
        <w:t xml:space="preserve"> Record any other noticeable changes.</w:t>
      </w:r>
    </w:p>
    <w:p w14:paraId="75AFB22A" w14:textId="77777777" w:rsidR="00DE0621" w:rsidRPr="009C6659" w:rsidRDefault="00DE0621">
      <w:pPr>
        <w:spacing w:after="0" w:line="240" w:lineRule="auto"/>
        <w:jc w:val="center"/>
        <w:rPr>
          <w:rFonts w:ascii="Times New Roman" w:hAnsi="Times New Roman" w:cs="Times New Roman"/>
          <w:b/>
          <w:bCs/>
          <w:sz w:val="20"/>
          <w:rPrChange w:id="5969" w:author="ITS AMC" w:date="2024-04-24T09:21:00Z">
            <w:rPr>
              <w:rFonts w:ascii="Arial" w:hAnsi="Arial" w:cs="Arial"/>
              <w:b/>
              <w:bCs/>
              <w:sz w:val="24"/>
              <w:szCs w:val="24"/>
            </w:rPr>
          </w:rPrChange>
        </w:rPr>
        <w:pPrChange w:id="5970" w:author="ITS AMC" w:date="2024-04-24T09:22:00Z">
          <w:pPr>
            <w:spacing w:after="0" w:line="276" w:lineRule="auto"/>
            <w:jc w:val="center"/>
          </w:pPr>
        </w:pPrChange>
      </w:pPr>
    </w:p>
    <w:p w14:paraId="7052F409" w14:textId="15173E66" w:rsidR="00E9675B" w:rsidRDefault="00E9675B">
      <w:pPr>
        <w:spacing w:after="0" w:line="240" w:lineRule="auto"/>
        <w:jc w:val="center"/>
        <w:rPr>
          <w:ins w:id="5971" w:author="ITS AMC" w:date="2024-04-24T16:26:00Z"/>
          <w:rFonts w:ascii="Times New Roman" w:hAnsi="Times New Roman" w:cs="Times New Roman"/>
          <w:b/>
          <w:bCs/>
          <w:sz w:val="20"/>
        </w:rPr>
        <w:pPrChange w:id="5972" w:author="ITS AMC" w:date="2024-04-24T09:22:00Z">
          <w:pPr>
            <w:spacing w:after="0" w:line="276" w:lineRule="auto"/>
            <w:jc w:val="center"/>
          </w:pPr>
        </w:pPrChange>
      </w:pPr>
      <w:r w:rsidRPr="009C6659">
        <w:rPr>
          <w:rFonts w:ascii="Times New Roman" w:hAnsi="Times New Roman" w:cs="Times New Roman"/>
          <w:b/>
          <w:bCs/>
          <w:sz w:val="20"/>
          <w:rPrChange w:id="5973" w:author="ITS AMC" w:date="2024-04-24T09:21:00Z">
            <w:rPr>
              <w:rFonts w:ascii="Arial" w:hAnsi="Arial" w:cs="Arial"/>
              <w:b/>
              <w:bCs/>
              <w:sz w:val="24"/>
              <w:szCs w:val="24"/>
            </w:rPr>
          </w:rPrChange>
        </w:rPr>
        <w:t xml:space="preserve">Table </w:t>
      </w:r>
      <w:r w:rsidR="00E621C0" w:rsidRPr="009C6659">
        <w:rPr>
          <w:rFonts w:ascii="Times New Roman" w:hAnsi="Times New Roman" w:cs="Times New Roman"/>
          <w:b/>
          <w:bCs/>
          <w:sz w:val="20"/>
          <w:rPrChange w:id="5974" w:author="ITS AMC" w:date="2024-04-24T09:21:00Z">
            <w:rPr>
              <w:rFonts w:ascii="Arial" w:hAnsi="Arial" w:cs="Arial"/>
              <w:b/>
              <w:bCs/>
              <w:sz w:val="24"/>
              <w:szCs w:val="24"/>
            </w:rPr>
          </w:rPrChange>
        </w:rPr>
        <w:t>3</w:t>
      </w:r>
      <w:r w:rsidRPr="009C6659">
        <w:rPr>
          <w:rFonts w:ascii="Times New Roman" w:hAnsi="Times New Roman" w:cs="Times New Roman"/>
          <w:b/>
          <w:bCs/>
          <w:sz w:val="20"/>
          <w:rPrChange w:id="5975" w:author="ITS AMC" w:date="2024-04-24T09:21:00Z">
            <w:rPr>
              <w:rFonts w:ascii="Arial" w:hAnsi="Arial" w:cs="Arial"/>
              <w:b/>
              <w:bCs/>
              <w:sz w:val="24"/>
              <w:szCs w:val="24"/>
            </w:rPr>
          </w:rPrChange>
        </w:rPr>
        <w:t xml:space="preserve"> Stain and Colour Change Descriptions</w:t>
      </w:r>
    </w:p>
    <w:p w14:paraId="37C193D7" w14:textId="77777777" w:rsidR="001C467C" w:rsidRPr="009C6659" w:rsidRDefault="001C467C">
      <w:pPr>
        <w:spacing w:after="0" w:line="240" w:lineRule="auto"/>
        <w:jc w:val="center"/>
        <w:rPr>
          <w:rFonts w:ascii="Times New Roman" w:hAnsi="Times New Roman" w:cs="Times New Roman"/>
          <w:b/>
          <w:bCs/>
          <w:sz w:val="20"/>
          <w:rPrChange w:id="5976" w:author="ITS AMC" w:date="2024-04-24T09:21:00Z">
            <w:rPr>
              <w:rFonts w:ascii="Arial" w:hAnsi="Arial" w:cs="Arial"/>
              <w:b/>
              <w:bCs/>
              <w:sz w:val="24"/>
              <w:szCs w:val="24"/>
            </w:rPr>
          </w:rPrChange>
        </w:rPr>
        <w:pPrChange w:id="5977" w:author="ITS AMC" w:date="2024-04-24T09:22:00Z">
          <w:pPr>
            <w:spacing w:after="0" w:line="276" w:lineRule="auto"/>
            <w:jc w:val="center"/>
          </w:pPr>
        </w:pPrChange>
      </w:pPr>
    </w:p>
    <w:p w14:paraId="6E5D5825" w14:textId="3830AD54" w:rsidR="00F462CE" w:rsidRPr="009C6659" w:rsidRDefault="00F462CE">
      <w:pPr>
        <w:spacing w:after="0" w:line="240" w:lineRule="auto"/>
        <w:jc w:val="center"/>
        <w:rPr>
          <w:rFonts w:ascii="Times New Roman" w:hAnsi="Times New Roman" w:cs="Times New Roman"/>
          <w:i/>
          <w:sz w:val="20"/>
          <w:rPrChange w:id="5978" w:author="ITS AMC" w:date="2024-04-24T09:21:00Z">
            <w:rPr>
              <w:rFonts w:ascii="Arial" w:hAnsi="Arial" w:cs="Arial"/>
              <w:i/>
              <w:sz w:val="24"/>
              <w:szCs w:val="24"/>
            </w:rPr>
          </w:rPrChange>
        </w:rPr>
        <w:pPrChange w:id="5979" w:author="ITS AMC" w:date="2024-04-24T09:22:00Z">
          <w:pPr>
            <w:spacing w:after="0" w:line="276" w:lineRule="auto"/>
            <w:jc w:val="center"/>
          </w:pPr>
        </w:pPrChange>
      </w:pPr>
      <w:r w:rsidRPr="001C467C">
        <w:rPr>
          <w:rFonts w:ascii="Times New Roman" w:hAnsi="Times New Roman" w:cs="Times New Roman"/>
          <w:iCs/>
          <w:sz w:val="20"/>
          <w:rPrChange w:id="5980" w:author="ITS AMC" w:date="2024-04-24T16:27:00Z">
            <w:rPr>
              <w:rFonts w:ascii="Arial" w:hAnsi="Arial" w:cs="Arial"/>
              <w:i/>
              <w:sz w:val="24"/>
              <w:szCs w:val="24"/>
            </w:rPr>
          </w:rPrChange>
        </w:rPr>
        <w:t>(</w:t>
      </w:r>
      <w:r w:rsidRPr="009C6659">
        <w:rPr>
          <w:rFonts w:ascii="Times New Roman" w:hAnsi="Times New Roman" w:cs="Times New Roman"/>
          <w:i/>
          <w:sz w:val="20"/>
          <w:rPrChange w:id="5981" w:author="ITS AMC" w:date="2024-04-24T09:21:00Z">
            <w:rPr>
              <w:rFonts w:ascii="Arial" w:hAnsi="Arial" w:cs="Arial"/>
              <w:i/>
              <w:sz w:val="24"/>
              <w:szCs w:val="24"/>
            </w:rPr>
          </w:rPrChange>
        </w:rPr>
        <w:t xml:space="preserve">Clause </w:t>
      </w:r>
      <w:r w:rsidRPr="001C467C">
        <w:rPr>
          <w:rFonts w:ascii="Times New Roman" w:hAnsi="Times New Roman" w:cs="Times New Roman"/>
          <w:iCs/>
          <w:sz w:val="20"/>
          <w:rPrChange w:id="5982" w:author="ITS AMC" w:date="2024-04-24T16:27:00Z">
            <w:rPr>
              <w:rFonts w:ascii="Arial" w:hAnsi="Arial" w:cs="Arial"/>
              <w:i/>
              <w:sz w:val="24"/>
              <w:szCs w:val="24"/>
            </w:rPr>
          </w:rPrChange>
        </w:rPr>
        <w:t>G-6.5.1)</w:t>
      </w:r>
    </w:p>
    <w:p w14:paraId="3968E3FF" w14:textId="77777777" w:rsidR="00E9675B" w:rsidRPr="009C6659" w:rsidRDefault="00E9675B">
      <w:pPr>
        <w:spacing w:after="0" w:line="240" w:lineRule="auto"/>
        <w:jc w:val="both"/>
        <w:rPr>
          <w:rFonts w:ascii="Times New Roman" w:hAnsi="Times New Roman" w:cs="Times New Roman"/>
          <w:sz w:val="20"/>
          <w:rPrChange w:id="5983" w:author="ITS AMC" w:date="2024-04-24T09:21:00Z">
            <w:rPr>
              <w:rFonts w:ascii="Arial" w:hAnsi="Arial" w:cs="Arial"/>
              <w:sz w:val="24"/>
              <w:szCs w:val="24"/>
            </w:rPr>
          </w:rPrChange>
        </w:rPr>
        <w:pPrChange w:id="5984" w:author="ITS AMC" w:date="2024-04-24T09:22:00Z">
          <w:pPr>
            <w:spacing w:after="0" w:line="276" w:lineRule="auto"/>
            <w:jc w:val="both"/>
          </w:pPr>
        </w:pPrChange>
      </w:pPr>
    </w:p>
    <w:tbl>
      <w:tblPr>
        <w:tblStyle w:val="TableGrid"/>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5985" w:author="ITS AMC" w:date="2024-04-24T16:31:00Z">
          <w:tblPr>
            <w:tblStyle w:val="TableGrid"/>
            <w:tblW w:w="0" w:type="auto"/>
            <w:jc w:val="center"/>
            <w:tblLayout w:type="fixed"/>
            <w:tblLook w:val="04A0" w:firstRow="1" w:lastRow="0" w:firstColumn="1" w:lastColumn="0" w:noHBand="0" w:noVBand="1"/>
          </w:tblPr>
        </w:tblPrChange>
      </w:tblPr>
      <w:tblGrid>
        <w:gridCol w:w="900"/>
        <w:gridCol w:w="1800"/>
        <w:gridCol w:w="4892"/>
        <w:tblGridChange w:id="5986">
          <w:tblGrid>
            <w:gridCol w:w="846"/>
            <w:gridCol w:w="2333"/>
            <w:gridCol w:w="5837"/>
          </w:tblGrid>
        </w:tblGridChange>
      </w:tblGrid>
      <w:tr w:rsidR="00277865" w:rsidRPr="009C6659" w14:paraId="60D4B5E8" w14:textId="77777777" w:rsidTr="0008581B">
        <w:trPr>
          <w:trHeight w:val="309"/>
          <w:jc w:val="center"/>
          <w:trPrChange w:id="5987" w:author="ITS AMC" w:date="2024-04-24T16:31:00Z">
            <w:trPr>
              <w:trHeight w:val="341"/>
              <w:jc w:val="center"/>
            </w:trPr>
          </w:trPrChange>
        </w:trPr>
        <w:tc>
          <w:tcPr>
            <w:tcW w:w="900" w:type="dxa"/>
            <w:tcBorders>
              <w:bottom w:val="nil"/>
            </w:tcBorders>
            <w:tcPrChange w:id="5988" w:author="ITS AMC" w:date="2024-04-24T16:31:00Z">
              <w:tcPr>
                <w:tcW w:w="846" w:type="dxa"/>
              </w:tcPr>
            </w:tcPrChange>
          </w:tcPr>
          <w:p w14:paraId="3655344E" w14:textId="137898CC" w:rsidR="00E9675B" w:rsidRPr="009C6659" w:rsidRDefault="00E9675B">
            <w:pPr>
              <w:spacing w:after="160"/>
              <w:jc w:val="center"/>
              <w:rPr>
                <w:rFonts w:ascii="Times New Roman" w:hAnsi="Times New Roman" w:cs="Times New Roman"/>
                <w:b/>
                <w:bCs/>
                <w:sz w:val="20"/>
                <w:szCs w:val="20"/>
                <w:rPrChange w:id="5989" w:author="ITS AMC" w:date="2024-04-24T09:21:00Z">
                  <w:rPr>
                    <w:rFonts w:ascii="Arial" w:hAnsi="Arial" w:cs="Arial"/>
                    <w:b/>
                    <w:bCs/>
                    <w:sz w:val="20"/>
                    <w:szCs w:val="20"/>
                  </w:rPr>
                </w:rPrChange>
              </w:rPr>
              <w:pPrChange w:id="5990" w:author="ITS AMC" w:date="2024-04-24T09:22:00Z">
                <w:pPr>
                  <w:spacing w:after="160" w:line="276" w:lineRule="auto"/>
                  <w:jc w:val="center"/>
                </w:pPr>
              </w:pPrChange>
            </w:pPr>
            <w:proofErr w:type="spellStart"/>
            <w:r w:rsidRPr="009C6659">
              <w:rPr>
                <w:rFonts w:ascii="Times New Roman" w:hAnsi="Times New Roman" w:cs="Times New Roman"/>
                <w:b/>
                <w:bCs/>
                <w:sz w:val="20"/>
                <w:rPrChange w:id="5991" w:author="ITS AMC" w:date="2024-04-24T09:21:00Z">
                  <w:rPr>
                    <w:rFonts w:ascii="Arial" w:hAnsi="Arial" w:cs="Arial"/>
                    <w:b/>
                    <w:bCs/>
                    <w:sz w:val="20"/>
                  </w:rPr>
                </w:rPrChange>
              </w:rPr>
              <w:t>Sl</w:t>
            </w:r>
            <w:proofErr w:type="spellEnd"/>
            <w:r w:rsidR="00115AE2" w:rsidRPr="009C6659">
              <w:rPr>
                <w:rFonts w:ascii="Times New Roman" w:hAnsi="Times New Roman" w:cs="Times New Roman"/>
                <w:b/>
                <w:bCs/>
                <w:sz w:val="20"/>
                <w:rPrChange w:id="5992" w:author="ITS AMC" w:date="2024-04-24T09:21:00Z">
                  <w:rPr>
                    <w:rFonts w:ascii="Arial" w:hAnsi="Arial" w:cs="Arial"/>
                    <w:b/>
                    <w:bCs/>
                    <w:sz w:val="20"/>
                  </w:rPr>
                </w:rPrChange>
              </w:rPr>
              <w:t xml:space="preserve"> </w:t>
            </w:r>
            <w:r w:rsidRPr="009C6659">
              <w:rPr>
                <w:rFonts w:ascii="Times New Roman" w:hAnsi="Times New Roman" w:cs="Times New Roman"/>
                <w:b/>
                <w:bCs/>
                <w:sz w:val="20"/>
                <w:rPrChange w:id="5993" w:author="ITS AMC" w:date="2024-04-24T09:21:00Z">
                  <w:rPr>
                    <w:rFonts w:ascii="Arial" w:hAnsi="Arial" w:cs="Arial"/>
                    <w:b/>
                    <w:bCs/>
                    <w:sz w:val="20"/>
                  </w:rPr>
                </w:rPrChange>
              </w:rPr>
              <w:t>No</w:t>
            </w:r>
            <w:r w:rsidR="00115AE2" w:rsidRPr="009C6659">
              <w:rPr>
                <w:rFonts w:ascii="Times New Roman" w:hAnsi="Times New Roman" w:cs="Times New Roman"/>
                <w:b/>
                <w:bCs/>
                <w:sz w:val="20"/>
                <w:rPrChange w:id="5994" w:author="ITS AMC" w:date="2024-04-24T09:21:00Z">
                  <w:rPr>
                    <w:rFonts w:ascii="Arial" w:hAnsi="Arial" w:cs="Arial"/>
                    <w:b/>
                    <w:bCs/>
                    <w:sz w:val="20"/>
                  </w:rPr>
                </w:rPrChange>
              </w:rPr>
              <w:t>.</w:t>
            </w:r>
          </w:p>
        </w:tc>
        <w:tc>
          <w:tcPr>
            <w:tcW w:w="1800" w:type="dxa"/>
            <w:tcBorders>
              <w:bottom w:val="nil"/>
            </w:tcBorders>
            <w:tcPrChange w:id="5995" w:author="ITS AMC" w:date="2024-04-24T16:31:00Z">
              <w:tcPr>
                <w:tcW w:w="2333" w:type="dxa"/>
              </w:tcPr>
            </w:tcPrChange>
          </w:tcPr>
          <w:p w14:paraId="7DC45512" w14:textId="77777777" w:rsidR="00E9675B" w:rsidRPr="009C6659" w:rsidRDefault="00E9675B">
            <w:pPr>
              <w:spacing w:after="160"/>
              <w:jc w:val="center"/>
              <w:rPr>
                <w:rFonts w:ascii="Times New Roman" w:hAnsi="Times New Roman" w:cs="Times New Roman"/>
                <w:b/>
                <w:bCs/>
                <w:sz w:val="20"/>
                <w:szCs w:val="20"/>
                <w:rPrChange w:id="5996" w:author="ITS AMC" w:date="2024-04-24T09:21:00Z">
                  <w:rPr>
                    <w:rFonts w:ascii="Arial" w:hAnsi="Arial" w:cs="Arial"/>
                    <w:b/>
                    <w:bCs/>
                    <w:sz w:val="20"/>
                    <w:szCs w:val="20"/>
                  </w:rPr>
                </w:rPrChange>
              </w:rPr>
              <w:pPrChange w:id="5997" w:author="ITS AMC" w:date="2024-04-24T09:22:00Z">
                <w:pPr>
                  <w:spacing w:after="160" w:line="276" w:lineRule="auto"/>
                  <w:jc w:val="center"/>
                </w:pPr>
              </w:pPrChange>
            </w:pPr>
            <w:r w:rsidRPr="009C6659">
              <w:rPr>
                <w:rFonts w:ascii="Times New Roman" w:hAnsi="Times New Roman" w:cs="Times New Roman"/>
                <w:b/>
                <w:bCs/>
                <w:sz w:val="20"/>
                <w:rPrChange w:id="5998" w:author="ITS AMC" w:date="2024-04-24T09:21:00Z">
                  <w:rPr>
                    <w:rFonts w:ascii="Arial" w:hAnsi="Arial" w:cs="Arial"/>
                    <w:b/>
                    <w:bCs/>
                    <w:sz w:val="20"/>
                  </w:rPr>
                </w:rPrChange>
              </w:rPr>
              <w:t>Colour Change</w:t>
            </w:r>
          </w:p>
        </w:tc>
        <w:tc>
          <w:tcPr>
            <w:tcW w:w="4892" w:type="dxa"/>
            <w:tcBorders>
              <w:bottom w:val="nil"/>
            </w:tcBorders>
            <w:tcPrChange w:id="5999" w:author="ITS AMC" w:date="2024-04-24T16:31:00Z">
              <w:tcPr>
                <w:tcW w:w="5837" w:type="dxa"/>
              </w:tcPr>
            </w:tcPrChange>
          </w:tcPr>
          <w:p w14:paraId="70009157" w14:textId="77777777" w:rsidR="00E9675B" w:rsidRPr="009C6659" w:rsidRDefault="00E9675B">
            <w:pPr>
              <w:spacing w:after="160"/>
              <w:jc w:val="center"/>
              <w:rPr>
                <w:rFonts w:ascii="Times New Roman" w:hAnsi="Times New Roman" w:cs="Times New Roman"/>
                <w:b/>
                <w:bCs/>
                <w:sz w:val="20"/>
                <w:szCs w:val="20"/>
                <w:rPrChange w:id="6000" w:author="ITS AMC" w:date="2024-04-24T09:21:00Z">
                  <w:rPr>
                    <w:rFonts w:ascii="Arial" w:hAnsi="Arial" w:cs="Arial"/>
                    <w:b/>
                    <w:bCs/>
                    <w:sz w:val="20"/>
                    <w:szCs w:val="20"/>
                  </w:rPr>
                </w:rPrChange>
              </w:rPr>
              <w:pPrChange w:id="6001" w:author="ITS AMC" w:date="2024-04-24T09:22:00Z">
                <w:pPr>
                  <w:spacing w:after="160" w:line="276" w:lineRule="auto"/>
                  <w:jc w:val="center"/>
                </w:pPr>
              </w:pPrChange>
            </w:pPr>
            <w:r w:rsidRPr="009C6659">
              <w:rPr>
                <w:rFonts w:ascii="Times New Roman" w:hAnsi="Times New Roman" w:cs="Times New Roman"/>
                <w:b/>
                <w:bCs/>
                <w:sz w:val="20"/>
                <w:rPrChange w:id="6002" w:author="ITS AMC" w:date="2024-04-24T09:21:00Z">
                  <w:rPr>
                    <w:rFonts w:ascii="Arial" w:hAnsi="Arial" w:cs="Arial"/>
                    <w:b/>
                    <w:bCs/>
                    <w:sz w:val="20"/>
                  </w:rPr>
                </w:rPrChange>
              </w:rPr>
              <w:t>Change Description</w:t>
            </w:r>
          </w:p>
        </w:tc>
      </w:tr>
      <w:tr w:rsidR="00277865" w:rsidRPr="009C6659" w14:paraId="2053FD0D" w14:textId="77777777" w:rsidTr="0008581B">
        <w:trPr>
          <w:trHeight w:val="309"/>
          <w:jc w:val="center"/>
          <w:trPrChange w:id="6003" w:author="ITS AMC" w:date="2024-04-24T16:31:00Z">
            <w:trPr>
              <w:trHeight w:val="341"/>
              <w:jc w:val="center"/>
            </w:trPr>
          </w:trPrChange>
        </w:trPr>
        <w:tc>
          <w:tcPr>
            <w:tcW w:w="900" w:type="dxa"/>
            <w:tcBorders>
              <w:top w:val="nil"/>
              <w:bottom w:val="single" w:sz="4" w:space="0" w:color="auto"/>
            </w:tcBorders>
            <w:tcPrChange w:id="6004" w:author="ITS AMC" w:date="2024-04-24T16:31:00Z">
              <w:tcPr>
                <w:tcW w:w="846" w:type="dxa"/>
              </w:tcPr>
            </w:tcPrChange>
          </w:tcPr>
          <w:p w14:paraId="6401EF50" w14:textId="0F2D4AAB" w:rsidR="00115AE2" w:rsidRPr="009C6659" w:rsidRDefault="00115AE2">
            <w:pPr>
              <w:jc w:val="center"/>
              <w:rPr>
                <w:rFonts w:ascii="Times New Roman" w:hAnsi="Times New Roman" w:cs="Times New Roman"/>
                <w:bCs/>
                <w:sz w:val="20"/>
                <w:szCs w:val="20"/>
                <w:rPrChange w:id="6005" w:author="ITS AMC" w:date="2024-04-24T09:21:00Z">
                  <w:rPr>
                    <w:rFonts w:ascii="Arial" w:hAnsi="Arial" w:cs="Arial"/>
                    <w:bCs/>
                    <w:sz w:val="20"/>
                  </w:rPr>
                </w:rPrChange>
              </w:rPr>
              <w:pPrChange w:id="6006" w:author="ITS AMC" w:date="2024-04-24T09:22:00Z">
                <w:pPr>
                  <w:spacing w:line="276" w:lineRule="auto"/>
                  <w:jc w:val="center"/>
                </w:pPr>
              </w:pPrChange>
            </w:pPr>
            <w:r w:rsidRPr="009C6659">
              <w:rPr>
                <w:rFonts w:ascii="Times New Roman" w:hAnsi="Times New Roman" w:cs="Times New Roman"/>
                <w:bCs/>
                <w:sz w:val="20"/>
                <w:rPrChange w:id="6007" w:author="ITS AMC" w:date="2024-04-24T09:21:00Z">
                  <w:rPr>
                    <w:rFonts w:ascii="Arial" w:hAnsi="Arial" w:cs="Arial"/>
                    <w:bCs/>
                    <w:sz w:val="20"/>
                  </w:rPr>
                </w:rPrChange>
              </w:rPr>
              <w:t>(1)</w:t>
            </w:r>
          </w:p>
        </w:tc>
        <w:tc>
          <w:tcPr>
            <w:tcW w:w="1800" w:type="dxa"/>
            <w:tcBorders>
              <w:top w:val="nil"/>
              <w:bottom w:val="single" w:sz="4" w:space="0" w:color="auto"/>
            </w:tcBorders>
            <w:tcPrChange w:id="6008" w:author="ITS AMC" w:date="2024-04-24T16:31:00Z">
              <w:tcPr>
                <w:tcW w:w="2333" w:type="dxa"/>
              </w:tcPr>
            </w:tcPrChange>
          </w:tcPr>
          <w:p w14:paraId="3946B451" w14:textId="5C682BED" w:rsidR="00115AE2" w:rsidRPr="009C6659" w:rsidRDefault="00115AE2">
            <w:pPr>
              <w:jc w:val="center"/>
              <w:rPr>
                <w:rFonts w:ascii="Times New Roman" w:hAnsi="Times New Roman" w:cs="Times New Roman"/>
                <w:bCs/>
                <w:sz w:val="20"/>
                <w:szCs w:val="20"/>
                <w:rPrChange w:id="6009" w:author="ITS AMC" w:date="2024-04-24T09:21:00Z">
                  <w:rPr>
                    <w:rFonts w:ascii="Arial" w:hAnsi="Arial" w:cs="Arial"/>
                    <w:bCs/>
                    <w:sz w:val="20"/>
                  </w:rPr>
                </w:rPrChange>
              </w:rPr>
              <w:pPrChange w:id="6010" w:author="ITS AMC" w:date="2024-04-24T09:22:00Z">
                <w:pPr>
                  <w:spacing w:line="276" w:lineRule="auto"/>
                  <w:jc w:val="center"/>
                </w:pPr>
              </w:pPrChange>
            </w:pPr>
            <w:r w:rsidRPr="009C6659">
              <w:rPr>
                <w:rFonts w:ascii="Times New Roman" w:hAnsi="Times New Roman" w:cs="Times New Roman"/>
                <w:bCs/>
                <w:sz w:val="20"/>
                <w:rPrChange w:id="6011" w:author="ITS AMC" w:date="2024-04-24T09:21:00Z">
                  <w:rPr>
                    <w:rFonts w:ascii="Arial" w:hAnsi="Arial" w:cs="Arial"/>
                    <w:bCs/>
                    <w:sz w:val="20"/>
                  </w:rPr>
                </w:rPrChange>
              </w:rPr>
              <w:t>(2)</w:t>
            </w:r>
          </w:p>
        </w:tc>
        <w:tc>
          <w:tcPr>
            <w:tcW w:w="4892" w:type="dxa"/>
            <w:tcBorders>
              <w:top w:val="nil"/>
              <w:bottom w:val="single" w:sz="4" w:space="0" w:color="auto"/>
            </w:tcBorders>
            <w:tcPrChange w:id="6012" w:author="ITS AMC" w:date="2024-04-24T16:31:00Z">
              <w:tcPr>
                <w:tcW w:w="5837" w:type="dxa"/>
              </w:tcPr>
            </w:tcPrChange>
          </w:tcPr>
          <w:p w14:paraId="6880629D" w14:textId="21542595" w:rsidR="00115AE2" w:rsidRPr="009C6659" w:rsidRDefault="00115AE2">
            <w:pPr>
              <w:jc w:val="center"/>
              <w:rPr>
                <w:rFonts w:ascii="Times New Roman" w:hAnsi="Times New Roman" w:cs="Times New Roman"/>
                <w:bCs/>
                <w:sz w:val="20"/>
                <w:szCs w:val="20"/>
                <w:rPrChange w:id="6013" w:author="ITS AMC" w:date="2024-04-24T09:21:00Z">
                  <w:rPr>
                    <w:rFonts w:ascii="Arial" w:hAnsi="Arial" w:cs="Arial"/>
                    <w:bCs/>
                    <w:sz w:val="20"/>
                  </w:rPr>
                </w:rPrChange>
              </w:rPr>
              <w:pPrChange w:id="6014" w:author="ITS AMC" w:date="2024-04-24T09:22:00Z">
                <w:pPr>
                  <w:spacing w:line="276" w:lineRule="auto"/>
                  <w:jc w:val="center"/>
                </w:pPr>
              </w:pPrChange>
            </w:pPr>
            <w:r w:rsidRPr="009C6659">
              <w:rPr>
                <w:rFonts w:ascii="Times New Roman" w:hAnsi="Times New Roman" w:cs="Times New Roman"/>
                <w:bCs/>
                <w:sz w:val="20"/>
                <w:rPrChange w:id="6015" w:author="ITS AMC" w:date="2024-04-24T09:21:00Z">
                  <w:rPr>
                    <w:rFonts w:ascii="Arial" w:hAnsi="Arial" w:cs="Arial"/>
                    <w:bCs/>
                    <w:sz w:val="20"/>
                  </w:rPr>
                </w:rPrChange>
              </w:rPr>
              <w:t>(3)</w:t>
            </w:r>
          </w:p>
        </w:tc>
      </w:tr>
      <w:tr w:rsidR="00277865" w:rsidRPr="009C6659" w14:paraId="20AD0E79" w14:textId="77777777" w:rsidTr="0008581B">
        <w:trPr>
          <w:trHeight w:val="356"/>
          <w:jc w:val="center"/>
          <w:trPrChange w:id="6016" w:author="ITS AMC" w:date="2024-04-24T16:31:00Z">
            <w:trPr>
              <w:jc w:val="center"/>
            </w:trPr>
          </w:trPrChange>
        </w:trPr>
        <w:tc>
          <w:tcPr>
            <w:tcW w:w="900" w:type="dxa"/>
            <w:tcBorders>
              <w:top w:val="single" w:sz="4" w:space="0" w:color="auto"/>
            </w:tcBorders>
            <w:tcPrChange w:id="6017" w:author="ITS AMC" w:date="2024-04-24T16:31:00Z">
              <w:tcPr>
                <w:tcW w:w="846" w:type="dxa"/>
              </w:tcPr>
            </w:tcPrChange>
          </w:tcPr>
          <w:p w14:paraId="5B53767F" w14:textId="148A81A2" w:rsidR="00E9675B" w:rsidRPr="009C6659" w:rsidRDefault="00E9675B">
            <w:pPr>
              <w:pStyle w:val="ListParagraph"/>
              <w:numPr>
                <w:ilvl w:val="0"/>
                <w:numId w:val="33"/>
              </w:numPr>
              <w:jc w:val="center"/>
              <w:rPr>
                <w:rFonts w:ascii="Times New Roman" w:hAnsi="Times New Roman" w:cs="Times New Roman"/>
                <w:sz w:val="20"/>
                <w:szCs w:val="20"/>
                <w:rPrChange w:id="6018" w:author="ITS AMC" w:date="2024-04-24T09:21:00Z">
                  <w:rPr>
                    <w:rFonts w:ascii="Arial" w:hAnsi="Arial" w:cs="Arial"/>
                    <w:sz w:val="20"/>
                  </w:rPr>
                </w:rPrChange>
              </w:rPr>
              <w:pPrChange w:id="6019" w:author="ITS AMC" w:date="2024-04-24T16:28:00Z">
                <w:pPr>
                  <w:pStyle w:val="ListParagraph"/>
                  <w:numPr>
                    <w:numId w:val="23"/>
                  </w:numPr>
                  <w:spacing w:line="276" w:lineRule="auto"/>
                  <w:ind w:hanging="360"/>
                  <w:jc w:val="center"/>
                </w:pPr>
              </w:pPrChange>
            </w:pPr>
          </w:p>
        </w:tc>
        <w:tc>
          <w:tcPr>
            <w:tcW w:w="1800" w:type="dxa"/>
            <w:tcBorders>
              <w:top w:val="single" w:sz="4" w:space="0" w:color="auto"/>
            </w:tcBorders>
            <w:tcPrChange w:id="6020" w:author="ITS AMC" w:date="2024-04-24T16:31:00Z">
              <w:tcPr>
                <w:tcW w:w="2333" w:type="dxa"/>
              </w:tcPr>
            </w:tcPrChange>
          </w:tcPr>
          <w:p w14:paraId="2BF5D196" w14:textId="226E14C1" w:rsidR="00E9675B" w:rsidRPr="009C6659" w:rsidRDefault="00E9675B">
            <w:pPr>
              <w:spacing w:after="160"/>
              <w:jc w:val="center"/>
              <w:rPr>
                <w:rFonts w:ascii="Times New Roman" w:hAnsi="Times New Roman" w:cs="Times New Roman"/>
                <w:sz w:val="20"/>
                <w:szCs w:val="20"/>
                <w:rPrChange w:id="6021" w:author="ITS AMC" w:date="2024-04-24T09:21:00Z">
                  <w:rPr>
                    <w:rFonts w:ascii="Arial" w:hAnsi="Arial" w:cs="Arial"/>
                    <w:sz w:val="20"/>
                    <w:szCs w:val="20"/>
                  </w:rPr>
                </w:rPrChange>
              </w:rPr>
              <w:pPrChange w:id="6022" w:author="ITS AMC" w:date="2024-04-24T16:28:00Z">
                <w:pPr>
                  <w:spacing w:after="160" w:line="276" w:lineRule="auto"/>
                </w:pPr>
              </w:pPrChange>
            </w:pPr>
            <w:r w:rsidRPr="009C6659">
              <w:rPr>
                <w:rFonts w:ascii="Times New Roman" w:hAnsi="Times New Roman" w:cs="Times New Roman"/>
                <w:sz w:val="20"/>
                <w:rPrChange w:id="6023" w:author="ITS AMC" w:date="2024-04-24T09:21:00Z">
                  <w:rPr>
                    <w:rFonts w:ascii="Arial" w:hAnsi="Arial" w:cs="Arial"/>
                    <w:sz w:val="20"/>
                  </w:rPr>
                </w:rPrChange>
              </w:rPr>
              <w:t>None</w:t>
            </w:r>
          </w:p>
        </w:tc>
        <w:tc>
          <w:tcPr>
            <w:tcW w:w="4892" w:type="dxa"/>
            <w:tcBorders>
              <w:top w:val="single" w:sz="4" w:space="0" w:color="auto"/>
            </w:tcBorders>
            <w:tcPrChange w:id="6024" w:author="ITS AMC" w:date="2024-04-24T16:31:00Z">
              <w:tcPr>
                <w:tcW w:w="5837" w:type="dxa"/>
              </w:tcPr>
            </w:tcPrChange>
          </w:tcPr>
          <w:p w14:paraId="10762D1B" w14:textId="77777777" w:rsidR="00E9675B" w:rsidRPr="009C6659" w:rsidRDefault="00E9675B">
            <w:pPr>
              <w:spacing w:after="160"/>
              <w:jc w:val="both"/>
              <w:rPr>
                <w:rFonts w:ascii="Times New Roman" w:hAnsi="Times New Roman" w:cs="Times New Roman"/>
                <w:sz w:val="20"/>
                <w:szCs w:val="20"/>
                <w:rPrChange w:id="6025" w:author="ITS AMC" w:date="2024-04-24T09:21:00Z">
                  <w:rPr>
                    <w:rFonts w:ascii="Arial" w:hAnsi="Arial" w:cs="Arial"/>
                    <w:sz w:val="20"/>
                    <w:szCs w:val="20"/>
                  </w:rPr>
                </w:rPrChange>
              </w:rPr>
              <w:pPrChange w:id="6026" w:author="ITS AMC" w:date="2024-04-24T16:30:00Z">
                <w:pPr>
                  <w:spacing w:after="160" w:line="276" w:lineRule="auto"/>
                </w:pPr>
              </w:pPrChange>
            </w:pPr>
            <w:r w:rsidRPr="009C6659">
              <w:rPr>
                <w:rFonts w:ascii="Times New Roman" w:hAnsi="Times New Roman" w:cs="Times New Roman"/>
                <w:sz w:val="20"/>
                <w:rPrChange w:id="6027" w:author="ITS AMC" w:date="2024-04-24T09:21:00Z">
                  <w:rPr>
                    <w:rFonts w:ascii="Arial" w:hAnsi="Arial" w:cs="Arial"/>
                    <w:sz w:val="20"/>
                  </w:rPr>
                </w:rPrChange>
              </w:rPr>
              <w:t>No change from the control</w:t>
            </w:r>
            <w:del w:id="6028" w:author="ITS AMC" w:date="2024-04-24T16:27:00Z">
              <w:r w:rsidRPr="009C6659" w:rsidDel="00C82520">
                <w:rPr>
                  <w:rFonts w:ascii="Times New Roman" w:hAnsi="Times New Roman" w:cs="Times New Roman"/>
                  <w:sz w:val="20"/>
                  <w:rPrChange w:id="6029" w:author="ITS AMC" w:date="2024-04-24T09:21:00Z">
                    <w:rPr>
                      <w:rFonts w:ascii="Arial" w:hAnsi="Arial" w:cs="Arial"/>
                      <w:sz w:val="20"/>
                    </w:rPr>
                  </w:rPrChange>
                </w:rPr>
                <w:delText>.</w:delText>
              </w:r>
            </w:del>
          </w:p>
        </w:tc>
      </w:tr>
      <w:tr w:rsidR="00277865" w:rsidRPr="009C6659" w14:paraId="13BC4BF6" w14:textId="77777777" w:rsidTr="0008581B">
        <w:trPr>
          <w:trHeight w:val="356"/>
          <w:jc w:val="center"/>
          <w:trPrChange w:id="6030" w:author="ITS AMC" w:date="2024-04-24T16:30:00Z">
            <w:trPr>
              <w:jc w:val="center"/>
            </w:trPr>
          </w:trPrChange>
        </w:trPr>
        <w:tc>
          <w:tcPr>
            <w:tcW w:w="900" w:type="dxa"/>
            <w:tcPrChange w:id="6031" w:author="ITS AMC" w:date="2024-04-24T16:30:00Z">
              <w:tcPr>
                <w:tcW w:w="846" w:type="dxa"/>
              </w:tcPr>
            </w:tcPrChange>
          </w:tcPr>
          <w:p w14:paraId="2A10EB22" w14:textId="209BEE2F" w:rsidR="00E9675B" w:rsidRPr="009C6659" w:rsidRDefault="00E9675B">
            <w:pPr>
              <w:pStyle w:val="ListParagraph"/>
              <w:numPr>
                <w:ilvl w:val="0"/>
                <w:numId w:val="33"/>
              </w:numPr>
              <w:jc w:val="center"/>
              <w:rPr>
                <w:rFonts w:ascii="Times New Roman" w:hAnsi="Times New Roman" w:cs="Times New Roman"/>
                <w:sz w:val="20"/>
                <w:szCs w:val="20"/>
                <w:rPrChange w:id="6032" w:author="ITS AMC" w:date="2024-04-24T09:21:00Z">
                  <w:rPr>
                    <w:rFonts w:ascii="Arial" w:hAnsi="Arial" w:cs="Arial"/>
                    <w:sz w:val="20"/>
                  </w:rPr>
                </w:rPrChange>
              </w:rPr>
              <w:pPrChange w:id="6033" w:author="ITS AMC" w:date="2024-04-24T16:28:00Z">
                <w:pPr>
                  <w:pStyle w:val="ListParagraph"/>
                  <w:numPr>
                    <w:numId w:val="23"/>
                  </w:numPr>
                  <w:spacing w:line="276" w:lineRule="auto"/>
                  <w:ind w:hanging="360"/>
                  <w:jc w:val="center"/>
                </w:pPr>
              </w:pPrChange>
            </w:pPr>
          </w:p>
        </w:tc>
        <w:tc>
          <w:tcPr>
            <w:tcW w:w="1800" w:type="dxa"/>
            <w:tcPrChange w:id="6034" w:author="ITS AMC" w:date="2024-04-24T16:30:00Z">
              <w:tcPr>
                <w:tcW w:w="2333" w:type="dxa"/>
              </w:tcPr>
            </w:tcPrChange>
          </w:tcPr>
          <w:p w14:paraId="66195383" w14:textId="741F02E6" w:rsidR="00E9675B" w:rsidRPr="009C6659" w:rsidRDefault="00E9675B">
            <w:pPr>
              <w:spacing w:after="160"/>
              <w:jc w:val="center"/>
              <w:rPr>
                <w:rFonts w:ascii="Times New Roman" w:hAnsi="Times New Roman" w:cs="Times New Roman"/>
                <w:sz w:val="20"/>
                <w:szCs w:val="20"/>
                <w:rPrChange w:id="6035" w:author="ITS AMC" w:date="2024-04-24T09:21:00Z">
                  <w:rPr>
                    <w:rFonts w:ascii="Arial" w:hAnsi="Arial" w:cs="Arial"/>
                    <w:sz w:val="20"/>
                    <w:szCs w:val="20"/>
                  </w:rPr>
                </w:rPrChange>
              </w:rPr>
              <w:pPrChange w:id="6036" w:author="ITS AMC" w:date="2024-04-24T16:28:00Z">
                <w:pPr>
                  <w:spacing w:after="160" w:line="276" w:lineRule="auto"/>
                </w:pPr>
              </w:pPrChange>
            </w:pPr>
            <w:commentRangeStart w:id="6037"/>
            <w:r w:rsidRPr="00C82520">
              <w:rPr>
                <w:rFonts w:ascii="Times New Roman" w:hAnsi="Times New Roman" w:cs="Times New Roman"/>
                <w:sz w:val="20"/>
                <w:highlight w:val="yellow"/>
                <w:rPrChange w:id="6038" w:author="ITS AMC" w:date="2024-04-24T16:27:00Z">
                  <w:rPr>
                    <w:rFonts w:ascii="Arial" w:hAnsi="Arial" w:cs="Arial"/>
                    <w:sz w:val="20"/>
                  </w:rPr>
                </w:rPrChange>
              </w:rPr>
              <w:t xml:space="preserve">Very </w:t>
            </w:r>
            <w:proofErr w:type="spellStart"/>
            <w:r w:rsidRPr="00C82520">
              <w:rPr>
                <w:rFonts w:ascii="Times New Roman" w:hAnsi="Times New Roman" w:cs="Times New Roman"/>
                <w:sz w:val="20"/>
                <w:highlight w:val="yellow"/>
                <w:rPrChange w:id="6039" w:author="ITS AMC" w:date="2024-04-24T16:27:00Z">
                  <w:rPr>
                    <w:rFonts w:ascii="Arial" w:hAnsi="Arial" w:cs="Arial"/>
                    <w:sz w:val="20"/>
                  </w:rPr>
                </w:rPrChange>
              </w:rPr>
              <w:t>very</w:t>
            </w:r>
            <w:proofErr w:type="spellEnd"/>
            <w:r w:rsidRPr="009C6659">
              <w:rPr>
                <w:rFonts w:ascii="Times New Roman" w:hAnsi="Times New Roman" w:cs="Times New Roman"/>
                <w:sz w:val="20"/>
                <w:rPrChange w:id="6040" w:author="ITS AMC" w:date="2024-04-24T09:21:00Z">
                  <w:rPr>
                    <w:rFonts w:ascii="Arial" w:hAnsi="Arial" w:cs="Arial"/>
                    <w:sz w:val="20"/>
                  </w:rPr>
                </w:rPrChange>
              </w:rPr>
              <w:t xml:space="preserve"> slight</w:t>
            </w:r>
            <w:commentRangeEnd w:id="6037"/>
            <w:r w:rsidR="000409BC">
              <w:rPr>
                <w:rStyle w:val="CommentReference"/>
                <w:lang w:bidi="hi-IN"/>
              </w:rPr>
              <w:commentReference w:id="6037"/>
            </w:r>
          </w:p>
        </w:tc>
        <w:tc>
          <w:tcPr>
            <w:tcW w:w="4892" w:type="dxa"/>
            <w:tcPrChange w:id="6041" w:author="ITS AMC" w:date="2024-04-24T16:30:00Z">
              <w:tcPr>
                <w:tcW w:w="5837" w:type="dxa"/>
              </w:tcPr>
            </w:tcPrChange>
          </w:tcPr>
          <w:p w14:paraId="74A5B276" w14:textId="41C7EAD6" w:rsidR="00E9675B" w:rsidRPr="009C6659" w:rsidRDefault="00E9675B">
            <w:pPr>
              <w:spacing w:after="160"/>
              <w:jc w:val="both"/>
              <w:rPr>
                <w:rFonts w:ascii="Times New Roman" w:hAnsi="Times New Roman" w:cs="Times New Roman"/>
                <w:sz w:val="20"/>
                <w:szCs w:val="20"/>
                <w:rPrChange w:id="6042" w:author="ITS AMC" w:date="2024-04-24T09:21:00Z">
                  <w:rPr>
                    <w:rFonts w:ascii="Arial" w:hAnsi="Arial" w:cs="Arial"/>
                    <w:sz w:val="20"/>
                    <w:szCs w:val="20"/>
                  </w:rPr>
                </w:rPrChange>
              </w:rPr>
              <w:pPrChange w:id="6043" w:author="ITS AMC" w:date="2024-04-24T16:30:00Z">
                <w:pPr>
                  <w:spacing w:after="160" w:line="276" w:lineRule="auto"/>
                </w:pPr>
              </w:pPrChange>
            </w:pPr>
            <w:r w:rsidRPr="009C6659">
              <w:rPr>
                <w:rFonts w:ascii="Times New Roman" w:hAnsi="Times New Roman" w:cs="Times New Roman"/>
                <w:sz w:val="20"/>
                <w:rPrChange w:id="6044" w:author="ITS AMC" w:date="2024-04-24T09:21:00Z">
                  <w:rPr>
                    <w:rFonts w:ascii="Arial" w:hAnsi="Arial" w:cs="Arial"/>
                    <w:sz w:val="20"/>
                  </w:rPr>
                </w:rPrChange>
              </w:rPr>
              <w:t>Change so slight that you are not</w:t>
            </w:r>
            <w:r w:rsidR="000C637D" w:rsidRPr="009C6659">
              <w:rPr>
                <w:rFonts w:ascii="Times New Roman" w:hAnsi="Times New Roman" w:cs="Times New Roman"/>
                <w:sz w:val="20"/>
                <w:rPrChange w:id="6045" w:author="ITS AMC" w:date="2024-04-24T09:21:00Z">
                  <w:rPr>
                    <w:rFonts w:ascii="Arial" w:hAnsi="Arial" w:cs="Arial"/>
                    <w:sz w:val="20"/>
                  </w:rPr>
                </w:rPrChange>
              </w:rPr>
              <w:t xml:space="preserve"> </w:t>
            </w:r>
            <w:r w:rsidRPr="009C6659">
              <w:rPr>
                <w:rFonts w:ascii="Times New Roman" w:hAnsi="Times New Roman" w:cs="Times New Roman"/>
                <w:sz w:val="20"/>
                <w:rPrChange w:id="6046" w:author="ITS AMC" w:date="2024-04-24T09:21:00Z">
                  <w:rPr>
                    <w:rFonts w:ascii="Arial" w:hAnsi="Arial" w:cs="Arial"/>
                    <w:sz w:val="20"/>
                  </w:rPr>
                </w:rPrChange>
              </w:rPr>
              <w:t>sure it is real</w:t>
            </w:r>
          </w:p>
        </w:tc>
      </w:tr>
      <w:tr w:rsidR="00277865" w:rsidRPr="009C6659" w14:paraId="583C0AD1" w14:textId="77777777" w:rsidTr="0008581B">
        <w:trPr>
          <w:trHeight w:val="347"/>
          <w:jc w:val="center"/>
          <w:trPrChange w:id="6047" w:author="ITS AMC" w:date="2024-04-24T16:30:00Z">
            <w:trPr>
              <w:jc w:val="center"/>
            </w:trPr>
          </w:trPrChange>
        </w:trPr>
        <w:tc>
          <w:tcPr>
            <w:tcW w:w="900" w:type="dxa"/>
            <w:tcPrChange w:id="6048" w:author="ITS AMC" w:date="2024-04-24T16:30:00Z">
              <w:tcPr>
                <w:tcW w:w="846" w:type="dxa"/>
              </w:tcPr>
            </w:tcPrChange>
          </w:tcPr>
          <w:p w14:paraId="39BACFD8" w14:textId="190D3BBF" w:rsidR="00E9675B" w:rsidRPr="009C6659" w:rsidRDefault="00E9675B">
            <w:pPr>
              <w:pStyle w:val="ListParagraph"/>
              <w:numPr>
                <w:ilvl w:val="0"/>
                <w:numId w:val="33"/>
              </w:numPr>
              <w:jc w:val="center"/>
              <w:rPr>
                <w:rFonts w:ascii="Times New Roman" w:hAnsi="Times New Roman" w:cs="Times New Roman"/>
                <w:sz w:val="20"/>
                <w:szCs w:val="20"/>
                <w:rPrChange w:id="6049" w:author="ITS AMC" w:date="2024-04-24T09:21:00Z">
                  <w:rPr>
                    <w:rFonts w:ascii="Arial" w:hAnsi="Arial" w:cs="Arial"/>
                    <w:sz w:val="20"/>
                  </w:rPr>
                </w:rPrChange>
              </w:rPr>
              <w:pPrChange w:id="6050" w:author="ITS AMC" w:date="2024-04-24T16:28:00Z">
                <w:pPr>
                  <w:pStyle w:val="ListParagraph"/>
                  <w:numPr>
                    <w:numId w:val="23"/>
                  </w:numPr>
                  <w:spacing w:line="276" w:lineRule="auto"/>
                  <w:ind w:hanging="360"/>
                  <w:jc w:val="center"/>
                </w:pPr>
              </w:pPrChange>
            </w:pPr>
          </w:p>
        </w:tc>
        <w:tc>
          <w:tcPr>
            <w:tcW w:w="1800" w:type="dxa"/>
            <w:tcPrChange w:id="6051" w:author="ITS AMC" w:date="2024-04-24T16:30:00Z">
              <w:tcPr>
                <w:tcW w:w="2333" w:type="dxa"/>
              </w:tcPr>
            </w:tcPrChange>
          </w:tcPr>
          <w:p w14:paraId="4EC46324" w14:textId="64BF177E" w:rsidR="00E9675B" w:rsidRPr="009C6659" w:rsidRDefault="00E9675B">
            <w:pPr>
              <w:spacing w:after="160"/>
              <w:jc w:val="center"/>
              <w:rPr>
                <w:rFonts w:ascii="Times New Roman" w:hAnsi="Times New Roman" w:cs="Times New Roman"/>
                <w:sz w:val="20"/>
                <w:szCs w:val="20"/>
                <w:rPrChange w:id="6052" w:author="ITS AMC" w:date="2024-04-24T09:21:00Z">
                  <w:rPr>
                    <w:rFonts w:ascii="Arial" w:hAnsi="Arial" w:cs="Arial"/>
                    <w:sz w:val="20"/>
                    <w:szCs w:val="20"/>
                  </w:rPr>
                </w:rPrChange>
              </w:rPr>
              <w:pPrChange w:id="6053" w:author="ITS AMC" w:date="2024-04-24T16:28:00Z">
                <w:pPr>
                  <w:spacing w:after="160" w:line="276" w:lineRule="auto"/>
                </w:pPr>
              </w:pPrChange>
            </w:pPr>
            <w:r w:rsidRPr="009C6659">
              <w:rPr>
                <w:rFonts w:ascii="Times New Roman" w:hAnsi="Times New Roman" w:cs="Times New Roman"/>
                <w:sz w:val="20"/>
                <w:rPrChange w:id="6054" w:author="ITS AMC" w:date="2024-04-24T09:21:00Z">
                  <w:rPr>
                    <w:rFonts w:ascii="Arial" w:hAnsi="Arial" w:cs="Arial"/>
                    <w:sz w:val="20"/>
                  </w:rPr>
                </w:rPrChange>
              </w:rPr>
              <w:t>Very slight</w:t>
            </w:r>
          </w:p>
        </w:tc>
        <w:tc>
          <w:tcPr>
            <w:tcW w:w="4892" w:type="dxa"/>
            <w:tcPrChange w:id="6055" w:author="ITS AMC" w:date="2024-04-24T16:30:00Z">
              <w:tcPr>
                <w:tcW w:w="5837" w:type="dxa"/>
              </w:tcPr>
            </w:tcPrChange>
          </w:tcPr>
          <w:p w14:paraId="5F1C3577" w14:textId="591A49F7" w:rsidR="00E9675B" w:rsidRPr="009C6659" w:rsidRDefault="00E9675B">
            <w:pPr>
              <w:spacing w:after="160"/>
              <w:jc w:val="both"/>
              <w:rPr>
                <w:rFonts w:ascii="Times New Roman" w:hAnsi="Times New Roman" w:cs="Times New Roman"/>
                <w:sz w:val="20"/>
                <w:szCs w:val="20"/>
                <w:rPrChange w:id="6056" w:author="ITS AMC" w:date="2024-04-24T09:21:00Z">
                  <w:rPr>
                    <w:rFonts w:ascii="Arial" w:hAnsi="Arial" w:cs="Arial"/>
                    <w:sz w:val="20"/>
                    <w:szCs w:val="20"/>
                  </w:rPr>
                </w:rPrChange>
              </w:rPr>
              <w:pPrChange w:id="6057" w:author="ITS AMC" w:date="2024-04-24T16:31:00Z">
                <w:pPr>
                  <w:spacing w:after="160" w:line="276" w:lineRule="auto"/>
                </w:pPr>
              </w:pPrChange>
            </w:pPr>
            <w:r w:rsidRPr="009C6659">
              <w:rPr>
                <w:rFonts w:ascii="Times New Roman" w:hAnsi="Times New Roman" w:cs="Times New Roman"/>
                <w:sz w:val="20"/>
                <w:rPrChange w:id="6058" w:author="ITS AMC" w:date="2024-04-24T09:21:00Z">
                  <w:rPr>
                    <w:rFonts w:ascii="Arial" w:hAnsi="Arial" w:cs="Arial"/>
                    <w:sz w:val="20"/>
                  </w:rPr>
                </w:rPrChange>
              </w:rPr>
              <w:t xml:space="preserve">Faint </w:t>
            </w:r>
            <w:del w:id="6059" w:author="ITS AMC" w:date="2024-04-24T16:31:00Z">
              <w:r w:rsidRPr="009C6659" w:rsidDel="000F6F4F">
                <w:rPr>
                  <w:rFonts w:ascii="Times New Roman" w:hAnsi="Times New Roman" w:cs="Times New Roman"/>
                  <w:sz w:val="20"/>
                  <w:rPrChange w:id="6060" w:author="ITS AMC" w:date="2024-04-24T09:21:00Z">
                    <w:rPr>
                      <w:rFonts w:ascii="Arial" w:hAnsi="Arial" w:cs="Arial"/>
                      <w:sz w:val="20"/>
                    </w:rPr>
                  </w:rPrChange>
                </w:rPr>
                <w:delText>Colour</w:delText>
              </w:r>
            </w:del>
            <w:ins w:id="6061" w:author="ITS AMC" w:date="2024-04-24T16:31:00Z">
              <w:r w:rsidR="000F6F4F">
                <w:rPr>
                  <w:rFonts w:ascii="Times New Roman" w:hAnsi="Times New Roman" w:cs="Times New Roman"/>
                  <w:sz w:val="20"/>
                  <w:szCs w:val="20"/>
                </w:rPr>
                <w:t>c</w:t>
              </w:r>
              <w:r w:rsidR="000F6F4F" w:rsidRPr="009C6659">
                <w:rPr>
                  <w:rFonts w:ascii="Times New Roman" w:hAnsi="Times New Roman" w:cs="Times New Roman"/>
                  <w:sz w:val="20"/>
                  <w:rPrChange w:id="6062" w:author="ITS AMC" w:date="2024-04-24T09:21:00Z">
                    <w:rPr>
                      <w:rFonts w:ascii="Arial" w:hAnsi="Arial" w:cs="Arial"/>
                      <w:sz w:val="20"/>
                    </w:rPr>
                  </w:rPrChange>
                </w:rPr>
                <w:t>olour</w:t>
              </w:r>
              <w:r w:rsidR="000F6F4F">
                <w:rPr>
                  <w:rFonts w:ascii="Times New Roman" w:hAnsi="Times New Roman" w:cs="Times New Roman"/>
                  <w:sz w:val="20"/>
                  <w:szCs w:val="20"/>
                </w:rPr>
                <w:t xml:space="preserve"> </w:t>
              </w:r>
            </w:ins>
            <w:r w:rsidRPr="009C6659">
              <w:rPr>
                <w:rFonts w:ascii="Times New Roman" w:hAnsi="Times New Roman" w:cs="Times New Roman"/>
                <w:sz w:val="20"/>
                <w:rPrChange w:id="6063" w:author="ITS AMC" w:date="2024-04-24T09:21:00Z">
                  <w:rPr>
                    <w:rFonts w:ascii="Arial" w:hAnsi="Arial" w:cs="Arial"/>
                    <w:sz w:val="20"/>
                  </w:rPr>
                </w:rPrChange>
              </w:rPr>
              <w:t>—</w:t>
            </w:r>
            <w:ins w:id="6064" w:author="ITS AMC" w:date="2024-04-24T16:31:00Z">
              <w:r w:rsidR="000F6F4F">
                <w:rPr>
                  <w:rFonts w:ascii="Times New Roman" w:hAnsi="Times New Roman" w:cs="Times New Roman"/>
                  <w:sz w:val="20"/>
                  <w:szCs w:val="20"/>
                </w:rPr>
                <w:t xml:space="preserve"> </w:t>
              </w:r>
            </w:ins>
            <w:del w:id="6065" w:author="ITS AMC" w:date="2024-04-24T16:31:00Z">
              <w:r w:rsidRPr="009C6659" w:rsidDel="00517991">
                <w:rPr>
                  <w:rFonts w:ascii="Times New Roman" w:hAnsi="Times New Roman" w:cs="Times New Roman"/>
                  <w:sz w:val="20"/>
                  <w:rPrChange w:id="6066" w:author="ITS AMC" w:date="2024-04-24T09:21:00Z">
                    <w:rPr>
                      <w:rFonts w:ascii="Arial" w:hAnsi="Arial" w:cs="Arial"/>
                      <w:sz w:val="20"/>
                    </w:rPr>
                  </w:rPrChange>
                </w:rPr>
                <w:delText xml:space="preserve">generally </w:delText>
              </w:r>
            </w:del>
            <w:ins w:id="6067" w:author="ITS AMC" w:date="2024-04-24T16:31:00Z">
              <w:r w:rsidR="00517991">
                <w:rPr>
                  <w:rFonts w:ascii="Times New Roman" w:hAnsi="Times New Roman" w:cs="Times New Roman"/>
                  <w:sz w:val="20"/>
                  <w:szCs w:val="20"/>
                </w:rPr>
                <w:t>G</w:t>
              </w:r>
              <w:r w:rsidR="00517991" w:rsidRPr="009C6659">
                <w:rPr>
                  <w:rFonts w:ascii="Times New Roman" w:hAnsi="Times New Roman" w:cs="Times New Roman"/>
                  <w:sz w:val="20"/>
                  <w:rPrChange w:id="6068" w:author="ITS AMC" w:date="2024-04-24T09:21:00Z">
                    <w:rPr>
                      <w:rFonts w:ascii="Arial" w:hAnsi="Arial" w:cs="Arial"/>
                      <w:sz w:val="20"/>
                    </w:rPr>
                  </w:rPrChange>
                </w:rPr>
                <w:t xml:space="preserve">enerally </w:t>
              </w:r>
            </w:ins>
            <w:r w:rsidRPr="009C6659">
              <w:rPr>
                <w:rFonts w:ascii="Times New Roman" w:hAnsi="Times New Roman" w:cs="Times New Roman"/>
                <w:sz w:val="20"/>
                <w:rPrChange w:id="6069" w:author="ITS AMC" w:date="2024-04-24T09:21:00Z">
                  <w:rPr>
                    <w:rFonts w:ascii="Arial" w:hAnsi="Arial" w:cs="Arial"/>
                    <w:sz w:val="20"/>
                  </w:rPr>
                </w:rPrChange>
              </w:rPr>
              <w:t>yellow</w:t>
            </w:r>
            <w:del w:id="6070" w:author="ITS AMC" w:date="2024-04-24T16:27:00Z">
              <w:r w:rsidRPr="009C6659" w:rsidDel="00C82520">
                <w:rPr>
                  <w:rFonts w:ascii="Times New Roman" w:hAnsi="Times New Roman" w:cs="Times New Roman"/>
                  <w:sz w:val="20"/>
                  <w:rPrChange w:id="6071" w:author="ITS AMC" w:date="2024-04-24T09:21:00Z">
                    <w:rPr>
                      <w:rFonts w:ascii="Arial" w:hAnsi="Arial" w:cs="Arial"/>
                      <w:sz w:val="20"/>
                    </w:rPr>
                  </w:rPrChange>
                </w:rPr>
                <w:delText>.</w:delText>
              </w:r>
            </w:del>
          </w:p>
        </w:tc>
      </w:tr>
      <w:tr w:rsidR="00277865" w:rsidRPr="009C6659" w14:paraId="4066E220" w14:textId="77777777" w:rsidTr="0008581B">
        <w:trPr>
          <w:trHeight w:val="356"/>
          <w:jc w:val="center"/>
          <w:trPrChange w:id="6072" w:author="ITS AMC" w:date="2024-04-24T16:30:00Z">
            <w:trPr>
              <w:jc w:val="center"/>
            </w:trPr>
          </w:trPrChange>
        </w:trPr>
        <w:tc>
          <w:tcPr>
            <w:tcW w:w="900" w:type="dxa"/>
            <w:tcPrChange w:id="6073" w:author="ITS AMC" w:date="2024-04-24T16:30:00Z">
              <w:tcPr>
                <w:tcW w:w="846" w:type="dxa"/>
              </w:tcPr>
            </w:tcPrChange>
          </w:tcPr>
          <w:p w14:paraId="1277E60B" w14:textId="2BB9CA7B" w:rsidR="00E9675B" w:rsidRPr="009C6659" w:rsidRDefault="00E9675B">
            <w:pPr>
              <w:pStyle w:val="ListParagraph"/>
              <w:numPr>
                <w:ilvl w:val="0"/>
                <w:numId w:val="33"/>
              </w:numPr>
              <w:jc w:val="center"/>
              <w:rPr>
                <w:rFonts w:ascii="Times New Roman" w:hAnsi="Times New Roman" w:cs="Times New Roman"/>
                <w:sz w:val="20"/>
                <w:szCs w:val="20"/>
                <w:rPrChange w:id="6074" w:author="ITS AMC" w:date="2024-04-24T09:21:00Z">
                  <w:rPr>
                    <w:rFonts w:ascii="Arial" w:hAnsi="Arial" w:cs="Arial"/>
                    <w:sz w:val="20"/>
                  </w:rPr>
                </w:rPrChange>
              </w:rPr>
              <w:pPrChange w:id="6075" w:author="ITS AMC" w:date="2024-04-24T16:28:00Z">
                <w:pPr>
                  <w:pStyle w:val="ListParagraph"/>
                  <w:numPr>
                    <w:numId w:val="23"/>
                  </w:numPr>
                  <w:spacing w:line="276" w:lineRule="auto"/>
                  <w:ind w:hanging="360"/>
                  <w:jc w:val="center"/>
                </w:pPr>
              </w:pPrChange>
            </w:pPr>
          </w:p>
        </w:tc>
        <w:tc>
          <w:tcPr>
            <w:tcW w:w="1800" w:type="dxa"/>
            <w:tcPrChange w:id="6076" w:author="ITS AMC" w:date="2024-04-24T16:30:00Z">
              <w:tcPr>
                <w:tcW w:w="2333" w:type="dxa"/>
              </w:tcPr>
            </w:tcPrChange>
          </w:tcPr>
          <w:p w14:paraId="1CC0FFFA" w14:textId="77777777" w:rsidR="00E9675B" w:rsidRPr="009C6659" w:rsidRDefault="00E9675B">
            <w:pPr>
              <w:spacing w:after="160"/>
              <w:jc w:val="center"/>
              <w:rPr>
                <w:rFonts w:ascii="Times New Roman" w:hAnsi="Times New Roman" w:cs="Times New Roman"/>
                <w:sz w:val="20"/>
                <w:szCs w:val="20"/>
                <w:rPrChange w:id="6077" w:author="ITS AMC" w:date="2024-04-24T09:21:00Z">
                  <w:rPr>
                    <w:rFonts w:ascii="Arial" w:hAnsi="Arial" w:cs="Arial"/>
                    <w:sz w:val="20"/>
                    <w:szCs w:val="20"/>
                  </w:rPr>
                </w:rPrChange>
              </w:rPr>
              <w:pPrChange w:id="6078" w:author="ITS AMC" w:date="2024-04-24T16:28:00Z">
                <w:pPr>
                  <w:spacing w:after="160" w:line="276" w:lineRule="auto"/>
                </w:pPr>
              </w:pPrChange>
            </w:pPr>
            <w:r w:rsidRPr="009C6659">
              <w:rPr>
                <w:rFonts w:ascii="Times New Roman" w:hAnsi="Times New Roman" w:cs="Times New Roman"/>
                <w:sz w:val="20"/>
                <w:rPrChange w:id="6079" w:author="ITS AMC" w:date="2024-04-24T09:21:00Z">
                  <w:rPr>
                    <w:rFonts w:ascii="Arial" w:hAnsi="Arial" w:cs="Arial"/>
                    <w:sz w:val="20"/>
                  </w:rPr>
                </w:rPrChange>
              </w:rPr>
              <w:t>Slight</w:t>
            </w:r>
          </w:p>
        </w:tc>
        <w:tc>
          <w:tcPr>
            <w:tcW w:w="4892" w:type="dxa"/>
            <w:tcPrChange w:id="6080" w:author="ITS AMC" w:date="2024-04-24T16:30:00Z">
              <w:tcPr>
                <w:tcW w:w="5837" w:type="dxa"/>
              </w:tcPr>
            </w:tcPrChange>
          </w:tcPr>
          <w:p w14:paraId="3328D457" w14:textId="3260B891" w:rsidR="00E9675B" w:rsidRPr="009C6659" w:rsidRDefault="00E9675B">
            <w:pPr>
              <w:spacing w:after="160"/>
              <w:jc w:val="both"/>
              <w:rPr>
                <w:rFonts w:ascii="Times New Roman" w:hAnsi="Times New Roman" w:cs="Times New Roman"/>
                <w:sz w:val="20"/>
                <w:szCs w:val="20"/>
                <w:rPrChange w:id="6081" w:author="ITS AMC" w:date="2024-04-24T09:21:00Z">
                  <w:rPr>
                    <w:rFonts w:ascii="Arial" w:hAnsi="Arial" w:cs="Arial"/>
                    <w:sz w:val="20"/>
                    <w:szCs w:val="20"/>
                  </w:rPr>
                </w:rPrChange>
              </w:rPr>
              <w:pPrChange w:id="6082" w:author="ITS AMC" w:date="2024-04-24T16:31:00Z">
                <w:pPr>
                  <w:spacing w:after="160" w:line="276" w:lineRule="auto"/>
                </w:pPr>
              </w:pPrChange>
            </w:pPr>
            <w:r w:rsidRPr="009C6659">
              <w:rPr>
                <w:rFonts w:ascii="Times New Roman" w:hAnsi="Times New Roman" w:cs="Times New Roman"/>
                <w:sz w:val="20"/>
                <w:rPrChange w:id="6083" w:author="ITS AMC" w:date="2024-04-24T09:21:00Z">
                  <w:rPr>
                    <w:rFonts w:ascii="Arial" w:hAnsi="Arial" w:cs="Arial"/>
                    <w:sz w:val="20"/>
                  </w:rPr>
                </w:rPrChange>
              </w:rPr>
              <w:t xml:space="preserve">Light </w:t>
            </w:r>
            <w:del w:id="6084" w:author="ITS AMC" w:date="2024-04-24T16:31:00Z">
              <w:r w:rsidRPr="009C6659" w:rsidDel="00517991">
                <w:rPr>
                  <w:rFonts w:ascii="Times New Roman" w:hAnsi="Times New Roman" w:cs="Times New Roman"/>
                  <w:sz w:val="20"/>
                  <w:rPrChange w:id="6085" w:author="ITS AMC" w:date="2024-04-24T09:21:00Z">
                    <w:rPr>
                      <w:rFonts w:ascii="Arial" w:hAnsi="Arial" w:cs="Arial"/>
                      <w:sz w:val="20"/>
                    </w:rPr>
                  </w:rPrChange>
                </w:rPr>
                <w:delText>Colour</w:delText>
              </w:r>
            </w:del>
            <w:ins w:id="6086" w:author="ITS AMC" w:date="2024-04-24T16:31:00Z">
              <w:r w:rsidR="00517991">
                <w:rPr>
                  <w:rFonts w:ascii="Times New Roman" w:hAnsi="Times New Roman" w:cs="Times New Roman"/>
                  <w:sz w:val="20"/>
                  <w:szCs w:val="20"/>
                </w:rPr>
                <w:t>c</w:t>
              </w:r>
              <w:r w:rsidR="00517991" w:rsidRPr="009C6659">
                <w:rPr>
                  <w:rFonts w:ascii="Times New Roman" w:hAnsi="Times New Roman" w:cs="Times New Roman"/>
                  <w:sz w:val="20"/>
                  <w:rPrChange w:id="6087" w:author="ITS AMC" w:date="2024-04-24T09:21:00Z">
                    <w:rPr>
                      <w:rFonts w:ascii="Arial" w:hAnsi="Arial" w:cs="Arial"/>
                      <w:sz w:val="20"/>
                    </w:rPr>
                  </w:rPrChange>
                </w:rPr>
                <w:t>olour</w:t>
              </w:r>
              <w:r w:rsidR="00517991">
                <w:rPr>
                  <w:rFonts w:ascii="Times New Roman" w:hAnsi="Times New Roman" w:cs="Times New Roman"/>
                  <w:sz w:val="20"/>
                  <w:szCs w:val="20"/>
                </w:rPr>
                <w:t xml:space="preserve"> </w:t>
              </w:r>
            </w:ins>
            <w:r w:rsidRPr="009C6659">
              <w:rPr>
                <w:rFonts w:ascii="Times New Roman" w:hAnsi="Times New Roman" w:cs="Times New Roman"/>
                <w:sz w:val="20"/>
                <w:rPrChange w:id="6088" w:author="ITS AMC" w:date="2024-04-24T09:21:00Z">
                  <w:rPr>
                    <w:rFonts w:ascii="Arial" w:hAnsi="Arial" w:cs="Arial"/>
                    <w:sz w:val="20"/>
                  </w:rPr>
                </w:rPrChange>
              </w:rPr>
              <w:t>—</w:t>
            </w:r>
            <w:ins w:id="6089" w:author="ITS AMC" w:date="2024-04-24T16:31:00Z">
              <w:r w:rsidR="00517991">
                <w:rPr>
                  <w:rFonts w:ascii="Times New Roman" w:hAnsi="Times New Roman" w:cs="Times New Roman"/>
                  <w:sz w:val="20"/>
                  <w:szCs w:val="20"/>
                </w:rPr>
                <w:t xml:space="preserve"> </w:t>
              </w:r>
            </w:ins>
            <w:del w:id="6090" w:author="ITS AMC" w:date="2024-04-24T16:31:00Z">
              <w:r w:rsidRPr="009C6659" w:rsidDel="00517991">
                <w:rPr>
                  <w:rFonts w:ascii="Times New Roman" w:hAnsi="Times New Roman" w:cs="Times New Roman"/>
                  <w:sz w:val="20"/>
                  <w:rPrChange w:id="6091" w:author="ITS AMC" w:date="2024-04-24T09:21:00Z">
                    <w:rPr>
                      <w:rFonts w:ascii="Arial" w:hAnsi="Arial" w:cs="Arial"/>
                      <w:sz w:val="20"/>
                    </w:rPr>
                  </w:rPrChange>
                </w:rPr>
                <w:delText xml:space="preserve">commonly </w:delText>
              </w:r>
            </w:del>
            <w:ins w:id="6092" w:author="ITS AMC" w:date="2024-04-24T16:31:00Z">
              <w:r w:rsidR="00517991">
                <w:rPr>
                  <w:rFonts w:ascii="Times New Roman" w:hAnsi="Times New Roman" w:cs="Times New Roman"/>
                  <w:sz w:val="20"/>
                  <w:szCs w:val="20"/>
                </w:rPr>
                <w:t>C</w:t>
              </w:r>
              <w:r w:rsidR="00517991" w:rsidRPr="009C6659">
                <w:rPr>
                  <w:rFonts w:ascii="Times New Roman" w:hAnsi="Times New Roman" w:cs="Times New Roman"/>
                  <w:sz w:val="20"/>
                  <w:rPrChange w:id="6093" w:author="ITS AMC" w:date="2024-04-24T09:21:00Z">
                    <w:rPr>
                      <w:rFonts w:ascii="Arial" w:hAnsi="Arial" w:cs="Arial"/>
                      <w:sz w:val="20"/>
                    </w:rPr>
                  </w:rPrChange>
                </w:rPr>
                <w:t xml:space="preserve">ommonly </w:t>
              </w:r>
            </w:ins>
            <w:r w:rsidRPr="009C6659">
              <w:rPr>
                <w:rFonts w:ascii="Times New Roman" w:hAnsi="Times New Roman" w:cs="Times New Roman"/>
                <w:sz w:val="20"/>
                <w:rPrChange w:id="6094" w:author="ITS AMC" w:date="2024-04-24T09:21:00Z">
                  <w:rPr>
                    <w:rFonts w:ascii="Arial" w:hAnsi="Arial" w:cs="Arial"/>
                    <w:sz w:val="20"/>
                  </w:rPr>
                </w:rPrChange>
              </w:rPr>
              <w:t>yellow,</w:t>
            </w:r>
            <w:r w:rsidR="000C637D" w:rsidRPr="009C6659">
              <w:rPr>
                <w:rFonts w:ascii="Times New Roman" w:hAnsi="Times New Roman" w:cs="Times New Roman"/>
                <w:sz w:val="20"/>
                <w:rPrChange w:id="6095" w:author="ITS AMC" w:date="2024-04-24T09:21:00Z">
                  <w:rPr>
                    <w:rFonts w:ascii="Arial" w:hAnsi="Arial" w:cs="Arial"/>
                    <w:sz w:val="20"/>
                  </w:rPr>
                </w:rPrChange>
              </w:rPr>
              <w:t xml:space="preserve"> </w:t>
            </w:r>
            <w:r w:rsidRPr="009C6659">
              <w:rPr>
                <w:rFonts w:ascii="Times New Roman" w:hAnsi="Times New Roman" w:cs="Times New Roman"/>
                <w:sz w:val="20"/>
                <w:rPrChange w:id="6096" w:author="ITS AMC" w:date="2024-04-24T09:21:00Z">
                  <w:rPr>
                    <w:rFonts w:ascii="Arial" w:hAnsi="Arial" w:cs="Arial"/>
                    <w:sz w:val="20"/>
                  </w:rPr>
                </w:rPrChange>
              </w:rPr>
              <w:t>orange, pink, or brown</w:t>
            </w:r>
          </w:p>
        </w:tc>
      </w:tr>
      <w:tr w:rsidR="00277865" w:rsidRPr="009C6659" w14:paraId="1C1A6592" w14:textId="77777777" w:rsidTr="0008581B">
        <w:trPr>
          <w:trHeight w:val="559"/>
          <w:jc w:val="center"/>
          <w:trPrChange w:id="6097" w:author="ITS AMC" w:date="2024-04-24T16:30:00Z">
            <w:trPr>
              <w:jc w:val="center"/>
            </w:trPr>
          </w:trPrChange>
        </w:trPr>
        <w:tc>
          <w:tcPr>
            <w:tcW w:w="900" w:type="dxa"/>
            <w:tcPrChange w:id="6098" w:author="ITS AMC" w:date="2024-04-24T16:30:00Z">
              <w:tcPr>
                <w:tcW w:w="846" w:type="dxa"/>
              </w:tcPr>
            </w:tcPrChange>
          </w:tcPr>
          <w:p w14:paraId="45FDBB45" w14:textId="11999E16" w:rsidR="00E9675B" w:rsidRPr="009C6659" w:rsidRDefault="00E9675B">
            <w:pPr>
              <w:pStyle w:val="ListParagraph"/>
              <w:numPr>
                <w:ilvl w:val="0"/>
                <w:numId w:val="33"/>
              </w:numPr>
              <w:jc w:val="center"/>
              <w:rPr>
                <w:rFonts w:ascii="Times New Roman" w:hAnsi="Times New Roman" w:cs="Times New Roman"/>
                <w:sz w:val="20"/>
                <w:szCs w:val="20"/>
                <w:rPrChange w:id="6099" w:author="ITS AMC" w:date="2024-04-24T09:21:00Z">
                  <w:rPr>
                    <w:rFonts w:ascii="Arial" w:hAnsi="Arial" w:cs="Arial"/>
                    <w:sz w:val="20"/>
                  </w:rPr>
                </w:rPrChange>
              </w:rPr>
              <w:pPrChange w:id="6100" w:author="ITS AMC" w:date="2024-04-24T16:28:00Z">
                <w:pPr>
                  <w:pStyle w:val="ListParagraph"/>
                  <w:numPr>
                    <w:numId w:val="23"/>
                  </w:numPr>
                  <w:spacing w:line="276" w:lineRule="auto"/>
                  <w:ind w:hanging="360"/>
                  <w:jc w:val="center"/>
                </w:pPr>
              </w:pPrChange>
            </w:pPr>
          </w:p>
        </w:tc>
        <w:tc>
          <w:tcPr>
            <w:tcW w:w="1800" w:type="dxa"/>
            <w:tcPrChange w:id="6101" w:author="ITS AMC" w:date="2024-04-24T16:30:00Z">
              <w:tcPr>
                <w:tcW w:w="2333" w:type="dxa"/>
              </w:tcPr>
            </w:tcPrChange>
          </w:tcPr>
          <w:p w14:paraId="32061125" w14:textId="77777777" w:rsidR="00E9675B" w:rsidRPr="009C6659" w:rsidRDefault="00E9675B">
            <w:pPr>
              <w:spacing w:after="160"/>
              <w:jc w:val="center"/>
              <w:rPr>
                <w:rFonts w:ascii="Times New Roman" w:hAnsi="Times New Roman" w:cs="Times New Roman"/>
                <w:sz w:val="20"/>
                <w:szCs w:val="20"/>
                <w:rPrChange w:id="6102" w:author="ITS AMC" w:date="2024-04-24T09:21:00Z">
                  <w:rPr>
                    <w:rFonts w:ascii="Arial" w:hAnsi="Arial" w:cs="Arial"/>
                    <w:sz w:val="20"/>
                    <w:szCs w:val="20"/>
                  </w:rPr>
                </w:rPrChange>
              </w:rPr>
              <w:pPrChange w:id="6103" w:author="ITS AMC" w:date="2024-04-24T16:28:00Z">
                <w:pPr>
                  <w:spacing w:after="160" w:line="276" w:lineRule="auto"/>
                </w:pPr>
              </w:pPrChange>
            </w:pPr>
            <w:r w:rsidRPr="009C6659">
              <w:rPr>
                <w:rFonts w:ascii="Times New Roman" w:hAnsi="Times New Roman" w:cs="Times New Roman"/>
                <w:sz w:val="20"/>
                <w:rPrChange w:id="6104" w:author="ITS AMC" w:date="2024-04-24T09:21:00Z">
                  <w:rPr>
                    <w:rFonts w:ascii="Arial" w:hAnsi="Arial" w:cs="Arial"/>
                    <w:sz w:val="20"/>
                  </w:rPr>
                </w:rPrChange>
              </w:rPr>
              <w:t>Severe</w:t>
            </w:r>
          </w:p>
        </w:tc>
        <w:tc>
          <w:tcPr>
            <w:tcW w:w="4892" w:type="dxa"/>
            <w:tcPrChange w:id="6105" w:author="ITS AMC" w:date="2024-04-24T16:30:00Z">
              <w:tcPr>
                <w:tcW w:w="5837" w:type="dxa"/>
              </w:tcPr>
            </w:tcPrChange>
          </w:tcPr>
          <w:p w14:paraId="2DCC926F" w14:textId="7A0A29BC" w:rsidR="00E9675B" w:rsidRPr="009C6659" w:rsidRDefault="00E9675B">
            <w:pPr>
              <w:spacing w:after="160"/>
              <w:jc w:val="both"/>
              <w:rPr>
                <w:rFonts w:ascii="Times New Roman" w:hAnsi="Times New Roman" w:cs="Times New Roman"/>
                <w:sz w:val="20"/>
                <w:szCs w:val="20"/>
                <w:rPrChange w:id="6106" w:author="ITS AMC" w:date="2024-04-24T09:21:00Z">
                  <w:rPr>
                    <w:rFonts w:ascii="Arial" w:hAnsi="Arial" w:cs="Arial"/>
                    <w:sz w:val="20"/>
                    <w:szCs w:val="20"/>
                  </w:rPr>
                </w:rPrChange>
              </w:rPr>
              <w:pPrChange w:id="6107" w:author="ITS AMC" w:date="2024-04-24T16:31:00Z">
                <w:pPr>
                  <w:spacing w:after="160" w:line="276" w:lineRule="auto"/>
                </w:pPr>
              </w:pPrChange>
            </w:pPr>
            <w:r w:rsidRPr="009C6659">
              <w:rPr>
                <w:rFonts w:ascii="Times New Roman" w:hAnsi="Times New Roman" w:cs="Times New Roman"/>
                <w:sz w:val="20"/>
                <w:rPrChange w:id="6108" w:author="ITS AMC" w:date="2024-04-24T09:21:00Z">
                  <w:rPr>
                    <w:rFonts w:ascii="Arial" w:hAnsi="Arial" w:cs="Arial"/>
                    <w:sz w:val="20"/>
                  </w:rPr>
                </w:rPrChange>
              </w:rPr>
              <w:t xml:space="preserve">Distinct </w:t>
            </w:r>
            <w:del w:id="6109" w:author="ITS AMC" w:date="2024-04-24T16:31:00Z">
              <w:r w:rsidRPr="009C6659" w:rsidDel="00517991">
                <w:rPr>
                  <w:rFonts w:ascii="Times New Roman" w:hAnsi="Times New Roman" w:cs="Times New Roman"/>
                  <w:sz w:val="20"/>
                  <w:rPrChange w:id="6110" w:author="ITS AMC" w:date="2024-04-24T09:21:00Z">
                    <w:rPr>
                      <w:rFonts w:ascii="Arial" w:hAnsi="Arial" w:cs="Arial"/>
                      <w:sz w:val="20"/>
                    </w:rPr>
                  </w:rPrChange>
                </w:rPr>
                <w:delText>Colour</w:delText>
              </w:r>
            </w:del>
            <w:ins w:id="6111" w:author="ITS AMC" w:date="2024-04-24T16:31:00Z">
              <w:r w:rsidR="00517991">
                <w:rPr>
                  <w:rFonts w:ascii="Times New Roman" w:hAnsi="Times New Roman" w:cs="Times New Roman"/>
                  <w:sz w:val="20"/>
                  <w:szCs w:val="20"/>
                </w:rPr>
                <w:t>c</w:t>
              </w:r>
              <w:r w:rsidR="00517991" w:rsidRPr="009C6659">
                <w:rPr>
                  <w:rFonts w:ascii="Times New Roman" w:hAnsi="Times New Roman" w:cs="Times New Roman"/>
                  <w:sz w:val="20"/>
                  <w:rPrChange w:id="6112" w:author="ITS AMC" w:date="2024-04-24T09:21:00Z">
                    <w:rPr>
                      <w:rFonts w:ascii="Arial" w:hAnsi="Arial" w:cs="Arial"/>
                      <w:sz w:val="20"/>
                    </w:rPr>
                  </w:rPrChange>
                </w:rPr>
                <w:t>olour</w:t>
              </w:r>
              <w:r w:rsidR="00517991">
                <w:rPr>
                  <w:rFonts w:ascii="Times New Roman" w:hAnsi="Times New Roman" w:cs="Times New Roman"/>
                  <w:sz w:val="20"/>
                  <w:szCs w:val="20"/>
                </w:rPr>
                <w:t xml:space="preserve"> </w:t>
              </w:r>
            </w:ins>
            <w:r w:rsidRPr="009C6659">
              <w:rPr>
                <w:rFonts w:ascii="Times New Roman" w:hAnsi="Times New Roman" w:cs="Times New Roman"/>
                <w:sz w:val="20"/>
                <w:rPrChange w:id="6113" w:author="ITS AMC" w:date="2024-04-24T09:21:00Z">
                  <w:rPr>
                    <w:rFonts w:ascii="Arial" w:hAnsi="Arial" w:cs="Arial"/>
                    <w:sz w:val="20"/>
                  </w:rPr>
                </w:rPrChange>
              </w:rPr>
              <w:t>—</w:t>
            </w:r>
            <w:ins w:id="6114" w:author="ITS AMC" w:date="2024-04-24T16:31:00Z">
              <w:r w:rsidR="00517991">
                <w:rPr>
                  <w:rFonts w:ascii="Times New Roman" w:hAnsi="Times New Roman" w:cs="Times New Roman"/>
                  <w:sz w:val="20"/>
                  <w:szCs w:val="20"/>
                </w:rPr>
                <w:t xml:space="preserve"> </w:t>
              </w:r>
            </w:ins>
            <w:del w:id="6115" w:author="ITS AMC" w:date="2024-04-24T16:31:00Z">
              <w:r w:rsidRPr="009C6659" w:rsidDel="00517991">
                <w:rPr>
                  <w:rFonts w:ascii="Times New Roman" w:hAnsi="Times New Roman" w:cs="Times New Roman"/>
                  <w:sz w:val="20"/>
                  <w:rPrChange w:id="6116" w:author="ITS AMC" w:date="2024-04-24T09:21:00Z">
                    <w:rPr>
                      <w:rFonts w:ascii="Arial" w:hAnsi="Arial" w:cs="Arial"/>
                      <w:sz w:val="20"/>
                    </w:rPr>
                  </w:rPrChange>
                </w:rPr>
                <w:delText xml:space="preserve">possibly </w:delText>
              </w:r>
            </w:del>
            <w:ins w:id="6117" w:author="ITS AMC" w:date="2024-04-24T16:31:00Z">
              <w:r w:rsidR="00517991">
                <w:rPr>
                  <w:rFonts w:ascii="Times New Roman" w:hAnsi="Times New Roman" w:cs="Times New Roman"/>
                  <w:sz w:val="20"/>
                  <w:szCs w:val="20"/>
                </w:rPr>
                <w:t>P</w:t>
              </w:r>
              <w:r w:rsidR="00517991" w:rsidRPr="009C6659">
                <w:rPr>
                  <w:rFonts w:ascii="Times New Roman" w:hAnsi="Times New Roman" w:cs="Times New Roman"/>
                  <w:sz w:val="20"/>
                  <w:rPrChange w:id="6118" w:author="ITS AMC" w:date="2024-04-24T09:21:00Z">
                    <w:rPr>
                      <w:rFonts w:ascii="Arial" w:hAnsi="Arial" w:cs="Arial"/>
                      <w:sz w:val="20"/>
                    </w:rPr>
                  </w:rPrChange>
                </w:rPr>
                <w:t xml:space="preserve">ossibly </w:t>
              </w:r>
            </w:ins>
            <w:r w:rsidRPr="009C6659">
              <w:rPr>
                <w:rFonts w:ascii="Times New Roman" w:hAnsi="Times New Roman" w:cs="Times New Roman"/>
                <w:sz w:val="20"/>
                <w:rPrChange w:id="6119" w:author="ITS AMC" w:date="2024-04-24T09:21:00Z">
                  <w:rPr>
                    <w:rFonts w:ascii="Arial" w:hAnsi="Arial" w:cs="Arial"/>
                    <w:sz w:val="20"/>
                  </w:rPr>
                </w:rPrChange>
              </w:rPr>
              <w:t>red or purple</w:t>
            </w:r>
            <w:r w:rsidR="000C637D" w:rsidRPr="009C6659">
              <w:rPr>
                <w:rFonts w:ascii="Times New Roman" w:hAnsi="Times New Roman" w:cs="Times New Roman"/>
                <w:sz w:val="20"/>
                <w:rPrChange w:id="6120" w:author="ITS AMC" w:date="2024-04-24T09:21:00Z">
                  <w:rPr>
                    <w:rFonts w:ascii="Arial" w:hAnsi="Arial" w:cs="Arial"/>
                    <w:sz w:val="20"/>
                  </w:rPr>
                </w:rPrChange>
              </w:rPr>
              <w:t xml:space="preserve"> </w:t>
            </w:r>
            <w:r w:rsidRPr="009C6659">
              <w:rPr>
                <w:rFonts w:ascii="Times New Roman" w:hAnsi="Times New Roman" w:cs="Times New Roman"/>
                <w:sz w:val="20"/>
                <w:rPrChange w:id="6121" w:author="ITS AMC" w:date="2024-04-24T09:21:00Z">
                  <w:rPr>
                    <w:rFonts w:ascii="Arial" w:hAnsi="Arial" w:cs="Arial"/>
                    <w:sz w:val="20"/>
                  </w:rPr>
                </w:rPrChange>
              </w:rPr>
              <w:t>in addition to yellow, orange, pink,</w:t>
            </w:r>
            <w:r w:rsidR="000C637D" w:rsidRPr="009C6659">
              <w:rPr>
                <w:rFonts w:ascii="Times New Roman" w:hAnsi="Times New Roman" w:cs="Times New Roman"/>
                <w:sz w:val="20"/>
                <w:rPrChange w:id="6122" w:author="ITS AMC" w:date="2024-04-24T09:21:00Z">
                  <w:rPr>
                    <w:rFonts w:ascii="Arial" w:hAnsi="Arial" w:cs="Arial"/>
                    <w:sz w:val="20"/>
                  </w:rPr>
                </w:rPrChange>
              </w:rPr>
              <w:t xml:space="preserve"> </w:t>
            </w:r>
            <w:r w:rsidRPr="009C6659">
              <w:rPr>
                <w:rFonts w:ascii="Times New Roman" w:hAnsi="Times New Roman" w:cs="Times New Roman"/>
                <w:sz w:val="20"/>
                <w:rPrChange w:id="6123" w:author="ITS AMC" w:date="2024-04-24T09:21:00Z">
                  <w:rPr>
                    <w:rFonts w:ascii="Arial" w:hAnsi="Arial" w:cs="Arial"/>
                    <w:sz w:val="20"/>
                  </w:rPr>
                </w:rPrChange>
              </w:rPr>
              <w:t>or brown</w:t>
            </w:r>
            <w:del w:id="6124" w:author="ITS AMC" w:date="2024-04-24T16:27:00Z">
              <w:r w:rsidRPr="009C6659" w:rsidDel="00C82520">
                <w:rPr>
                  <w:rFonts w:ascii="Times New Roman" w:hAnsi="Times New Roman" w:cs="Times New Roman"/>
                  <w:sz w:val="20"/>
                  <w:rPrChange w:id="6125" w:author="ITS AMC" w:date="2024-04-24T09:21:00Z">
                    <w:rPr>
                      <w:rFonts w:ascii="Arial" w:hAnsi="Arial" w:cs="Arial"/>
                      <w:sz w:val="20"/>
                    </w:rPr>
                  </w:rPrChange>
                </w:rPr>
                <w:delText>.</w:delText>
              </w:r>
            </w:del>
          </w:p>
        </w:tc>
      </w:tr>
      <w:tr w:rsidR="00E9675B" w:rsidRPr="009C6659" w14:paraId="44E8C779" w14:textId="77777777" w:rsidTr="0008581B">
        <w:trPr>
          <w:trHeight w:val="567"/>
          <w:jc w:val="center"/>
          <w:trPrChange w:id="6126" w:author="ITS AMC" w:date="2024-04-24T16:30:00Z">
            <w:trPr>
              <w:jc w:val="center"/>
            </w:trPr>
          </w:trPrChange>
        </w:trPr>
        <w:tc>
          <w:tcPr>
            <w:tcW w:w="900" w:type="dxa"/>
            <w:tcPrChange w:id="6127" w:author="ITS AMC" w:date="2024-04-24T16:30:00Z">
              <w:tcPr>
                <w:tcW w:w="846" w:type="dxa"/>
              </w:tcPr>
            </w:tcPrChange>
          </w:tcPr>
          <w:p w14:paraId="3BB76330" w14:textId="4D527DD2" w:rsidR="00E9675B" w:rsidRPr="009C6659" w:rsidRDefault="00E9675B">
            <w:pPr>
              <w:pStyle w:val="ListParagraph"/>
              <w:numPr>
                <w:ilvl w:val="0"/>
                <w:numId w:val="33"/>
              </w:numPr>
              <w:jc w:val="center"/>
              <w:rPr>
                <w:rFonts w:ascii="Times New Roman" w:hAnsi="Times New Roman" w:cs="Times New Roman"/>
                <w:sz w:val="20"/>
                <w:szCs w:val="20"/>
                <w:rPrChange w:id="6128" w:author="ITS AMC" w:date="2024-04-24T09:21:00Z">
                  <w:rPr>
                    <w:rFonts w:ascii="Arial" w:hAnsi="Arial" w:cs="Arial"/>
                    <w:sz w:val="20"/>
                  </w:rPr>
                </w:rPrChange>
              </w:rPr>
              <w:pPrChange w:id="6129" w:author="ITS AMC" w:date="2024-04-24T16:28:00Z">
                <w:pPr>
                  <w:pStyle w:val="ListParagraph"/>
                  <w:numPr>
                    <w:numId w:val="23"/>
                  </w:numPr>
                  <w:spacing w:line="276" w:lineRule="auto"/>
                  <w:ind w:hanging="360"/>
                  <w:jc w:val="center"/>
                </w:pPr>
              </w:pPrChange>
            </w:pPr>
          </w:p>
        </w:tc>
        <w:tc>
          <w:tcPr>
            <w:tcW w:w="1800" w:type="dxa"/>
            <w:tcPrChange w:id="6130" w:author="ITS AMC" w:date="2024-04-24T16:30:00Z">
              <w:tcPr>
                <w:tcW w:w="2333" w:type="dxa"/>
              </w:tcPr>
            </w:tcPrChange>
          </w:tcPr>
          <w:p w14:paraId="0564F76A" w14:textId="11F52E98" w:rsidR="00E9675B" w:rsidRPr="009C6659" w:rsidRDefault="00E9675B">
            <w:pPr>
              <w:spacing w:after="160"/>
              <w:jc w:val="center"/>
              <w:rPr>
                <w:rFonts w:ascii="Times New Roman" w:hAnsi="Times New Roman" w:cs="Times New Roman"/>
                <w:sz w:val="20"/>
                <w:szCs w:val="20"/>
                <w:rPrChange w:id="6131" w:author="ITS AMC" w:date="2024-04-24T09:21:00Z">
                  <w:rPr>
                    <w:rFonts w:ascii="Arial" w:hAnsi="Arial" w:cs="Arial"/>
                    <w:sz w:val="20"/>
                    <w:szCs w:val="20"/>
                  </w:rPr>
                </w:rPrChange>
              </w:rPr>
              <w:pPrChange w:id="6132" w:author="ITS AMC" w:date="2024-04-24T16:28:00Z">
                <w:pPr>
                  <w:spacing w:after="160" w:line="276" w:lineRule="auto"/>
                </w:pPr>
              </w:pPrChange>
            </w:pPr>
            <w:r w:rsidRPr="009C6659">
              <w:rPr>
                <w:rFonts w:ascii="Times New Roman" w:hAnsi="Times New Roman" w:cs="Times New Roman"/>
                <w:sz w:val="20"/>
                <w:rPrChange w:id="6133" w:author="ITS AMC" w:date="2024-04-24T09:21:00Z">
                  <w:rPr>
                    <w:rFonts w:ascii="Arial" w:hAnsi="Arial" w:cs="Arial"/>
                    <w:sz w:val="20"/>
                  </w:rPr>
                </w:rPrChange>
              </w:rPr>
              <w:t>Very severe</w:t>
            </w:r>
          </w:p>
        </w:tc>
        <w:tc>
          <w:tcPr>
            <w:tcW w:w="4892" w:type="dxa"/>
            <w:tcPrChange w:id="6134" w:author="ITS AMC" w:date="2024-04-24T16:30:00Z">
              <w:tcPr>
                <w:tcW w:w="5837" w:type="dxa"/>
              </w:tcPr>
            </w:tcPrChange>
          </w:tcPr>
          <w:p w14:paraId="0D746238" w14:textId="59795F2E" w:rsidR="00E9675B" w:rsidRPr="009C6659" w:rsidRDefault="00E9675B">
            <w:pPr>
              <w:spacing w:after="160"/>
              <w:jc w:val="both"/>
              <w:rPr>
                <w:rFonts w:ascii="Times New Roman" w:hAnsi="Times New Roman" w:cs="Times New Roman"/>
                <w:sz w:val="20"/>
                <w:szCs w:val="20"/>
                <w:rPrChange w:id="6135" w:author="ITS AMC" w:date="2024-04-24T09:21:00Z">
                  <w:rPr>
                    <w:rFonts w:ascii="Arial" w:hAnsi="Arial" w:cs="Arial"/>
                    <w:sz w:val="20"/>
                    <w:szCs w:val="20"/>
                  </w:rPr>
                </w:rPrChange>
              </w:rPr>
              <w:pPrChange w:id="6136" w:author="ITS AMC" w:date="2024-04-24T16:31:00Z">
                <w:pPr>
                  <w:spacing w:after="160" w:line="276" w:lineRule="auto"/>
                </w:pPr>
              </w:pPrChange>
            </w:pPr>
            <w:r w:rsidRPr="009C6659">
              <w:rPr>
                <w:rFonts w:ascii="Times New Roman" w:hAnsi="Times New Roman" w:cs="Times New Roman"/>
                <w:sz w:val="20"/>
                <w:rPrChange w:id="6137" w:author="ITS AMC" w:date="2024-04-24T09:21:00Z">
                  <w:rPr>
                    <w:rFonts w:ascii="Arial" w:hAnsi="Arial" w:cs="Arial"/>
                    <w:sz w:val="20"/>
                  </w:rPr>
                </w:rPrChange>
              </w:rPr>
              <w:t xml:space="preserve">Dark </w:t>
            </w:r>
            <w:del w:id="6138" w:author="ITS AMC" w:date="2024-04-24T16:31:00Z">
              <w:r w:rsidRPr="009C6659" w:rsidDel="00517991">
                <w:rPr>
                  <w:rFonts w:ascii="Times New Roman" w:hAnsi="Times New Roman" w:cs="Times New Roman"/>
                  <w:sz w:val="20"/>
                  <w:rPrChange w:id="6139" w:author="ITS AMC" w:date="2024-04-24T09:21:00Z">
                    <w:rPr>
                      <w:rFonts w:ascii="Arial" w:hAnsi="Arial" w:cs="Arial"/>
                      <w:sz w:val="20"/>
                    </w:rPr>
                  </w:rPrChange>
                </w:rPr>
                <w:delText>Colour</w:delText>
              </w:r>
            </w:del>
            <w:ins w:id="6140" w:author="ITS AMC" w:date="2024-04-24T16:31:00Z">
              <w:r w:rsidR="00517991">
                <w:rPr>
                  <w:rFonts w:ascii="Times New Roman" w:hAnsi="Times New Roman" w:cs="Times New Roman"/>
                  <w:sz w:val="20"/>
                  <w:szCs w:val="20"/>
                </w:rPr>
                <w:t>c</w:t>
              </w:r>
              <w:r w:rsidR="00517991" w:rsidRPr="009C6659">
                <w:rPr>
                  <w:rFonts w:ascii="Times New Roman" w:hAnsi="Times New Roman" w:cs="Times New Roman"/>
                  <w:sz w:val="20"/>
                  <w:rPrChange w:id="6141" w:author="ITS AMC" w:date="2024-04-24T09:21:00Z">
                    <w:rPr>
                      <w:rFonts w:ascii="Arial" w:hAnsi="Arial" w:cs="Arial"/>
                      <w:sz w:val="20"/>
                    </w:rPr>
                  </w:rPrChange>
                </w:rPr>
                <w:t>olour</w:t>
              </w:r>
              <w:r w:rsidR="00517991">
                <w:rPr>
                  <w:rFonts w:ascii="Times New Roman" w:hAnsi="Times New Roman" w:cs="Times New Roman"/>
                  <w:sz w:val="20"/>
                  <w:szCs w:val="20"/>
                </w:rPr>
                <w:t xml:space="preserve"> </w:t>
              </w:r>
            </w:ins>
            <w:r w:rsidRPr="009C6659">
              <w:rPr>
                <w:rFonts w:ascii="Times New Roman" w:hAnsi="Times New Roman" w:cs="Times New Roman"/>
                <w:sz w:val="20"/>
                <w:rPrChange w:id="6142" w:author="ITS AMC" w:date="2024-04-24T09:21:00Z">
                  <w:rPr>
                    <w:rFonts w:ascii="Arial" w:hAnsi="Arial" w:cs="Arial"/>
                    <w:sz w:val="20"/>
                  </w:rPr>
                </w:rPrChange>
              </w:rPr>
              <w:t>—</w:t>
            </w:r>
            <w:ins w:id="6143" w:author="ITS AMC" w:date="2024-04-24T16:31:00Z">
              <w:r w:rsidR="00517991">
                <w:rPr>
                  <w:rFonts w:ascii="Times New Roman" w:hAnsi="Times New Roman" w:cs="Times New Roman"/>
                  <w:sz w:val="20"/>
                  <w:szCs w:val="20"/>
                </w:rPr>
                <w:t xml:space="preserve"> </w:t>
              </w:r>
            </w:ins>
            <w:del w:id="6144" w:author="ITS AMC" w:date="2024-04-24T16:31:00Z">
              <w:r w:rsidRPr="009C6659" w:rsidDel="00517991">
                <w:rPr>
                  <w:rFonts w:ascii="Times New Roman" w:hAnsi="Times New Roman" w:cs="Times New Roman"/>
                  <w:sz w:val="20"/>
                  <w:rPrChange w:id="6145" w:author="ITS AMC" w:date="2024-04-24T09:21:00Z">
                    <w:rPr>
                      <w:rFonts w:ascii="Arial" w:hAnsi="Arial" w:cs="Arial"/>
                      <w:sz w:val="20"/>
                    </w:rPr>
                  </w:rPrChange>
                </w:rPr>
                <w:delText xml:space="preserve">may </w:delText>
              </w:r>
            </w:del>
            <w:ins w:id="6146" w:author="ITS AMC" w:date="2024-04-24T16:31:00Z">
              <w:r w:rsidR="00517991">
                <w:rPr>
                  <w:rFonts w:ascii="Times New Roman" w:hAnsi="Times New Roman" w:cs="Times New Roman"/>
                  <w:sz w:val="20"/>
                  <w:szCs w:val="20"/>
                </w:rPr>
                <w:t>M</w:t>
              </w:r>
              <w:r w:rsidR="00517991" w:rsidRPr="009C6659">
                <w:rPr>
                  <w:rFonts w:ascii="Times New Roman" w:hAnsi="Times New Roman" w:cs="Times New Roman"/>
                  <w:sz w:val="20"/>
                  <w:rPrChange w:id="6147" w:author="ITS AMC" w:date="2024-04-24T09:21:00Z">
                    <w:rPr>
                      <w:rFonts w:ascii="Arial" w:hAnsi="Arial" w:cs="Arial"/>
                      <w:sz w:val="20"/>
                    </w:rPr>
                  </w:rPrChange>
                </w:rPr>
                <w:t xml:space="preserve">ay </w:t>
              </w:r>
            </w:ins>
            <w:r w:rsidRPr="009C6659">
              <w:rPr>
                <w:rFonts w:ascii="Times New Roman" w:hAnsi="Times New Roman" w:cs="Times New Roman"/>
                <w:sz w:val="20"/>
                <w:rPrChange w:id="6148" w:author="ITS AMC" w:date="2024-04-24T09:21:00Z">
                  <w:rPr>
                    <w:rFonts w:ascii="Arial" w:hAnsi="Arial" w:cs="Arial"/>
                    <w:sz w:val="20"/>
                  </w:rPr>
                </w:rPrChange>
              </w:rPr>
              <w:t>be black as well as</w:t>
            </w:r>
            <w:r w:rsidR="000C637D" w:rsidRPr="009C6659">
              <w:rPr>
                <w:rFonts w:ascii="Times New Roman" w:hAnsi="Times New Roman" w:cs="Times New Roman"/>
                <w:sz w:val="20"/>
                <w:rPrChange w:id="6149" w:author="ITS AMC" w:date="2024-04-24T09:21:00Z">
                  <w:rPr>
                    <w:rFonts w:ascii="Arial" w:hAnsi="Arial" w:cs="Arial"/>
                    <w:sz w:val="20"/>
                  </w:rPr>
                </w:rPrChange>
              </w:rPr>
              <w:t xml:space="preserve"> </w:t>
            </w:r>
            <w:r w:rsidRPr="009C6659">
              <w:rPr>
                <w:rFonts w:ascii="Times New Roman" w:hAnsi="Times New Roman" w:cs="Times New Roman"/>
                <w:sz w:val="20"/>
                <w:rPrChange w:id="6150" w:author="ITS AMC" w:date="2024-04-24T09:21:00Z">
                  <w:rPr>
                    <w:rFonts w:ascii="Arial" w:hAnsi="Arial" w:cs="Arial"/>
                    <w:sz w:val="20"/>
                  </w:rPr>
                </w:rPrChange>
              </w:rPr>
              <w:t xml:space="preserve">other </w:t>
            </w:r>
            <w:del w:id="6151" w:author="ITS AMC" w:date="2024-04-24T16:31:00Z">
              <w:r w:rsidRPr="009C6659" w:rsidDel="00517991">
                <w:rPr>
                  <w:rFonts w:ascii="Times New Roman" w:hAnsi="Times New Roman" w:cs="Times New Roman"/>
                  <w:sz w:val="20"/>
                  <w:rPrChange w:id="6152" w:author="ITS AMC" w:date="2024-04-24T09:21:00Z">
                    <w:rPr>
                      <w:rFonts w:ascii="Arial" w:hAnsi="Arial" w:cs="Arial"/>
                      <w:sz w:val="20"/>
                    </w:rPr>
                  </w:rPrChange>
                </w:rPr>
                <w:delText xml:space="preserve">Colours </w:delText>
              </w:r>
            </w:del>
            <w:ins w:id="6153" w:author="ITS AMC" w:date="2024-04-24T16:31:00Z">
              <w:r w:rsidR="00517991">
                <w:rPr>
                  <w:rFonts w:ascii="Times New Roman" w:hAnsi="Times New Roman" w:cs="Times New Roman"/>
                  <w:sz w:val="20"/>
                  <w:szCs w:val="20"/>
                </w:rPr>
                <w:t>c</w:t>
              </w:r>
              <w:r w:rsidR="00517991" w:rsidRPr="009C6659">
                <w:rPr>
                  <w:rFonts w:ascii="Times New Roman" w:hAnsi="Times New Roman" w:cs="Times New Roman"/>
                  <w:sz w:val="20"/>
                  <w:rPrChange w:id="6154" w:author="ITS AMC" w:date="2024-04-24T09:21:00Z">
                    <w:rPr>
                      <w:rFonts w:ascii="Arial" w:hAnsi="Arial" w:cs="Arial"/>
                      <w:sz w:val="20"/>
                    </w:rPr>
                  </w:rPrChange>
                </w:rPr>
                <w:t xml:space="preserve">olours </w:t>
              </w:r>
            </w:ins>
            <w:r w:rsidRPr="009C6659">
              <w:rPr>
                <w:rFonts w:ascii="Times New Roman" w:hAnsi="Times New Roman" w:cs="Times New Roman"/>
                <w:sz w:val="20"/>
                <w:rPrChange w:id="6155" w:author="ITS AMC" w:date="2024-04-24T09:21:00Z">
                  <w:rPr>
                    <w:rFonts w:ascii="Arial" w:hAnsi="Arial" w:cs="Arial"/>
                    <w:sz w:val="20"/>
                  </w:rPr>
                </w:rPrChange>
              </w:rPr>
              <w:t>mentioned</w:t>
            </w:r>
            <w:del w:id="6156" w:author="ITS AMC" w:date="2024-04-24T16:27:00Z">
              <w:r w:rsidRPr="009C6659" w:rsidDel="00C82520">
                <w:rPr>
                  <w:rFonts w:ascii="Times New Roman" w:hAnsi="Times New Roman" w:cs="Times New Roman"/>
                  <w:sz w:val="20"/>
                  <w:rPrChange w:id="6157" w:author="ITS AMC" w:date="2024-04-24T09:21:00Z">
                    <w:rPr>
                      <w:rFonts w:ascii="Arial" w:hAnsi="Arial" w:cs="Arial"/>
                      <w:sz w:val="20"/>
                    </w:rPr>
                  </w:rPrChange>
                </w:rPr>
                <w:delText>.</w:delText>
              </w:r>
            </w:del>
          </w:p>
        </w:tc>
      </w:tr>
    </w:tbl>
    <w:p w14:paraId="31395196" w14:textId="4E086B44" w:rsidR="00E9675B" w:rsidRPr="009C6659" w:rsidRDefault="00E9675B">
      <w:pPr>
        <w:spacing w:after="0" w:line="240" w:lineRule="auto"/>
        <w:jc w:val="both"/>
        <w:rPr>
          <w:rFonts w:ascii="Times New Roman" w:hAnsi="Times New Roman" w:cs="Times New Roman"/>
          <w:sz w:val="20"/>
          <w:rPrChange w:id="6158" w:author="ITS AMC" w:date="2024-04-24T09:21:00Z">
            <w:rPr>
              <w:rFonts w:ascii="Arial" w:hAnsi="Arial" w:cs="Arial"/>
              <w:sz w:val="24"/>
              <w:szCs w:val="24"/>
            </w:rPr>
          </w:rPrChange>
        </w:rPr>
        <w:pPrChange w:id="6159" w:author="ITS AMC" w:date="2024-04-24T09:22:00Z">
          <w:pPr>
            <w:spacing w:after="0" w:line="276" w:lineRule="auto"/>
            <w:jc w:val="both"/>
          </w:pPr>
        </w:pPrChange>
      </w:pPr>
    </w:p>
    <w:p w14:paraId="7EFBBF28" w14:textId="3441A9FB" w:rsidR="005A3C1C" w:rsidRPr="009C6659" w:rsidRDefault="005A3C1C">
      <w:pPr>
        <w:spacing w:after="0" w:line="240" w:lineRule="auto"/>
        <w:jc w:val="both"/>
        <w:rPr>
          <w:rFonts w:ascii="Times New Roman" w:hAnsi="Times New Roman" w:cs="Times New Roman"/>
          <w:sz w:val="20"/>
          <w:rPrChange w:id="6160" w:author="ITS AMC" w:date="2024-04-24T09:21:00Z">
            <w:rPr>
              <w:rFonts w:ascii="Arial" w:hAnsi="Arial" w:cs="Arial"/>
              <w:sz w:val="24"/>
              <w:szCs w:val="24"/>
            </w:rPr>
          </w:rPrChange>
        </w:rPr>
        <w:pPrChange w:id="6161" w:author="ITS AMC" w:date="2024-04-24T09:22:00Z">
          <w:pPr>
            <w:spacing w:after="0" w:line="276" w:lineRule="auto"/>
            <w:jc w:val="both"/>
          </w:pPr>
        </w:pPrChange>
      </w:pPr>
    </w:p>
    <w:p w14:paraId="1AE14F4E" w14:textId="18F67324" w:rsidR="005A3C1C" w:rsidRPr="009C6659" w:rsidRDefault="00A53C38">
      <w:pPr>
        <w:spacing w:after="0" w:line="240" w:lineRule="auto"/>
        <w:ind w:left="720"/>
        <w:jc w:val="both"/>
        <w:rPr>
          <w:rFonts w:ascii="Times New Roman" w:hAnsi="Times New Roman" w:cs="Times New Roman"/>
          <w:sz w:val="20"/>
          <w:rPrChange w:id="6162" w:author="ITS AMC" w:date="2024-04-24T09:21:00Z">
            <w:rPr>
              <w:rFonts w:ascii="Arial" w:hAnsi="Arial" w:cs="Arial"/>
              <w:sz w:val="24"/>
              <w:szCs w:val="24"/>
            </w:rPr>
          </w:rPrChange>
        </w:rPr>
        <w:pPrChange w:id="6163" w:author="ITS AMC" w:date="2024-04-24T09:22:00Z">
          <w:pPr>
            <w:spacing w:after="0" w:line="276" w:lineRule="auto"/>
            <w:ind w:left="720"/>
            <w:jc w:val="both"/>
          </w:pPr>
        </w:pPrChange>
      </w:pPr>
      <w:r w:rsidRPr="009C6659">
        <w:rPr>
          <w:rFonts w:ascii="Times New Roman" w:hAnsi="Times New Roman" w:cs="Times New Roman"/>
          <w:noProof/>
          <w:sz w:val="20"/>
          <w:lang w:val="en-US"/>
          <w:rPrChange w:id="6164" w:author="ITS AMC" w:date="2024-04-24T09:21:00Z">
            <w:rPr>
              <w:noProof/>
              <w:lang w:val="en-US"/>
            </w:rPr>
          </w:rPrChange>
        </w:rPr>
        <w:drawing>
          <wp:anchor distT="0" distB="0" distL="114300" distR="114300" simplePos="0" relativeHeight="251682816" behindDoc="0" locked="0" layoutInCell="1" allowOverlap="1" wp14:anchorId="26185B62" wp14:editId="36021F93">
            <wp:simplePos x="0" y="0"/>
            <wp:positionH relativeFrom="column">
              <wp:posOffset>0</wp:posOffset>
            </wp:positionH>
            <wp:positionV relativeFrom="paragraph">
              <wp:posOffset>145448</wp:posOffset>
            </wp:positionV>
            <wp:extent cx="2782187" cy="1707424"/>
            <wp:effectExtent l="0" t="0" r="0" b="762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821683" cy="1731663"/>
                    </a:xfrm>
                    <a:prstGeom prst="rect">
                      <a:avLst/>
                    </a:prstGeom>
                  </pic:spPr>
                </pic:pic>
              </a:graphicData>
            </a:graphic>
            <wp14:sizeRelV relativeFrom="margin">
              <wp14:pctHeight>0</wp14:pctHeight>
            </wp14:sizeRelV>
          </wp:anchor>
        </w:drawing>
      </w:r>
    </w:p>
    <w:p w14:paraId="50AC1ADB" w14:textId="181C83BC" w:rsidR="005A3C1C" w:rsidRPr="009C6659" w:rsidRDefault="00BE4A4A">
      <w:pPr>
        <w:spacing w:after="0" w:line="240" w:lineRule="auto"/>
        <w:jc w:val="both"/>
        <w:rPr>
          <w:rFonts w:ascii="Times New Roman" w:hAnsi="Times New Roman" w:cs="Times New Roman"/>
          <w:sz w:val="20"/>
          <w:rPrChange w:id="6165" w:author="ITS AMC" w:date="2024-04-24T09:21:00Z">
            <w:rPr>
              <w:rFonts w:ascii="Arial" w:hAnsi="Arial" w:cs="Arial"/>
              <w:sz w:val="24"/>
              <w:szCs w:val="24"/>
            </w:rPr>
          </w:rPrChange>
        </w:rPr>
        <w:pPrChange w:id="6166" w:author="ITS AMC" w:date="2024-04-24T09:22:00Z">
          <w:pPr>
            <w:spacing w:after="0" w:line="276" w:lineRule="auto"/>
            <w:jc w:val="both"/>
          </w:pPr>
        </w:pPrChange>
      </w:pPr>
      <w:r w:rsidRPr="009C6659">
        <w:rPr>
          <w:rFonts w:ascii="Times New Roman" w:hAnsi="Times New Roman" w:cs="Times New Roman"/>
          <w:noProof/>
          <w:sz w:val="20"/>
          <w:lang w:val="en-US"/>
          <w:rPrChange w:id="6167" w:author="ITS AMC" w:date="2024-04-24T09:21:00Z">
            <w:rPr>
              <w:noProof/>
              <w:lang w:val="en-US"/>
            </w:rPr>
          </w:rPrChange>
        </w:rPr>
        <w:drawing>
          <wp:anchor distT="0" distB="0" distL="114300" distR="114300" simplePos="0" relativeHeight="251684864" behindDoc="0" locked="0" layoutInCell="1" allowOverlap="1" wp14:anchorId="5C89C000" wp14:editId="336A54ED">
            <wp:simplePos x="0" y="0"/>
            <wp:positionH relativeFrom="margin">
              <wp:align>right</wp:align>
            </wp:positionH>
            <wp:positionV relativeFrom="paragraph">
              <wp:posOffset>65194</wp:posOffset>
            </wp:positionV>
            <wp:extent cx="2795270" cy="1642110"/>
            <wp:effectExtent l="0" t="0" r="5080" b="0"/>
            <wp:wrapSquare wrapText="bothSides"/>
            <wp:docPr id="76" name="Picture 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Diagram&#10;&#10;Description automatically generated"/>
                    <pic:cNvPicPr/>
                  </pic:nvPicPr>
                  <pic:blipFill rotWithShape="1">
                    <a:blip r:embed="rId33">
                      <a:extLst>
                        <a:ext uri="{28A0092B-C50C-407E-A947-70E740481C1C}">
                          <a14:useLocalDpi xmlns:a14="http://schemas.microsoft.com/office/drawing/2010/main" val="0"/>
                        </a:ext>
                      </a:extLst>
                    </a:blip>
                    <a:srcRect b="11294"/>
                    <a:stretch/>
                  </pic:blipFill>
                  <pic:spPr bwMode="auto">
                    <a:xfrm>
                      <a:off x="0" y="0"/>
                      <a:ext cx="2795270" cy="1642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8F343F" w14:textId="6D6065C4" w:rsidR="005A3C1C" w:rsidRPr="009C6659" w:rsidRDefault="005A3C1C">
      <w:pPr>
        <w:spacing w:after="0" w:line="240" w:lineRule="auto"/>
        <w:jc w:val="both"/>
        <w:rPr>
          <w:rFonts w:ascii="Times New Roman" w:hAnsi="Times New Roman" w:cs="Times New Roman"/>
          <w:sz w:val="20"/>
          <w:rPrChange w:id="6168" w:author="ITS AMC" w:date="2024-04-24T09:21:00Z">
            <w:rPr>
              <w:rFonts w:ascii="Arial" w:hAnsi="Arial" w:cs="Arial"/>
              <w:sz w:val="24"/>
              <w:szCs w:val="24"/>
            </w:rPr>
          </w:rPrChange>
        </w:rPr>
        <w:pPrChange w:id="6169" w:author="ITS AMC" w:date="2024-04-24T09:22:00Z">
          <w:pPr>
            <w:spacing w:after="0" w:line="276" w:lineRule="auto"/>
            <w:jc w:val="both"/>
          </w:pPr>
        </w:pPrChange>
      </w:pPr>
    </w:p>
    <w:p w14:paraId="11D45C49" w14:textId="25CF1E5F" w:rsidR="00FD221E" w:rsidRPr="009C6659" w:rsidRDefault="00FD221E">
      <w:pPr>
        <w:spacing w:after="0" w:line="240" w:lineRule="auto"/>
        <w:jc w:val="both"/>
        <w:rPr>
          <w:rFonts w:ascii="Times New Roman" w:hAnsi="Times New Roman" w:cs="Times New Roman"/>
          <w:sz w:val="20"/>
          <w:rPrChange w:id="6170" w:author="ITS AMC" w:date="2024-04-24T09:21:00Z">
            <w:rPr>
              <w:rFonts w:ascii="Arial" w:hAnsi="Arial" w:cs="Arial"/>
              <w:sz w:val="24"/>
              <w:szCs w:val="24"/>
            </w:rPr>
          </w:rPrChange>
        </w:rPr>
        <w:pPrChange w:id="6171" w:author="ITS AMC" w:date="2024-04-24T09:22:00Z">
          <w:pPr>
            <w:spacing w:after="0" w:line="276" w:lineRule="auto"/>
            <w:jc w:val="both"/>
          </w:pPr>
        </w:pPrChange>
      </w:pPr>
    </w:p>
    <w:p w14:paraId="1AE518B1" w14:textId="587DC3CD" w:rsidR="00FD221E" w:rsidRPr="009C6659" w:rsidRDefault="00FD221E">
      <w:pPr>
        <w:spacing w:after="0" w:line="240" w:lineRule="auto"/>
        <w:jc w:val="both"/>
        <w:rPr>
          <w:rFonts w:ascii="Times New Roman" w:hAnsi="Times New Roman" w:cs="Times New Roman"/>
          <w:sz w:val="20"/>
          <w:rPrChange w:id="6172" w:author="ITS AMC" w:date="2024-04-24T09:21:00Z">
            <w:rPr>
              <w:rFonts w:ascii="Arial" w:hAnsi="Arial" w:cs="Arial"/>
              <w:sz w:val="24"/>
              <w:szCs w:val="24"/>
            </w:rPr>
          </w:rPrChange>
        </w:rPr>
        <w:pPrChange w:id="6173" w:author="ITS AMC" w:date="2024-04-24T09:22:00Z">
          <w:pPr>
            <w:spacing w:after="0" w:line="276" w:lineRule="auto"/>
            <w:jc w:val="both"/>
          </w:pPr>
        </w:pPrChange>
      </w:pPr>
    </w:p>
    <w:p w14:paraId="61F0EC4E" w14:textId="7A762BEF" w:rsidR="00FD221E" w:rsidRPr="009C6659" w:rsidRDefault="00FD221E">
      <w:pPr>
        <w:spacing w:after="0" w:line="240" w:lineRule="auto"/>
        <w:jc w:val="both"/>
        <w:rPr>
          <w:rFonts w:ascii="Times New Roman" w:hAnsi="Times New Roman" w:cs="Times New Roman"/>
          <w:sz w:val="20"/>
          <w:rPrChange w:id="6174" w:author="ITS AMC" w:date="2024-04-24T09:21:00Z">
            <w:rPr>
              <w:rFonts w:ascii="Arial" w:hAnsi="Arial" w:cs="Arial"/>
              <w:sz w:val="24"/>
              <w:szCs w:val="24"/>
            </w:rPr>
          </w:rPrChange>
        </w:rPr>
        <w:pPrChange w:id="6175" w:author="ITS AMC" w:date="2024-04-24T09:22:00Z">
          <w:pPr>
            <w:spacing w:after="0" w:line="276" w:lineRule="auto"/>
            <w:jc w:val="both"/>
          </w:pPr>
        </w:pPrChange>
      </w:pPr>
    </w:p>
    <w:p w14:paraId="72A65A67" w14:textId="07944085" w:rsidR="00FD221E" w:rsidRPr="009C6659" w:rsidRDefault="00FD221E">
      <w:pPr>
        <w:spacing w:after="0" w:line="240" w:lineRule="auto"/>
        <w:jc w:val="both"/>
        <w:rPr>
          <w:rFonts w:ascii="Times New Roman" w:hAnsi="Times New Roman" w:cs="Times New Roman"/>
          <w:sz w:val="20"/>
          <w:rPrChange w:id="6176" w:author="ITS AMC" w:date="2024-04-24T09:21:00Z">
            <w:rPr>
              <w:rFonts w:ascii="Arial" w:hAnsi="Arial" w:cs="Arial"/>
              <w:sz w:val="24"/>
              <w:szCs w:val="24"/>
            </w:rPr>
          </w:rPrChange>
        </w:rPr>
        <w:pPrChange w:id="6177" w:author="ITS AMC" w:date="2024-04-24T09:22:00Z">
          <w:pPr>
            <w:spacing w:after="0" w:line="276" w:lineRule="auto"/>
            <w:jc w:val="both"/>
          </w:pPr>
        </w:pPrChange>
      </w:pPr>
    </w:p>
    <w:p w14:paraId="72E71B19" w14:textId="31D38F91" w:rsidR="00FD221E" w:rsidRPr="009C6659" w:rsidRDefault="00FD221E">
      <w:pPr>
        <w:spacing w:after="0" w:line="240" w:lineRule="auto"/>
        <w:jc w:val="both"/>
        <w:rPr>
          <w:rFonts w:ascii="Times New Roman" w:hAnsi="Times New Roman" w:cs="Times New Roman"/>
          <w:sz w:val="20"/>
          <w:rPrChange w:id="6178" w:author="ITS AMC" w:date="2024-04-24T09:21:00Z">
            <w:rPr>
              <w:rFonts w:ascii="Arial" w:hAnsi="Arial" w:cs="Arial"/>
              <w:sz w:val="24"/>
              <w:szCs w:val="24"/>
            </w:rPr>
          </w:rPrChange>
        </w:rPr>
        <w:pPrChange w:id="6179" w:author="ITS AMC" w:date="2024-04-24T09:22:00Z">
          <w:pPr>
            <w:spacing w:after="0" w:line="276" w:lineRule="auto"/>
            <w:jc w:val="both"/>
          </w:pPr>
        </w:pPrChange>
      </w:pPr>
    </w:p>
    <w:p w14:paraId="27078DB0" w14:textId="6672104D" w:rsidR="00FD221E" w:rsidRPr="009C6659" w:rsidRDefault="00FD221E">
      <w:pPr>
        <w:spacing w:after="0" w:line="240" w:lineRule="auto"/>
        <w:jc w:val="both"/>
        <w:rPr>
          <w:rFonts w:ascii="Times New Roman" w:hAnsi="Times New Roman" w:cs="Times New Roman"/>
          <w:sz w:val="20"/>
          <w:rPrChange w:id="6180" w:author="ITS AMC" w:date="2024-04-24T09:21:00Z">
            <w:rPr>
              <w:rFonts w:ascii="Arial" w:hAnsi="Arial" w:cs="Arial"/>
              <w:sz w:val="24"/>
              <w:szCs w:val="24"/>
            </w:rPr>
          </w:rPrChange>
        </w:rPr>
        <w:pPrChange w:id="6181" w:author="ITS AMC" w:date="2024-04-24T09:22:00Z">
          <w:pPr>
            <w:spacing w:after="0" w:line="276" w:lineRule="auto"/>
            <w:jc w:val="both"/>
          </w:pPr>
        </w:pPrChange>
      </w:pPr>
    </w:p>
    <w:p w14:paraId="67D3594C" w14:textId="1A5E1ABE" w:rsidR="00FD221E" w:rsidRPr="009C6659" w:rsidRDefault="00FD221E">
      <w:pPr>
        <w:spacing w:after="0" w:line="240" w:lineRule="auto"/>
        <w:jc w:val="both"/>
        <w:rPr>
          <w:rFonts w:ascii="Times New Roman" w:hAnsi="Times New Roman" w:cs="Times New Roman"/>
          <w:sz w:val="20"/>
          <w:rPrChange w:id="6182" w:author="ITS AMC" w:date="2024-04-24T09:21:00Z">
            <w:rPr>
              <w:rFonts w:ascii="Arial" w:hAnsi="Arial" w:cs="Arial"/>
              <w:sz w:val="24"/>
              <w:szCs w:val="24"/>
            </w:rPr>
          </w:rPrChange>
        </w:rPr>
        <w:pPrChange w:id="6183" w:author="ITS AMC" w:date="2024-04-24T09:22:00Z">
          <w:pPr>
            <w:spacing w:after="0" w:line="276" w:lineRule="auto"/>
            <w:jc w:val="both"/>
          </w:pPr>
        </w:pPrChange>
      </w:pPr>
    </w:p>
    <w:p w14:paraId="3215B9F0" w14:textId="6E8C5439" w:rsidR="00FD221E" w:rsidRPr="009C6659" w:rsidRDefault="00FD221E">
      <w:pPr>
        <w:spacing w:after="0" w:line="240" w:lineRule="auto"/>
        <w:jc w:val="both"/>
        <w:rPr>
          <w:rFonts w:ascii="Times New Roman" w:hAnsi="Times New Roman" w:cs="Times New Roman"/>
          <w:sz w:val="20"/>
          <w:rPrChange w:id="6184" w:author="ITS AMC" w:date="2024-04-24T09:21:00Z">
            <w:rPr>
              <w:rFonts w:ascii="Arial" w:hAnsi="Arial" w:cs="Arial"/>
              <w:sz w:val="24"/>
              <w:szCs w:val="24"/>
            </w:rPr>
          </w:rPrChange>
        </w:rPr>
        <w:pPrChange w:id="6185" w:author="ITS AMC" w:date="2024-04-24T09:22:00Z">
          <w:pPr>
            <w:spacing w:after="0" w:line="276" w:lineRule="auto"/>
            <w:jc w:val="both"/>
          </w:pPr>
        </w:pPrChange>
      </w:pPr>
    </w:p>
    <w:p w14:paraId="068AF34C" w14:textId="31E6A51C" w:rsidR="00FD221E" w:rsidRPr="009C6659" w:rsidRDefault="00FD221E">
      <w:pPr>
        <w:spacing w:after="0" w:line="240" w:lineRule="auto"/>
        <w:jc w:val="both"/>
        <w:rPr>
          <w:rFonts w:ascii="Times New Roman" w:hAnsi="Times New Roman" w:cs="Times New Roman"/>
          <w:sz w:val="20"/>
          <w:rPrChange w:id="6186" w:author="ITS AMC" w:date="2024-04-24T09:21:00Z">
            <w:rPr>
              <w:rFonts w:ascii="Arial" w:hAnsi="Arial" w:cs="Arial"/>
              <w:sz w:val="24"/>
              <w:szCs w:val="24"/>
            </w:rPr>
          </w:rPrChange>
        </w:rPr>
        <w:pPrChange w:id="6187" w:author="ITS AMC" w:date="2024-04-24T09:22:00Z">
          <w:pPr>
            <w:spacing w:after="0" w:line="276" w:lineRule="auto"/>
            <w:jc w:val="both"/>
          </w:pPr>
        </w:pPrChange>
      </w:pPr>
    </w:p>
    <w:p w14:paraId="3655D6ED" w14:textId="77777777" w:rsidR="00A53C38" w:rsidRDefault="00A53C38">
      <w:pPr>
        <w:tabs>
          <w:tab w:val="left" w:pos="6053"/>
        </w:tabs>
        <w:spacing w:after="0" w:line="240" w:lineRule="auto"/>
        <w:jc w:val="both"/>
        <w:rPr>
          <w:ins w:id="6188" w:author="ITS AMC" w:date="2024-04-24T16:32:00Z"/>
          <w:rFonts w:ascii="Times New Roman" w:hAnsi="Times New Roman" w:cs="Times New Roman"/>
          <w:sz w:val="20"/>
        </w:rPr>
        <w:pPrChange w:id="6189" w:author="ITS AMC" w:date="2024-04-24T09:22:00Z">
          <w:pPr>
            <w:tabs>
              <w:tab w:val="left" w:pos="6053"/>
            </w:tabs>
            <w:spacing w:after="0" w:line="276" w:lineRule="auto"/>
            <w:jc w:val="both"/>
          </w:pPr>
        </w:pPrChange>
      </w:pPr>
    </w:p>
    <w:p w14:paraId="1BA46C8C" w14:textId="0367620C" w:rsidR="00FD221E" w:rsidRPr="009C6659" w:rsidDel="00C2363C" w:rsidRDefault="00883B04">
      <w:pPr>
        <w:tabs>
          <w:tab w:val="left" w:pos="6053"/>
        </w:tabs>
        <w:spacing w:after="0" w:line="240" w:lineRule="auto"/>
        <w:jc w:val="both"/>
        <w:rPr>
          <w:rFonts w:ascii="Times New Roman" w:hAnsi="Times New Roman" w:cs="Times New Roman"/>
          <w:sz w:val="20"/>
          <w:rPrChange w:id="6190" w:author="ITS AMC" w:date="2024-04-24T09:21:00Z">
            <w:rPr>
              <w:rFonts w:ascii="Arial" w:hAnsi="Arial" w:cs="Arial"/>
              <w:sz w:val="24"/>
              <w:szCs w:val="24"/>
            </w:rPr>
          </w:rPrChange>
        </w:rPr>
        <w:pPrChange w:id="6191" w:author="ITS AMC" w:date="2024-04-24T16:33:00Z">
          <w:pPr>
            <w:tabs>
              <w:tab w:val="left" w:pos="6053"/>
            </w:tabs>
            <w:spacing w:after="0" w:line="276" w:lineRule="auto"/>
            <w:jc w:val="both"/>
          </w:pPr>
        </w:pPrChange>
      </w:pPr>
      <w:del w:id="6192" w:author="ITS AMC" w:date="2024-04-24T16:33:00Z">
        <w:r w:rsidRPr="009C6659" w:rsidDel="00C2363C">
          <w:rPr>
            <w:rFonts w:ascii="Times New Roman" w:hAnsi="Times New Roman" w:cs="Times New Roman"/>
            <w:sz w:val="20"/>
            <w:rPrChange w:id="6193" w:author="ITS AMC" w:date="2024-04-24T09:21:00Z">
              <w:rPr>
                <w:rFonts w:ascii="Arial" w:hAnsi="Arial" w:cs="Arial"/>
                <w:sz w:val="24"/>
                <w:szCs w:val="24"/>
              </w:rPr>
            </w:rPrChange>
          </w:rPr>
          <w:delText>FIG.12 ORIENTATION OF TEST SPECIMEN</w:delText>
        </w:r>
      </w:del>
      <w:ins w:id="6194" w:author="ITS AMC" w:date="2024-04-24T16:33:00Z">
        <w:r w:rsidR="00C2363C">
          <w:rPr>
            <w:rFonts w:ascii="Times New Roman" w:hAnsi="Times New Roman" w:cs="Times New Roman"/>
            <w:sz w:val="20"/>
          </w:rPr>
          <w:t xml:space="preserve"> </w:t>
        </w:r>
      </w:ins>
      <w:del w:id="6195" w:author="ITS AMC" w:date="2024-04-24T16:32:00Z">
        <w:r w:rsidRPr="009C6659" w:rsidDel="00A53C38">
          <w:rPr>
            <w:rFonts w:ascii="Times New Roman" w:hAnsi="Times New Roman" w:cs="Times New Roman"/>
            <w:sz w:val="20"/>
            <w:rPrChange w:id="6196" w:author="ITS AMC" w:date="2024-04-24T09:21:00Z">
              <w:rPr>
                <w:rFonts w:ascii="Arial" w:hAnsi="Arial" w:cs="Arial"/>
                <w:sz w:val="24"/>
                <w:szCs w:val="24"/>
              </w:rPr>
            </w:rPrChange>
          </w:rPr>
          <w:tab/>
        </w:r>
      </w:del>
      <w:moveFromRangeStart w:id="6197" w:author="ITS AMC" w:date="2024-04-24T16:33:00Z" w:name="move164868850"/>
      <w:moveFrom w:id="6198" w:author="ITS AMC" w:date="2024-04-24T16:33:00Z">
        <w:r w:rsidRPr="009C6659" w:rsidDel="00C2363C">
          <w:rPr>
            <w:rFonts w:ascii="Times New Roman" w:hAnsi="Times New Roman" w:cs="Times New Roman"/>
            <w:sz w:val="20"/>
            <w:rPrChange w:id="6199" w:author="ITS AMC" w:date="2024-04-24T09:21:00Z">
              <w:rPr>
                <w:rFonts w:ascii="Arial" w:hAnsi="Arial" w:cs="Arial"/>
                <w:sz w:val="24"/>
                <w:szCs w:val="24"/>
              </w:rPr>
            </w:rPrChange>
          </w:rPr>
          <w:t xml:space="preserve">FIG.13 VIEW OF TEST </w:t>
        </w:r>
      </w:moveFrom>
    </w:p>
    <w:p w14:paraId="3EB68EF4" w14:textId="1321BCD1" w:rsidR="00883B04" w:rsidRPr="009C6659" w:rsidDel="00C2363C" w:rsidRDefault="00883B04">
      <w:pPr>
        <w:tabs>
          <w:tab w:val="left" w:pos="6053"/>
        </w:tabs>
        <w:spacing w:after="0" w:line="240" w:lineRule="auto"/>
        <w:jc w:val="both"/>
        <w:rPr>
          <w:rFonts w:ascii="Times New Roman" w:hAnsi="Times New Roman" w:cs="Times New Roman"/>
          <w:sz w:val="20"/>
          <w:rPrChange w:id="6200" w:author="ITS AMC" w:date="2024-04-24T09:21:00Z">
            <w:rPr>
              <w:rFonts w:ascii="Arial" w:hAnsi="Arial" w:cs="Arial"/>
              <w:sz w:val="24"/>
              <w:szCs w:val="24"/>
            </w:rPr>
          </w:rPrChange>
        </w:rPr>
        <w:pPrChange w:id="6201" w:author="ITS AMC" w:date="2024-04-24T16:33:00Z">
          <w:pPr>
            <w:tabs>
              <w:tab w:val="left" w:pos="720"/>
              <w:tab w:val="left" w:pos="1440"/>
              <w:tab w:val="left" w:pos="2160"/>
              <w:tab w:val="left" w:pos="6467"/>
            </w:tabs>
            <w:spacing w:after="0" w:line="276" w:lineRule="auto"/>
            <w:jc w:val="both"/>
          </w:pPr>
        </w:pPrChange>
      </w:pPr>
      <w:moveFrom w:id="6202" w:author="ITS AMC" w:date="2024-04-24T16:33:00Z">
        <w:r w:rsidRPr="009C6659" w:rsidDel="00C2363C">
          <w:rPr>
            <w:rFonts w:ascii="Times New Roman" w:hAnsi="Times New Roman" w:cs="Times New Roman"/>
            <w:noProof/>
            <w:sz w:val="20"/>
            <w:rPrChange w:id="6203" w:author="ITS AMC" w:date="2024-04-24T09:21:00Z">
              <w:rPr>
                <w:rFonts w:ascii="Arial" w:hAnsi="Arial" w:cs="Arial"/>
                <w:noProof/>
                <w:sz w:val="24"/>
                <w:szCs w:val="24"/>
              </w:rPr>
            </w:rPrChange>
          </w:rPr>
          <w:tab/>
        </w:r>
        <w:r w:rsidRPr="009C6659" w:rsidDel="00C2363C">
          <w:rPr>
            <w:rFonts w:ascii="Times New Roman" w:hAnsi="Times New Roman" w:cs="Times New Roman"/>
            <w:sz w:val="20"/>
            <w:rPrChange w:id="6204" w:author="ITS AMC" w:date="2024-04-24T09:21:00Z">
              <w:rPr>
                <w:rFonts w:ascii="Arial" w:hAnsi="Arial" w:cs="Arial"/>
                <w:sz w:val="24"/>
                <w:szCs w:val="24"/>
              </w:rPr>
            </w:rPrChange>
          </w:rPr>
          <w:t>UNDER LAMPS</w:t>
        </w:r>
        <w:r w:rsidR="00115AE2" w:rsidRPr="009C6659" w:rsidDel="00C2363C">
          <w:rPr>
            <w:rFonts w:ascii="Times New Roman" w:hAnsi="Times New Roman" w:cs="Times New Roman"/>
            <w:sz w:val="20"/>
            <w:rPrChange w:id="6205" w:author="ITS AMC" w:date="2024-04-24T09:21:00Z">
              <w:rPr>
                <w:rFonts w:ascii="Arial" w:hAnsi="Arial" w:cs="Arial"/>
                <w:sz w:val="24"/>
                <w:szCs w:val="24"/>
              </w:rPr>
            </w:rPrChange>
          </w:rPr>
          <w:t xml:space="preserve">                                                      </w:t>
        </w:r>
        <w:r w:rsidRPr="009C6659" w:rsidDel="00C2363C">
          <w:rPr>
            <w:rFonts w:ascii="Times New Roman" w:hAnsi="Times New Roman" w:cs="Times New Roman"/>
            <w:sz w:val="20"/>
            <w:rPrChange w:id="6206" w:author="ITS AMC" w:date="2024-04-24T09:21:00Z">
              <w:rPr>
                <w:rFonts w:ascii="Arial" w:hAnsi="Arial" w:cs="Arial"/>
                <w:sz w:val="24"/>
                <w:szCs w:val="24"/>
              </w:rPr>
            </w:rPrChange>
          </w:rPr>
          <w:t>SPECIMEN</w:t>
        </w:r>
      </w:moveFrom>
    </w:p>
    <w:moveFromRangeEnd w:id="6197"/>
    <w:p w14:paraId="3F344CE2" w14:textId="2839716F" w:rsidR="00883B04" w:rsidRDefault="00883B04">
      <w:pPr>
        <w:tabs>
          <w:tab w:val="left" w:pos="6053"/>
        </w:tabs>
        <w:spacing w:after="0" w:line="240" w:lineRule="auto"/>
        <w:jc w:val="both"/>
        <w:rPr>
          <w:ins w:id="6207" w:author="ITS AMC" w:date="2024-04-24T16:33:00Z"/>
          <w:rFonts w:ascii="Times New Roman" w:hAnsi="Times New Roman" w:cs="Times New Roman"/>
          <w:noProof/>
          <w:sz w:val="20"/>
        </w:rPr>
        <w:pPrChange w:id="6208" w:author="ITS AMC" w:date="2024-04-24T16:33:00Z">
          <w:pPr>
            <w:tabs>
              <w:tab w:val="left" w:pos="1307"/>
            </w:tabs>
            <w:spacing w:after="0" w:line="276" w:lineRule="auto"/>
            <w:jc w:val="both"/>
          </w:pPr>
        </w:pPrChange>
      </w:pPr>
    </w:p>
    <w:p w14:paraId="3EC16593" w14:textId="420E8961" w:rsidR="00C2363C" w:rsidRDefault="00C2363C">
      <w:pPr>
        <w:tabs>
          <w:tab w:val="left" w:pos="1307"/>
        </w:tabs>
        <w:spacing w:after="0" w:line="240" w:lineRule="auto"/>
        <w:jc w:val="both"/>
        <w:rPr>
          <w:ins w:id="6209" w:author="ITS AMC" w:date="2024-04-24T16:33:00Z"/>
          <w:rFonts w:ascii="Times New Roman" w:hAnsi="Times New Roman" w:cs="Times New Roman"/>
          <w:noProof/>
          <w:sz w:val="20"/>
        </w:rPr>
        <w:pPrChange w:id="6210" w:author="ITS AMC" w:date="2024-04-24T09:22:00Z">
          <w:pPr>
            <w:tabs>
              <w:tab w:val="left" w:pos="1307"/>
            </w:tabs>
            <w:spacing w:after="0" w:line="276" w:lineRule="auto"/>
            <w:jc w:val="both"/>
          </w:pPr>
        </w:pPrChang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6211" w:author="ITS AMC" w:date="2024-04-24T16:34:00Z">
          <w:tblPr>
            <w:tblStyle w:val="TableGrid"/>
            <w:tblW w:w="0" w:type="auto"/>
            <w:tblLook w:val="04A0" w:firstRow="1" w:lastRow="0" w:firstColumn="1" w:lastColumn="0" w:noHBand="0" w:noVBand="1"/>
          </w:tblPr>
        </w:tblPrChange>
      </w:tblPr>
      <w:tblGrid>
        <w:gridCol w:w="4675"/>
        <w:gridCol w:w="4341"/>
        <w:tblGridChange w:id="6212">
          <w:tblGrid>
            <w:gridCol w:w="2058"/>
            <w:gridCol w:w="6958"/>
          </w:tblGrid>
        </w:tblGridChange>
      </w:tblGrid>
      <w:tr w:rsidR="00C2363C" w14:paraId="08214064" w14:textId="77777777" w:rsidTr="00BC70EF">
        <w:trPr>
          <w:ins w:id="6213" w:author="ITS AMC" w:date="2024-04-24T16:33:00Z"/>
        </w:trPr>
        <w:tc>
          <w:tcPr>
            <w:tcW w:w="4675" w:type="dxa"/>
            <w:tcPrChange w:id="6214" w:author="ITS AMC" w:date="2024-04-24T16:34:00Z">
              <w:tcPr>
                <w:tcW w:w="4508" w:type="dxa"/>
              </w:tcPr>
            </w:tcPrChange>
          </w:tcPr>
          <w:p w14:paraId="42B659D5" w14:textId="23753FA1" w:rsidR="00C2363C" w:rsidRPr="00780B74" w:rsidRDefault="00C2363C">
            <w:pPr>
              <w:tabs>
                <w:tab w:val="left" w:pos="1307"/>
              </w:tabs>
              <w:jc w:val="center"/>
              <w:rPr>
                <w:ins w:id="6215" w:author="ITS AMC" w:date="2024-04-24T16:33:00Z"/>
                <w:rStyle w:val="SubtleReference"/>
                <w:color w:val="auto"/>
                <w:szCs w:val="20"/>
                <w:highlight w:val="yellow"/>
                <w:rPrChange w:id="6216" w:author="ITS AMC" w:date="2024-04-24T16:36:00Z">
                  <w:rPr>
                    <w:ins w:id="6217" w:author="ITS AMC" w:date="2024-04-24T16:33:00Z"/>
                    <w:rFonts w:ascii="Times New Roman" w:hAnsi="Times New Roman" w:cs="Times New Roman"/>
                    <w:noProof/>
                    <w:sz w:val="20"/>
                  </w:rPr>
                </w:rPrChange>
              </w:rPr>
              <w:pPrChange w:id="6218" w:author="ITS AMC" w:date="2024-04-24T16:34:00Z">
                <w:pPr>
                  <w:tabs>
                    <w:tab w:val="left" w:pos="1307"/>
                  </w:tabs>
                  <w:jc w:val="both"/>
                </w:pPr>
              </w:pPrChange>
            </w:pPr>
            <w:commentRangeStart w:id="6219"/>
            <w:ins w:id="6220" w:author="ITS AMC" w:date="2024-04-24T16:33:00Z">
              <w:r w:rsidRPr="00780B74">
                <w:rPr>
                  <w:rStyle w:val="SubtleReference"/>
                  <w:rFonts w:ascii="Times New Roman" w:hAnsi="Times New Roman" w:cs="Times New Roman"/>
                  <w:color w:val="auto"/>
                  <w:sz w:val="20"/>
                  <w:highlight w:val="yellow"/>
                  <w:rPrChange w:id="6221" w:author="ITS AMC" w:date="2024-04-24T16:36:00Z">
                    <w:rPr>
                      <w:rStyle w:val="SubtleReference"/>
                      <w:rFonts w:ascii="Times New Roman" w:hAnsi="Times New Roman" w:cs="Times New Roman"/>
                      <w:color w:val="auto"/>
                      <w:sz w:val="20"/>
                    </w:rPr>
                  </w:rPrChange>
                </w:rPr>
                <w:t>Fig.</w:t>
              </w:r>
            </w:ins>
            <w:ins w:id="6222" w:author="ITS AMC" w:date="2024-04-24T16:34:00Z">
              <w:r w:rsidRPr="00780B74">
                <w:rPr>
                  <w:rStyle w:val="SubtleReference"/>
                  <w:rFonts w:ascii="Times New Roman" w:hAnsi="Times New Roman" w:cs="Times New Roman"/>
                  <w:color w:val="auto"/>
                  <w:sz w:val="20"/>
                  <w:highlight w:val="yellow"/>
                  <w:rPrChange w:id="6223" w:author="ITS AMC" w:date="2024-04-24T16:36:00Z">
                    <w:rPr>
                      <w:rStyle w:val="SubtleReference"/>
                      <w:rFonts w:ascii="Times New Roman" w:hAnsi="Times New Roman" w:cs="Times New Roman"/>
                      <w:color w:val="auto"/>
                      <w:sz w:val="20"/>
                    </w:rPr>
                  </w:rPrChange>
                </w:rPr>
                <w:t xml:space="preserve"> </w:t>
              </w:r>
            </w:ins>
            <w:ins w:id="6224" w:author="ITS AMC" w:date="2024-04-24T16:33:00Z">
              <w:r w:rsidRPr="00780B74">
                <w:rPr>
                  <w:rStyle w:val="SubtleReference"/>
                  <w:rFonts w:ascii="Times New Roman" w:hAnsi="Times New Roman" w:cs="Times New Roman"/>
                  <w:color w:val="auto"/>
                  <w:sz w:val="20"/>
                  <w:highlight w:val="yellow"/>
                  <w:rPrChange w:id="6225" w:author="ITS AMC" w:date="2024-04-24T16:36:00Z">
                    <w:rPr>
                      <w:rStyle w:val="SubtleReference"/>
                      <w:rFonts w:ascii="Times New Roman" w:hAnsi="Times New Roman" w:cs="Times New Roman"/>
                      <w:color w:val="auto"/>
                      <w:sz w:val="20"/>
                    </w:rPr>
                  </w:rPrChange>
                </w:rPr>
                <w:t xml:space="preserve">12 Orientation </w:t>
              </w:r>
            </w:ins>
            <w:ins w:id="6226" w:author="ITS AMC" w:date="2024-04-24T16:34:00Z">
              <w:r w:rsidRPr="00780B74">
                <w:rPr>
                  <w:rStyle w:val="SubtleReference"/>
                  <w:rFonts w:ascii="Times New Roman" w:hAnsi="Times New Roman" w:cs="Times New Roman"/>
                  <w:color w:val="auto"/>
                  <w:sz w:val="20"/>
                  <w:highlight w:val="yellow"/>
                  <w:rPrChange w:id="6227" w:author="ITS AMC" w:date="2024-04-24T16:36:00Z">
                    <w:rPr>
                      <w:rStyle w:val="SubtleReference"/>
                      <w:rFonts w:ascii="Times New Roman" w:hAnsi="Times New Roman" w:cs="Times New Roman"/>
                      <w:color w:val="auto"/>
                      <w:sz w:val="20"/>
                    </w:rPr>
                  </w:rPrChange>
                </w:rPr>
                <w:t>o</w:t>
              </w:r>
            </w:ins>
            <w:ins w:id="6228" w:author="ITS AMC" w:date="2024-04-24T16:33:00Z">
              <w:r w:rsidRPr="00780B74">
                <w:rPr>
                  <w:rStyle w:val="SubtleReference"/>
                  <w:rFonts w:ascii="Times New Roman" w:hAnsi="Times New Roman" w:cs="Times New Roman"/>
                  <w:color w:val="auto"/>
                  <w:sz w:val="20"/>
                  <w:highlight w:val="yellow"/>
                  <w:rPrChange w:id="6229" w:author="ITS AMC" w:date="2024-04-24T16:36:00Z">
                    <w:rPr>
                      <w:rStyle w:val="SubtleReference"/>
                      <w:rFonts w:ascii="Times New Roman" w:hAnsi="Times New Roman" w:cs="Times New Roman"/>
                      <w:color w:val="auto"/>
                      <w:sz w:val="20"/>
                    </w:rPr>
                  </w:rPrChange>
                </w:rPr>
                <w:t>f Test Specimen</w:t>
              </w:r>
            </w:ins>
          </w:p>
        </w:tc>
        <w:tc>
          <w:tcPr>
            <w:tcW w:w="4341" w:type="dxa"/>
            <w:tcPrChange w:id="6230" w:author="ITS AMC" w:date="2024-04-24T16:34:00Z">
              <w:tcPr>
                <w:tcW w:w="4508" w:type="dxa"/>
              </w:tcPr>
            </w:tcPrChange>
          </w:tcPr>
          <w:p w14:paraId="10B8B6C1" w14:textId="2A393BB6" w:rsidR="00C2363C" w:rsidRPr="00780B74" w:rsidDel="00C2363C" w:rsidRDefault="00C2363C">
            <w:pPr>
              <w:tabs>
                <w:tab w:val="left" w:pos="6053"/>
              </w:tabs>
              <w:jc w:val="center"/>
              <w:rPr>
                <w:del w:id="6231" w:author="ITS AMC" w:date="2024-04-24T16:34:00Z"/>
                <w:rStyle w:val="SubtleReference"/>
                <w:color w:val="auto"/>
                <w:highlight w:val="yellow"/>
                <w:rPrChange w:id="6232" w:author="ITS AMC" w:date="2024-04-24T16:36:00Z">
                  <w:rPr>
                    <w:del w:id="6233" w:author="ITS AMC" w:date="2024-04-24T16:34:00Z"/>
                    <w:rFonts w:ascii="Times New Roman" w:hAnsi="Times New Roman" w:cs="Times New Roman"/>
                    <w:sz w:val="20"/>
                    <w:szCs w:val="20"/>
                  </w:rPr>
                </w:rPrChange>
              </w:rPr>
              <w:pPrChange w:id="6234" w:author="ITS AMC" w:date="2024-04-24T16:34:00Z">
                <w:pPr>
                  <w:tabs>
                    <w:tab w:val="left" w:pos="6053"/>
                  </w:tabs>
                  <w:jc w:val="both"/>
                </w:pPr>
              </w:pPrChange>
            </w:pPr>
            <w:moveToRangeStart w:id="6235" w:author="ITS AMC" w:date="2024-04-24T16:33:00Z" w:name="move164868850"/>
            <w:moveTo w:id="6236" w:author="ITS AMC" w:date="2024-04-24T16:33:00Z">
              <w:r w:rsidRPr="00780B74">
                <w:rPr>
                  <w:rStyle w:val="SubtleReference"/>
                  <w:rFonts w:ascii="Times New Roman" w:hAnsi="Times New Roman" w:cs="Times New Roman"/>
                  <w:color w:val="auto"/>
                  <w:sz w:val="20"/>
                  <w:highlight w:val="yellow"/>
                  <w:rPrChange w:id="6237" w:author="ITS AMC" w:date="2024-04-24T16:36:00Z">
                    <w:rPr>
                      <w:rStyle w:val="SubtleReference"/>
                      <w:rFonts w:ascii="Times New Roman" w:hAnsi="Times New Roman" w:cs="Times New Roman"/>
                      <w:color w:val="auto"/>
                      <w:sz w:val="20"/>
                    </w:rPr>
                  </w:rPrChange>
                </w:rPr>
                <w:t>Fig.</w:t>
              </w:r>
            </w:moveTo>
            <w:ins w:id="6238" w:author="ITS AMC" w:date="2024-04-24T16:34:00Z">
              <w:r w:rsidRPr="00780B74">
                <w:rPr>
                  <w:rStyle w:val="SubtleReference"/>
                  <w:rFonts w:ascii="Times New Roman" w:hAnsi="Times New Roman" w:cs="Times New Roman"/>
                  <w:color w:val="auto"/>
                  <w:sz w:val="20"/>
                  <w:highlight w:val="yellow"/>
                  <w:rPrChange w:id="6239" w:author="ITS AMC" w:date="2024-04-24T16:36:00Z">
                    <w:rPr>
                      <w:rStyle w:val="SubtleReference"/>
                      <w:rFonts w:ascii="Times New Roman" w:hAnsi="Times New Roman" w:cs="Times New Roman"/>
                      <w:color w:val="auto"/>
                      <w:sz w:val="20"/>
                    </w:rPr>
                  </w:rPrChange>
                </w:rPr>
                <w:t xml:space="preserve"> </w:t>
              </w:r>
            </w:ins>
            <w:moveTo w:id="6240" w:author="ITS AMC" w:date="2024-04-24T16:33:00Z">
              <w:r w:rsidRPr="00780B74">
                <w:rPr>
                  <w:rStyle w:val="SubtleReference"/>
                  <w:rFonts w:ascii="Times New Roman" w:hAnsi="Times New Roman" w:cs="Times New Roman"/>
                  <w:color w:val="auto"/>
                  <w:sz w:val="20"/>
                  <w:highlight w:val="yellow"/>
                  <w:rPrChange w:id="6241" w:author="ITS AMC" w:date="2024-04-24T16:36:00Z">
                    <w:rPr>
                      <w:rStyle w:val="SubtleReference"/>
                      <w:rFonts w:ascii="Times New Roman" w:hAnsi="Times New Roman" w:cs="Times New Roman"/>
                      <w:color w:val="auto"/>
                      <w:sz w:val="20"/>
                    </w:rPr>
                  </w:rPrChange>
                </w:rPr>
                <w:t xml:space="preserve">13 View </w:t>
              </w:r>
              <w:del w:id="6242" w:author="ITS AMC" w:date="2024-04-24T16:34:00Z">
                <w:r w:rsidRPr="00780B74" w:rsidDel="00C2363C">
                  <w:rPr>
                    <w:rStyle w:val="SubtleReference"/>
                    <w:rFonts w:ascii="Times New Roman" w:hAnsi="Times New Roman" w:cs="Times New Roman"/>
                    <w:color w:val="auto"/>
                    <w:sz w:val="20"/>
                    <w:highlight w:val="yellow"/>
                    <w:rPrChange w:id="6243" w:author="ITS AMC" w:date="2024-04-24T16:36:00Z">
                      <w:rPr>
                        <w:rStyle w:val="SubtleReference"/>
                        <w:rFonts w:ascii="Times New Roman" w:hAnsi="Times New Roman" w:cs="Times New Roman"/>
                        <w:color w:val="auto"/>
                        <w:sz w:val="20"/>
                      </w:rPr>
                    </w:rPrChange>
                  </w:rPr>
                  <w:delText>O</w:delText>
                </w:r>
              </w:del>
            </w:moveTo>
            <w:ins w:id="6244" w:author="ITS AMC" w:date="2024-04-24T16:34:00Z">
              <w:r w:rsidRPr="00780B74">
                <w:rPr>
                  <w:rStyle w:val="SubtleReference"/>
                  <w:rFonts w:ascii="Times New Roman" w:hAnsi="Times New Roman" w:cs="Times New Roman"/>
                  <w:color w:val="auto"/>
                  <w:sz w:val="20"/>
                  <w:highlight w:val="yellow"/>
                  <w:rPrChange w:id="6245" w:author="ITS AMC" w:date="2024-04-24T16:36:00Z">
                    <w:rPr>
                      <w:rStyle w:val="SubtleReference"/>
                      <w:rFonts w:ascii="Times New Roman" w:hAnsi="Times New Roman" w:cs="Times New Roman"/>
                      <w:color w:val="auto"/>
                      <w:sz w:val="20"/>
                    </w:rPr>
                  </w:rPrChange>
                </w:rPr>
                <w:t>o</w:t>
              </w:r>
            </w:ins>
            <w:moveTo w:id="6246" w:author="ITS AMC" w:date="2024-04-24T16:33:00Z">
              <w:r w:rsidRPr="00780B74">
                <w:rPr>
                  <w:rStyle w:val="SubtleReference"/>
                  <w:rFonts w:ascii="Times New Roman" w:hAnsi="Times New Roman" w:cs="Times New Roman"/>
                  <w:color w:val="auto"/>
                  <w:sz w:val="20"/>
                  <w:highlight w:val="yellow"/>
                  <w:rPrChange w:id="6247" w:author="ITS AMC" w:date="2024-04-24T16:36:00Z">
                    <w:rPr>
                      <w:rStyle w:val="SubtleReference"/>
                      <w:rFonts w:ascii="Times New Roman" w:hAnsi="Times New Roman" w:cs="Times New Roman"/>
                      <w:color w:val="auto"/>
                      <w:sz w:val="20"/>
                    </w:rPr>
                  </w:rPrChange>
                </w:rPr>
                <w:t>f Test</w:t>
              </w:r>
            </w:moveTo>
            <w:ins w:id="6248" w:author="ITS AMC" w:date="2024-04-24T16:34:00Z">
              <w:r w:rsidRPr="00780B74">
                <w:rPr>
                  <w:rStyle w:val="SubtleReference"/>
                  <w:rFonts w:ascii="Times New Roman" w:hAnsi="Times New Roman" w:cs="Times New Roman"/>
                  <w:color w:val="auto"/>
                  <w:sz w:val="20"/>
                  <w:highlight w:val="yellow"/>
                  <w:rPrChange w:id="6249" w:author="ITS AMC" w:date="2024-04-24T16:36:00Z">
                    <w:rPr>
                      <w:rStyle w:val="SubtleReference"/>
                      <w:rFonts w:ascii="Times New Roman" w:hAnsi="Times New Roman" w:cs="Times New Roman"/>
                      <w:color w:val="auto"/>
                      <w:sz w:val="20"/>
                    </w:rPr>
                  </w:rPrChange>
                </w:rPr>
                <w:t xml:space="preserve"> </w:t>
              </w:r>
            </w:ins>
          </w:p>
          <w:p w14:paraId="1947D678" w14:textId="1C7FF508" w:rsidR="00C2363C" w:rsidRPr="00780B74" w:rsidDel="00C2363C" w:rsidRDefault="00C2363C">
            <w:pPr>
              <w:tabs>
                <w:tab w:val="left" w:pos="6053"/>
              </w:tabs>
              <w:jc w:val="center"/>
              <w:rPr>
                <w:del w:id="6250" w:author="ITS AMC" w:date="2024-04-24T16:34:00Z"/>
                <w:rStyle w:val="SubtleReference"/>
                <w:color w:val="auto"/>
                <w:highlight w:val="yellow"/>
                <w:rPrChange w:id="6251" w:author="ITS AMC" w:date="2024-04-24T16:36:00Z">
                  <w:rPr>
                    <w:del w:id="6252" w:author="ITS AMC" w:date="2024-04-24T16:34:00Z"/>
                    <w:rFonts w:ascii="Times New Roman" w:hAnsi="Times New Roman" w:cs="Times New Roman"/>
                    <w:sz w:val="20"/>
                    <w:szCs w:val="20"/>
                  </w:rPr>
                </w:rPrChange>
              </w:rPr>
              <w:pPrChange w:id="6253" w:author="ITS AMC" w:date="2024-04-24T16:34:00Z">
                <w:pPr>
                  <w:tabs>
                    <w:tab w:val="left" w:pos="720"/>
                    <w:tab w:val="left" w:pos="1440"/>
                    <w:tab w:val="left" w:pos="2160"/>
                    <w:tab w:val="left" w:pos="6467"/>
                  </w:tabs>
                  <w:jc w:val="both"/>
                </w:pPr>
              </w:pPrChange>
            </w:pPr>
            <w:moveTo w:id="6254" w:author="ITS AMC" w:date="2024-04-24T16:33:00Z">
              <w:r w:rsidRPr="00780B74">
                <w:rPr>
                  <w:rStyle w:val="SubtleReference"/>
                  <w:rFonts w:ascii="Times New Roman" w:hAnsi="Times New Roman" w:cs="Times New Roman"/>
                  <w:color w:val="auto"/>
                  <w:sz w:val="20"/>
                  <w:highlight w:val="yellow"/>
                  <w:rPrChange w:id="6255" w:author="ITS AMC" w:date="2024-04-24T16:36:00Z">
                    <w:rPr>
                      <w:rStyle w:val="SubtleReference"/>
                      <w:rFonts w:ascii="Times New Roman" w:hAnsi="Times New Roman" w:cs="Times New Roman"/>
                      <w:color w:val="auto"/>
                      <w:sz w:val="20"/>
                    </w:rPr>
                  </w:rPrChange>
                </w:rPr>
                <w:t>Under Lamps</w:t>
              </w:r>
              <w:del w:id="6256" w:author="ITS AMC" w:date="2024-04-24T16:33:00Z">
                <w:r w:rsidRPr="00780B74" w:rsidDel="00C2363C">
                  <w:rPr>
                    <w:rStyle w:val="SubtleReference"/>
                    <w:color w:val="auto"/>
                    <w:highlight w:val="yellow"/>
                    <w:rPrChange w:id="6257" w:author="ITS AMC" w:date="2024-04-24T16:36:00Z">
                      <w:rPr>
                        <w:rFonts w:ascii="Times New Roman" w:hAnsi="Times New Roman" w:cs="Times New Roman"/>
                        <w:sz w:val="20"/>
                      </w:rPr>
                    </w:rPrChange>
                  </w:rPr>
                  <w:delText xml:space="preserve">                    </w:delText>
                </w:r>
              </w:del>
              <w:r w:rsidRPr="00780B74">
                <w:rPr>
                  <w:rStyle w:val="SubtleReference"/>
                  <w:rFonts w:ascii="Times New Roman" w:hAnsi="Times New Roman" w:cs="Times New Roman"/>
                  <w:color w:val="auto"/>
                  <w:sz w:val="20"/>
                  <w:highlight w:val="yellow"/>
                  <w:rPrChange w:id="6258" w:author="ITS AMC" w:date="2024-04-24T16:36:00Z">
                    <w:rPr>
                      <w:rStyle w:val="SubtleReference"/>
                      <w:rFonts w:ascii="Times New Roman" w:hAnsi="Times New Roman" w:cs="Times New Roman"/>
                      <w:color w:val="auto"/>
                      <w:sz w:val="20"/>
                    </w:rPr>
                  </w:rPrChange>
                </w:rPr>
                <w:t xml:space="preserve"> Specimen</w:t>
              </w:r>
            </w:moveTo>
          </w:p>
          <w:commentRangeEnd w:id="6219"/>
          <w:p w14:paraId="73FB7097" w14:textId="77777777" w:rsidR="00C2363C" w:rsidRPr="00780B74" w:rsidDel="00C2363C" w:rsidRDefault="00780B74">
            <w:pPr>
              <w:tabs>
                <w:tab w:val="left" w:pos="1307"/>
              </w:tabs>
              <w:jc w:val="center"/>
              <w:rPr>
                <w:del w:id="6259" w:author="ITS AMC" w:date="2024-04-24T16:34:00Z"/>
                <w:rStyle w:val="SubtleReference"/>
                <w:color w:val="auto"/>
                <w:szCs w:val="20"/>
                <w:highlight w:val="yellow"/>
                <w:rPrChange w:id="6260" w:author="ITS AMC" w:date="2024-04-24T16:36:00Z">
                  <w:rPr>
                    <w:del w:id="6261" w:author="ITS AMC" w:date="2024-04-24T16:34:00Z"/>
                    <w:rFonts w:ascii="Times New Roman" w:hAnsi="Times New Roman" w:cs="Times New Roman"/>
                    <w:noProof/>
                    <w:sz w:val="20"/>
                  </w:rPr>
                </w:rPrChange>
              </w:rPr>
              <w:pPrChange w:id="6262" w:author="ITS AMC" w:date="2024-04-24T16:34:00Z">
                <w:pPr>
                  <w:tabs>
                    <w:tab w:val="left" w:pos="1307"/>
                  </w:tabs>
                  <w:jc w:val="both"/>
                </w:pPr>
              </w:pPrChange>
            </w:pPr>
            <w:r>
              <w:rPr>
                <w:rStyle w:val="CommentReference"/>
                <w:lang w:bidi="hi-IN"/>
              </w:rPr>
              <w:commentReference w:id="6219"/>
            </w:r>
          </w:p>
          <w:moveToRangeEnd w:id="6235"/>
          <w:p w14:paraId="68A11EA3" w14:textId="77777777" w:rsidR="00C2363C" w:rsidRPr="00780B74" w:rsidRDefault="00C2363C">
            <w:pPr>
              <w:tabs>
                <w:tab w:val="left" w:pos="6053"/>
              </w:tabs>
              <w:jc w:val="center"/>
              <w:rPr>
                <w:ins w:id="6263" w:author="ITS AMC" w:date="2024-04-24T16:33:00Z"/>
                <w:rStyle w:val="SubtleReference"/>
                <w:color w:val="auto"/>
                <w:szCs w:val="20"/>
                <w:highlight w:val="yellow"/>
                <w:rPrChange w:id="6264" w:author="ITS AMC" w:date="2024-04-24T16:36:00Z">
                  <w:rPr>
                    <w:ins w:id="6265" w:author="ITS AMC" w:date="2024-04-24T16:33:00Z"/>
                    <w:rFonts w:ascii="Times New Roman" w:hAnsi="Times New Roman" w:cs="Times New Roman"/>
                    <w:noProof/>
                    <w:sz w:val="20"/>
                  </w:rPr>
                </w:rPrChange>
              </w:rPr>
              <w:pPrChange w:id="6266" w:author="ITS AMC" w:date="2024-04-24T16:34:00Z">
                <w:pPr>
                  <w:tabs>
                    <w:tab w:val="left" w:pos="1307"/>
                  </w:tabs>
                  <w:jc w:val="both"/>
                </w:pPr>
              </w:pPrChange>
            </w:pPr>
          </w:p>
        </w:tc>
      </w:tr>
    </w:tbl>
    <w:p w14:paraId="42B915DF" w14:textId="77777777" w:rsidR="00C2363C" w:rsidRPr="009C6659" w:rsidRDefault="00C2363C">
      <w:pPr>
        <w:tabs>
          <w:tab w:val="left" w:pos="1307"/>
        </w:tabs>
        <w:spacing w:after="0" w:line="240" w:lineRule="auto"/>
        <w:jc w:val="both"/>
        <w:rPr>
          <w:rFonts w:ascii="Times New Roman" w:hAnsi="Times New Roman" w:cs="Times New Roman"/>
          <w:noProof/>
          <w:sz w:val="20"/>
          <w:rPrChange w:id="6267" w:author="ITS AMC" w:date="2024-04-24T09:21:00Z">
            <w:rPr>
              <w:rFonts w:ascii="Arial" w:hAnsi="Arial" w:cs="Arial"/>
              <w:noProof/>
              <w:sz w:val="24"/>
              <w:szCs w:val="24"/>
            </w:rPr>
          </w:rPrChange>
        </w:rPr>
        <w:pPrChange w:id="6268" w:author="ITS AMC" w:date="2024-04-24T09:22:00Z">
          <w:pPr>
            <w:tabs>
              <w:tab w:val="left" w:pos="1307"/>
            </w:tabs>
            <w:spacing w:after="0" w:line="276" w:lineRule="auto"/>
            <w:jc w:val="both"/>
          </w:pPr>
        </w:pPrChange>
      </w:pPr>
    </w:p>
    <w:p w14:paraId="0DE50AB5" w14:textId="1E3303F8" w:rsidR="00FD221E" w:rsidRPr="009C6659" w:rsidRDefault="00883B04">
      <w:pPr>
        <w:spacing w:after="0" w:line="240" w:lineRule="auto"/>
        <w:jc w:val="both"/>
        <w:rPr>
          <w:rFonts w:ascii="Times New Roman" w:hAnsi="Times New Roman" w:cs="Times New Roman"/>
          <w:sz w:val="20"/>
          <w:rPrChange w:id="6269" w:author="ITS AMC" w:date="2024-04-24T09:21:00Z">
            <w:rPr>
              <w:rFonts w:ascii="Arial" w:hAnsi="Arial" w:cs="Arial"/>
              <w:sz w:val="24"/>
              <w:szCs w:val="24"/>
            </w:rPr>
          </w:rPrChange>
        </w:rPr>
        <w:pPrChange w:id="6270" w:author="ITS AMC" w:date="2024-04-24T09:22:00Z">
          <w:pPr>
            <w:spacing w:after="0" w:line="276" w:lineRule="auto"/>
            <w:jc w:val="both"/>
          </w:pPr>
        </w:pPrChange>
      </w:pPr>
      <w:r w:rsidRPr="009C6659">
        <w:rPr>
          <w:rFonts w:ascii="Times New Roman" w:hAnsi="Times New Roman" w:cs="Times New Roman"/>
          <w:noProof/>
          <w:sz w:val="20"/>
          <w:lang w:val="en-US"/>
          <w:rPrChange w:id="6271" w:author="ITS AMC" w:date="2024-04-24T09:21:00Z">
            <w:rPr>
              <w:rFonts w:ascii="Arial" w:hAnsi="Arial" w:cs="Arial"/>
              <w:noProof/>
              <w:sz w:val="24"/>
              <w:szCs w:val="24"/>
              <w:lang w:val="en-US"/>
            </w:rPr>
          </w:rPrChange>
        </w:rPr>
        <w:lastRenderedPageBreak/>
        <w:drawing>
          <wp:anchor distT="0" distB="0" distL="114300" distR="114300" simplePos="0" relativeHeight="251686912" behindDoc="0" locked="0" layoutInCell="1" allowOverlap="1" wp14:anchorId="05403B14" wp14:editId="1D1C5D79">
            <wp:simplePos x="0" y="0"/>
            <wp:positionH relativeFrom="margin">
              <wp:posOffset>3361267</wp:posOffset>
            </wp:positionH>
            <wp:positionV relativeFrom="paragraph">
              <wp:posOffset>765598</wp:posOffset>
            </wp:positionV>
            <wp:extent cx="2658110" cy="1296035"/>
            <wp:effectExtent l="0" t="0" r="889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34">
                      <a:extLst>
                        <a:ext uri="{28A0092B-C50C-407E-A947-70E740481C1C}">
                          <a14:useLocalDpi xmlns:a14="http://schemas.microsoft.com/office/drawing/2010/main" val="0"/>
                        </a:ext>
                      </a:extLst>
                    </a:blip>
                    <a:srcRect l="53623" t="31071"/>
                    <a:stretch/>
                  </pic:blipFill>
                  <pic:spPr bwMode="auto">
                    <a:xfrm>
                      <a:off x="0" y="0"/>
                      <a:ext cx="2658110" cy="1296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4A4A" w:rsidRPr="009C6659">
        <w:rPr>
          <w:rFonts w:ascii="Times New Roman" w:hAnsi="Times New Roman" w:cs="Times New Roman"/>
          <w:noProof/>
          <w:sz w:val="20"/>
          <w:lang w:val="en-US"/>
          <w:rPrChange w:id="6272" w:author="ITS AMC" w:date="2024-04-24T09:21:00Z">
            <w:rPr>
              <w:rFonts w:ascii="Arial" w:hAnsi="Arial" w:cs="Arial"/>
              <w:noProof/>
              <w:sz w:val="24"/>
              <w:szCs w:val="24"/>
              <w:lang w:val="en-US"/>
            </w:rPr>
          </w:rPrChange>
        </w:rPr>
        <w:drawing>
          <wp:anchor distT="0" distB="0" distL="114300" distR="114300" simplePos="0" relativeHeight="251680768" behindDoc="0" locked="0" layoutInCell="1" allowOverlap="1" wp14:anchorId="44A4E39B" wp14:editId="7AA5A2F9">
            <wp:simplePos x="0" y="0"/>
            <wp:positionH relativeFrom="margin">
              <wp:posOffset>-8890</wp:posOffset>
            </wp:positionH>
            <wp:positionV relativeFrom="paragraph">
              <wp:posOffset>324485</wp:posOffset>
            </wp:positionV>
            <wp:extent cx="3022600" cy="1880235"/>
            <wp:effectExtent l="0" t="0" r="6350" b="5715"/>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34">
                      <a:extLst>
                        <a:ext uri="{28A0092B-C50C-407E-A947-70E740481C1C}">
                          <a14:useLocalDpi xmlns:a14="http://schemas.microsoft.com/office/drawing/2010/main" val="0"/>
                        </a:ext>
                      </a:extLst>
                    </a:blip>
                    <a:srcRect r="47263"/>
                    <a:stretch/>
                  </pic:blipFill>
                  <pic:spPr bwMode="auto">
                    <a:xfrm>
                      <a:off x="0" y="0"/>
                      <a:ext cx="3022600" cy="1880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6D87F0C" w14:textId="77777777" w:rsidR="00FD221E" w:rsidRPr="009C6659" w:rsidRDefault="00FD221E">
      <w:pPr>
        <w:spacing w:after="0" w:line="240" w:lineRule="auto"/>
        <w:jc w:val="both"/>
        <w:rPr>
          <w:rFonts w:ascii="Times New Roman" w:hAnsi="Times New Roman" w:cs="Times New Roman"/>
          <w:sz w:val="20"/>
          <w:rPrChange w:id="6273" w:author="ITS AMC" w:date="2024-04-24T09:21:00Z">
            <w:rPr>
              <w:rFonts w:ascii="Arial" w:hAnsi="Arial" w:cs="Arial"/>
              <w:sz w:val="24"/>
              <w:szCs w:val="24"/>
            </w:rPr>
          </w:rPrChange>
        </w:rPr>
        <w:pPrChange w:id="6274" w:author="ITS AMC" w:date="2024-04-24T09:22:00Z">
          <w:pPr>
            <w:spacing w:after="0" w:line="276" w:lineRule="auto"/>
            <w:jc w:val="both"/>
          </w:pPr>
        </w:pPrChange>
      </w:pPr>
    </w:p>
    <w:p w14:paraId="0BEFA6C9" w14:textId="77777777" w:rsidR="00DC3D34" w:rsidRDefault="00DC3D34">
      <w:pPr>
        <w:tabs>
          <w:tab w:val="left" w:pos="5667"/>
        </w:tabs>
        <w:spacing w:after="0" w:line="240" w:lineRule="auto"/>
        <w:jc w:val="both"/>
        <w:rPr>
          <w:ins w:id="6275" w:author="ITS AMC" w:date="2024-04-24T16:37:00Z"/>
          <w:rFonts w:ascii="Times New Roman" w:hAnsi="Times New Roman" w:cs="Times New Roman"/>
          <w:sz w:val="20"/>
        </w:rPr>
        <w:pPrChange w:id="6276" w:author="ITS AMC" w:date="2024-04-24T09:22:00Z">
          <w:pPr>
            <w:tabs>
              <w:tab w:val="left" w:pos="5667"/>
            </w:tabs>
            <w:spacing w:after="0" w:line="276" w:lineRule="auto"/>
            <w:jc w:val="both"/>
          </w:pPr>
        </w:pPrChange>
      </w:pPr>
    </w:p>
    <w:p w14:paraId="5A8EB92A" w14:textId="39873BBE" w:rsidR="00FD221E" w:rsidRPr="00DC3D34" w:rsidRDefault="00DC3D34">
      <w:pPr>
        <w:tabs>
          <w:tab w:val="left" w:pos="5667"/>
        </w:tabs>
        <w:spacing w:after="0" w:line="240" w:lineRule="auto"/>
        <w:jc w:val="center"/>
        <w:rPr>
          <w:rStyle w:val="SubtleReference"/>
          <w:rFonts w:ascii="Times New Roman" w:hAnsi="Times New Roman" w:cs="Times New Roman"/>
          <w:color w:val="auto"/>
          <w:sz w:val="20"/>
          <w:rPrChange w:id="6277" w:author="ITS AMC" w:date="2024-04-24T16:37:00Z">
            <w:rPr>
              <w:rFonts w:ascii="Arial" w:hAnsi="Arial" w:cs="Arial"/>
              <w:sz w:val="24"/>
              <w:szCs w:val="24"/>
            </w:rPr>
          </w:rPrChange>
        </w:rPr>
        <w:pPrChange w:id="6278" w:author="ITS AMC" w:date="2024-04-24T16:37:00Z">
          <w:pPr>
            <w:tabs>
              <w:tab w:val="left" w:pos="5667"/>
            </w:tabs>
            <w:spacing w:after="0" w:line="276" w:lineRule="auto"/>
            <w:jc w:val="both"/>
          </w:pPr>
        </w:pPrChange>
      </w:pPr>
      <w:r w:rsidRPr="00DC3D34">
        <w:rPr>
          <w:rStyle w:val="SubtleReference"/>
          <w:rFonts w:ascii="Times New Roman" w:hAnsi="Times New Roman" w:cs="Times New Roman"/>
          <w:color w:val="auto"/>
          <w:sz w:val="20"/>
          <w:rPrChange w:id="6279" w:author="ITS AMC" w:date="2024-04-24T16:37:00Z">
            <w:rPr>
              <w:rStyle w:val="SubtleReference"/>
              <w:rFonts w:ascii="Times New Roman" w:hAnsi="Times New Roman" w:cs="Times New Roman"/>
              <w:sz w:val="20"/>
            </w:rPr>
          </w:rPrChange>
        </w:rPr>
        <w:t>Fig.</w:t>
      </w:r>
      <w:ins w:id="6280" w:author="ITS AMC" w:date="2024-04-24T16:37:00Z">
        <w:r w:rsidR="008A2EBB">
          <w:rPr>
            <w:rStyle w:val="SubtleReference"/>
            <w:rFonts w:ascii="Times New Roman" w:hAnsi="Times New Roman" w:cs="Times New Roman"/>
            <w:color w:val="auto"/>
            <w:sz w:val="20"/>
          </w:rPr>
          <w:t xml:space="preserve"> </w:t>
        </w:r>
      </w:ins>
      <w:r w:rsidRPr="00DC3D34">
        <w:rPr>
          <w:rStyle w:val="SubtleReference"/>
          <w:rFonts w:ascii="Times New Roman" w:hAnsi="Times New Roman" w:cs="Times New Roman"/>
          <w:color w:val="auto"/>
          <w:sz w:val="20"/>
          <w:rPrChange w:id="6281" w:author="ITS AMC" w:date="2024-04-24T16:37:00Z">
            <w:rPr>
              <w:rStyle w:val="SubtleReference"/>
              <w:rFonts w:ascii="Times New Roman" w:hAnsi="Times New Roman" w:cs="Times New Roman"/>
              <w:sz w:val="20"/>
            </w:rPr>
          </w:rPrChange>
        </w:rPr>
        <w:t xml:space="preserve">14 </w:t>
      </w:r>
      <w:del w:id="6282" w:author="ITS AMC" w:date="2024-04-24T16:37:00Z">
        <w:r w:rsidRPr="00DC3D34" w:rsidDel="00DC3D34">
          <w:rPr>
            <w:rStyle w:val="SubtleReference"/>
            <w:rFonts w:ascii="Times New Roman" w:hAnsi="Times New Roman" w:cs="Times New Roman"/>
            <w:color w:val="auto"/>
            <w:sz w:val="20"/>
            <w:rPrChange w:id="6283" w:author="ITS AMC" w:date="2024-04-24T16:37:00Z">
              <w:rPr>
                <w:rStyle w:val="SubtleReference"/>
                <w:rFonts w:ascii="Times New Roman" w:hAnsi="Times New Roman" w:cs="Times New Roman"/>
                <w:sz w:val="20"/>
              </w:rPr>
            </w:rPrChange>
          </w:rPr>
          <w:delText xml:space="preserve">Uv </w:delText>
        </w:r>
      </w:del>
      <w:ins w:id="6284" w:author="ITS AMC" w:date="2024-04-24T16:37:00Z">
        <w:r w:rsidRPr="00DC3D34">
          <w:rPr>
            <w:rStyle w:val="SubtleReference"/>
            <w:rFonts w:ascii="Times New Roman" w:hAnsi="Times New Roman" w:cs="Times New Roman"/>
            <w:color w:val="auto"/>
            <w:sz w:val="20"/>
            <w:rPrChange w:id="6285" w:author="ITS AMC" w:date="2024-04-24T16:37:00Z">
              <w:rPr>
                <w:rStyle w:val="SubtleReference"/>
                <w:rFonts w:ascii="Times New Roman" w:hAnsi="Times New Roman" w:cs="Times New Roman"/>
                <w:sz w:val="20"/>
              </w:rPr>
            </w:rPrChange>
          </w:rPr>
          <w:t>U</w:t>
        </w:r>
        <w:r>
          <w:rPr>
            <w:rStyle w:val="SubtleReference"/>
            <w:rFonts w:ascii="Times New Roman" w:hAnsi="Times New Roman" w:cs="Times New Roman"/>
            <w:color w:val="auto"/>
            <w:sz w:val="20"/>
          </w:rPr>
          <w:t>V</w:t>
        </w:r>
        <w:r w:rsidRPr="00DC3D34">
          <w:rPr>
            <w:rStyle w:val="SubtleReference"/>
            <w:rFonts w:ascii="Times New Roman" w:hAnsi="Times New Roman" w:cs="Times New Roman"/>
            <w:color w:val="auto"/>
            <w:sz w:val="20"/>
            <w:rPrChange w:id="6286" w:author="ITS AMC" w:date="2024-04-24T16:37:00Z">
              <w:rPr>
                <w:rStyle w:val="SubtleReference"/>
                <w:rFonts w:ascii="Times New Roman" w:hAnsi="Times New Roman" w:cs="Times New Roman"/>
                <w:sz w:val="20"/>
              </w:rPr>
            </w:rPrChange>
          </w:rPr>
          <w:t xml:space="preserve"> </w:t>
        </w:r>
      </w:ins>
      <w:r w:rsidRPr="00DC3D34">
        <w:rPr>
          <w:rStyle w:val="SubtleReference"/>
          <w:rFonts w:ascii="Times New Roman" w:hAnsi="Times New Roman" w:cs="Times New Roman"/>
          <w:color w:val="auto"/>
          <w:sz w:val="20"/>
          <w:rPrChange w:id="6287" w:author="ITS AMC" w:date="2024-04-24T16:37:00Z">
            <w:rPr>
              <w:rStyle w:val="SubtleReference"/>
              <w:rFonts w:ascii="Times New Roman" w:hAnsi="Times New Roman" w:cs="Times New Roman"/>
              <w:sz w:val="20"/>
            </w:rPr>
          </w:rPrChange>
        </w:rPr>
        <w:t>Exposure Apparatus</w:t>
      </w:r>
      <w:r w:rsidRPr="00DC3D34">
        <w:rPr>
          <w:rStyle w:val="SubtleReference"/>
          <w:rFonts w:ascii="Times New Roman" w:hAnsi="Times New Roman" w:cs="Times New Roman"/>
          <w:color w:val="auto"/>
          <w:sz w:val="20"/>
          <w:rPrChange w:id="6288" w:author="ITS AMC" w:date="2024-04-24T16:37:00Z">
            <w:rPr>
              <w:rStyle w:val="SubtleReference"/>
              <w:rFonts w:ascii="Times New Roman" w:hAnsi="Times New Roman" w:cs="Times New Roman"/>
              <w:sz w:val="20"/>
            </w:rPr>
          </w:rPrChange>
        </w:rPr>
        <w:tab/>
        <w:t>Fig.</w:t>
      </w:r>
      <w:ins w:id="6289" w:author="ITS AMC" w:date="2024-04-24T16:37:00Z">
        <w:r w:rsidR="008A2EBB">
          <w:rPr>
            <w:rStyle w:val="SubtleReference"/>
            <w:rFonts w:ascii="Times New Roman" w:hAnsi="Times New Roman" w:cs="Times New Roman"/>
            <w:color w:val="auto"/>
            <w:sz w:val="20"/>
          </w:rPr>
          <w:t xml:space="preserve"> </w:t>
        </w:r>
      </w:ins>
      <w:r w:rsidRPr="00DC3D34">
        <w:rPr>
          <w:rStyle w:val="SubtleReference"/>
          <w:rFonts w:ascii="Times New Roman" w:hAnsi="Times New Roman" w:cs="Times New Roman"/>
          <w:color w:val="auto"/>
          <w:sz w:val="20"/>
          <w:rPrChange w:id="6290" w:author="ITS AMC" w:date="2024-04-24T16:37:00Z">
            <w:rPr>
              <w:rStyle w:val="SubtleReference"/>
              <w:rFonts w:ascii="Times New Roman" w:hAnsi="Times New Roman" w:cs="Times New Roman"/>
              <w:sz w:val="20"/>
            </w:rPr>
          </w:rPrChange>
        </w:rPr>
        <w:t xml:space="preserve">15 </w:t>
      </w:r>
      <w:del w:id="6291" w:author="ITS AMC" w:date="2024-04-24T16:37:00Z">
        <w:r w:rsidRPr="00DC3D34" w:rsidDel="00DC3D34">
          <w:rPr>
            <w:rStyle w:val="SubtleReference"/>
            <w:rFonts w:ascii="Times New Roman" w:hAnsi="Times New Roman" w:cs="Times New Roman"/>
            <w:color w:val="auto"/>
            <w:sz w:val="20"/>
            <w:rPrChange w:id="6292" w:author="ITS AMC" w:date="2024-04-24T16:37:00Z">
              <w:rPr>
                <w:rStyle w:val="SubtleReference"/>
                <w:rFonts w:ascii="Times New Roman" w:hAnsi="Times New Roman" w:cs="Times New Roman"/>
                <w:sz w:val="20"/>
              </w:rPr>
            </w:rPrChange>
          </w:rPr>
          <w:delText xml:space="preserve">Uv </w:delText>
        </w:r>
      </w:del>
      <w:ins w:id="6293" w:author="ITS AMC" w:date="2024-04-24T16:37:00Z">
        <w:r w:rsidRPr="00DC3D34">
          <w:rPr>
            <w:rStyle w:val="SubtleReference"/>
            <w:rFonts w:ascii="Times New Roman" w:hAnsi="Times New Roman" w:cs="Times New Roman"/>
            <w:color w:val="auto"/>
            <w:sz w:val="20"/>
            <w:rPrChange w:id="6294" w:author="ITS AMC" w:date="2024-04-24T16:37:00Z">
              <w:rPr>
                <w:rStyle w:val="SubtleReference"/>
                <w:rFonts w:ascii="Times New Roman" w:hAnsi="Times New Roman" w:cs="Times New Roman"/>
                <w:sz w:val="20"/>
              </w:rPr>
            </w:rPrChange>
          </w:rPr>
          <w:t>U</w:t>
        </w:r>
        <w:r>
          <w:rPr>
            <w:rStyle w:val="SubtleReference"/>
            <w:rFonts w:ascii="Times New Roman" w:hAnsi="Times New Roman" w:cs="Times New Roman"/>
            <w:color w:val="auto"/>
            <w:sz w:val="20"/>
          </w:rPr>
          <w:t>V</w:t>
        </w:r>
        <w:r w:rsidRPr="00DC3D34">
          <w:rPr>
            <w:rStyle w:val="SubtleReference"/>
            <w:rFonts w:ascii="Times New Roman" w:hAnsi="Times New Roman" w:cs="Times New Roman"/>
            <w:color w:val="auto"/>
            <w:sz w:val="20"/>
            <w:rPrChange w:id="6295" w:author="ITS AMC" w:date="2024-04-24T16:37:00Z">
              <w:rPr>
                <w:rStyle w:val="SubtleReference"/>
                <w:rFonts w:ascii="Times New Roman" w:hAnsi="Times New Roman" w:cs="Times New Roman"/>
                <w:sz w:val="20"/>
              </w:rPr>
            </w:rPrChange>
          </w:rPr>
          <w:t xml:space="preserve"> </w:t>
        </w:r>
      </w:ins>
      <w:r w:rsidRPr="00DC3D34">
        <w:rPr>
          <w:rStyle w:val="SubtleReference"/>
          <w:rFonts w:ascii="Times New Roman" w:hAnsi="Times New Roman" w:cs="Times New Roman"/>
          <w:color w:val="auto"/>
          <w:sz w:val="20"/>
          <w:rPrChange w:id="6296" w:author="ITS AMC" w:date="2024-04-24T16:37:00Z">
            <w:rPr>
              <w:rStyle w:val="SubtleReference"/>
              <w:rFonts w:ascii="Times New Roman" w:hAnsi="Times New Roman" w:cs="Times New Roman"/>
              <w:sz w:val="20"/>
            </w:rPr>
          </w:rPrChange>
        </w:rPr>
        <w:t>Lamp Rotation</w:t>
      </w:r>
    </w:p>
    <w:p w14:paraId="308AD271" w14:textId="661FFF3D" w:rsidR="00AA0B82" w:rsidRPr="009C6659" w:rsidDel="00F645C2" w:rsidRDefault="00AA0B82">
      <w:pPr>
        <w:spacing w:line="240" w:lineRule="auto"/>
        <w:rPr>
          <w:del w:id="6297" w:author="ITS AMC" w:date="2024-04-24T16:38:00Z"/>
          <w:rFonts w:ascii="Times New Roman" w:hAnsi="Times New Roman" w:cs="Times New Roman"/>
          <w:sz w:val="20"/>
          <w:rPrChange w:id="6298" w:author="ITS AMC" w:date="2024-04-24T09:21:00Z">
            <w:rPr>
              <w:del w:id="6299" w:author="ITS AMC" w:date="2024-04-24T16:38:00Z"/>
              <w:rFonts w:ascii="Arial" w:hAnsi="Arial" w:cs="Arial"/>
              <w:sz w:val="24"/>
              <w:szCs w:val="24"/>
            </w:rPr>
          </w:rPrChange>
        </w:rPr>
        <w:pPrChange w:id="6300" w:author="ITS AMC" w:date="2024-04-24T09:22:00Z">
          <w:pPr>
            <w:spacing w:line="276" w:lineRule="auto"/>
          </w:pPr>
        </w:pPrChange>
      </w:pPr>
      <w:del w:id="6301" w:author="ITS AMC" w:date="2024-04-24T16:38:00Z">
        <w:r w:rsidRPr="009C6659" w:rsidDel="00F645C2">
          <w:rPr>
            <w:rFonts w:ascii="Times New Roman" w:hAnsi="Times New Roman" w:cs="Times New Roman"/>
            <w:sz w:val="20"/>
            <w:rPrChange w:id="6302" w:author="ITS AMC" w:date="2024-04-24T09:21:00Z">
              <w:rPr>
                <w:rFonts w:ascii="Arial" w:hAnsi="Arial" w:cs="Arial"/>
                <w:sz w:val="24"/>
                <w:szCs w:val="24"/>
              </w:rPr>
            </w:rPrChange>
          </w:rPr>
          <w:br w:type="page"/>
        </w:r>
      </w:del>
    </w:p>
    <w:p w14:paraId="19612A48" w14:textId="77777777" w:rsidR="00F645C2" w:rsidRDefault="00F645C2">
      <w:pPr>
        <w:spacing w:after="0" w:line="240" w:lineRule="auto"/>
        <w:jc w:val="center"/>
        <w:rPr>
          <w:ins w:id="6303" w:author="ITS AMC" w:date="2024-04-24T16:38:00Z"/>
          <w:rFonts w:ascii="Times New Roman" w:hAnsi="Times New Roman" w:cs="Times New Roman"/>
          <w:b/>
          <w:bCs/>
          <w:sz w:val="20"/>
        </w:rPr>
        <w:pPrChange w:id="6304" w:author="ITS AMC" w:date="2024-04-24T09:22:00Z">
          <w:pPr>
            <w:spacing w:after="0" w:line="276" w:lineRule="auto"/>
            <w:jc w:val="center"/>
          </w:pPr>
        </w:pPrChange>
      </w:pPr>
    </w:p>
    <w:p w14:paraId="5A3BCC60" w14:textId="77777777" w:rsidR="00F645C2" w:rsidRDefault="00F645C2">
      <w:pPr>
        <w:spacing w:after="0" w:line="240" w:lineRule="auto"/>
        <w:jc w:val="center"/>
        <w:rPr>
          <w:ins w:id="6305" w:author="ITS AMC" w:date="2024-04-24T16:38:00Z"/>
          <w:rFonts w:ascii="Times New Roman" w:hAnsi="Times New Roman" w:cs="Times New Roman"/>
          <w:b/>
          <w:bCs/>
          <w:sz w:val="20"/>
        </w:rPr>
        <w:pPrChange w:id="6306" w:author="ITS AMC" w:date="2024-04-24T09:22:00Z">
          <w:pPr>
            <w:spacing w:after="0" w:line="276" w:lineRule="auto"/>
            <w:jc w:val="center"/>
          </w:pPr>
        </w:pPrChange>
      </w:pPr>
    </w:p>
    <w:p w14:paraId="136287E2" w14:textId="77777777" w:rsidR="00F645C2" w:rsidRDefault="00F645C2">
      <w:pPr>
        <w:spacing w:after="0" w:line="240" w:lineRule="auto"/>
        <w:jc w:val="center"/>
        <w:rPr>
          <w:ins w:id="6307" w:author="ITS AMC" w:date="2024-04-24T16:38:00Z"/>
          <w:rFonts w:ascii="Times New Roman" w:hAnsi="Times New Roman" w:cs="Times New Roman"/>
          <w:b/>
          <w:bCs/>
          <w:sz w:val="20"/>
        </w:rPr>
        <w:pPrChange w:id="6308" w:author="ITS AMC" w:date="2024-04-24T09:22:00Z">
          <w:pPr>
            <w:spacing w:after="0" w:line="276" w:lineRule="auto"/>
            <w:jc w:val="center"/>
          </w:pPr>
        </w:pPrChange>
      </w:pPr>
    </w:p>
    <w:p w14:paraId="218E046F" w14:textId="05FDC192" w:rsidR="00FD221E" w:rsidRDefault="00FD221E">
      <w:pPr>
        <w:spacing w:after="0" w:line="240" w:lineRule="auto"/>
        <w:jc w:val="center"/>
        <w:rPr>
          <w:ins w:id="6309" w:author="ITS AMC" w:date="2024-04-24T16:38:00Z"/>
          <w:rFonts w:ascii="Times New Roman" w:hAnsi="Times New Roman" w:cs="Times New Roman"/>
          <w:b/>
          <w:bCs/>
          <w:sz w:val="20"/>
        </w:rPr>
        <w:pPrChange w:id="6310" w:author="ITS AMC" w:date="2024-04-24T09:22:00Z">
          <w:pPr>
            <w:spacing w:after="0" w:line="276" w:lineRule="auto"/>
            <w:jc w:val="center"/>
          </w:pPr>
        </w:pPrChange>
      </w:pPr>
      <w:r w:rsidRPr="009C6659">
        <w:rPr>
          <w:rFonts w:ascii="Times New Roman" w:hAnsi="Times New Roman" w:cs="Times New Roman"/>
          <w:b/>
          <w:bCs/>
          <w:sz w:val="20"/>
          <w:rPrChange w:id="6311" w:author="ITS AMC" w:date="2024-04-24T09:21:00Z">
            <w:rPr>
              <w:rFonts w:ascii="Arial" w:hAnsi="Arial" w:cs="Arial"/>
              <w:b/>
              <w:bCs/>
              <w:sz w:val="24"/>
              <w:szCs w:val="24"/>
            </w:rPr>
          </w:rPrChange>
        </w:rPr>
        <w:t>ANNEX H</w:t>
      </w:r>
    </w:p>
    <w:p w14:paraId="72F7AC91" w14:textId="77777777" w:rsidR="00F645C2" w:rsidRPr="009C6659" w:rsidRDefault="00F645C2">
      <w:pPr>
        <w:spacing w:after="0" w:line="240" w:lineRule="auto"/>
        <w:jc w:val="center"/>
        <w:rPr>
          <w:rFonts w:ascii="Times New Roman" w:hAnsi="Times New Roman" w:cs="Times New Roman"/>
          <w:b/>
          <w:bCs/>
          <w:sz w:val="20"/>
          <w:rPrChange w:id="6312" w:author="ITS AMC" w:date="2024-04-24T09:21:00Z">
            <w:rPr>
              <w:rFonts w:ascii="Arial" w:hAnsi="Arial" w:cs="Arial"/>
              <w:b/>
              <w:bCs/>
              <w:sz w:val="24"/>
              <w:szCs w:val="24"/>
            </w:rPr>
          </w:rPrChange>
        </w:rPr>
        <w:pPrChange w:id="6313" w:author="ITS AMC" w:date="2024-04-24T09:22:00Z">
          <w:pPr>
            <w:spacing w:after="0" w:line="276" w:lineRule="auto"/>
            <w:jc w:val="center"/>
          </w:pPr>
        </w:pPrChange>
      </w:pPr>
    </w:p>
    <w:p w14:paraId="6DAD1F03" w14:textId="794071E8" w:rsidR="001652C1" w:rsidRPr="009C6659" w:rsidRDefault="00276E42">
      <w:pPr>
        <w:spacing w:after="0" w:line="240" w:lineRule="auto"/>
        <w:jc w:val="center"/>
        <w:rPr>
          <w:rFonts w:ascii="Times New Roman" w:hAnsi="Times New Roman" w:cs="Times New Roman"/>
          <w:i/>
          <w:iCs/>
          <w:sz w:val="20"/>
          <w:rPrChange w:id="6314" w:author="ITS AMC" w:date="2024-04-24T09:21:00Z">
            <w:rPr>
              <w:rFonts w:ascii="Arial" w:hAnsi="Arial" w:cs="Arial"/>
              <w:i/>
              <w:iCs/>
              <w:sz w:val="24"/>
              <w:szCs w:val="24"/>
            </w:rPr>
          </w:rPrChange>
        </w:rPr>
        <w:pPrChange w:id="6315" w:author="ITS AMC" w:date="2024-04-24T09:22:00Z">
          <w:pPr>
            <w:spacing w:after="0" w:line="276" w:lineRule="auto"/>
            <w:jc w:val="center"/>
          </w:pPr>
        </w:pPrChange>
      </w:pPr>
      <w:ins w:id="6316" w:author="ITS AMC" w:date="2024-04-25T09:29:00Z">
        <w:r>
          <w:rPr>
            <w:rFonts w:ascii="Times New Roman" w:hAnsi="Times New Roman" w:cs="Times New Roman"/>
            <w:sz w:val="20"/>
          </w:rPr>
          <w:t>[</w:t>
        </w:r>
      </w:ins>
      <w:del w:id="6317" w:author="ITS AMC" w:date="2024-04-25T09:29:00Z">
        <w:r w:rsidR="001652C1" w:rsidRPr="00F645C2" w:rsidDel="00276E42">
          <w:rPr>
            <w:rFonts w:ascii="Times New Roman" w:hAnsi="Times New Roman" w:cs="Times New Roman"/>
            <w:sz w:val="20"/>
            <w:rPrChange w:id="6318" w:author="ITS AMC" w:date="2024-04-24T16:38:00Z">
              <w:rPr>
                <w:rFonts w:ascii="Arial" w:hAnsi="Arial" w:cs="Arial"/>
                <w:i/>
                <w:iCs/>
                <w:sz w:val="24"/>
                <w:szCs w:val="24"/>
              </w:rPr>
            </w:rPrChange>
          </w:rPr>
          <w:delText>(</w:delText>
        </w:r>
      </w:del>
      <w:r w:rsidR="001652C1" w:rsidRPr="009C6659">
        <w:rPr>
          <w:rFonts w:ascii="Times New Roman" w:hAnsi="Times New Roman" w:cs="Times New Roman"/>
          <w:i/>
          <w:iCs/>
          <w:sz w:val="20"/>
          <w:rPrChange w:id="6319" w:author="ITS AMC" w:date="2024-04-24T09:21:00Z">
            <w:rPr>
              <w:rFonts w:ascii="Arial" w:hAnsi="Arial" w:cs="Arial"/>
              <w:i/>
              <w:iCs/>
              <w:sz w:val="24"/>
              <w:szCs w:val="24"/>
            </w:rPr>
          </w:rPrChange>
        </w:rPr>
        <w:t xml:space="preserve">Table </w:t>
      </w:r>
      <w:r w:rsidR="001652C1" w:rsidRPr="009C6659">
        <w:rPr>
          <w:rFonts w:ascii="Times New Roman" w:hAnsi="Times New Roman" w:cs="Times New Roman"/>
          <w:sz w:val="20"/>
          <w:rPrChange w:id="6320" w:author="ITS AMC" w:date="2024-04-24T09:21:00Z">
            <w:rPr>
              <w:rFonts w:ascii="Arial" w:hAnsi="Arial" w:cs="Arial"/>
              <w:sz w:val="24"/>
              <w:szCs w:val="24"/>
            </w:rPr>
          </w:rPrChange>
        </w:rPr>
        <w:t>1</w:t>
      </w:r>
      <w:ins w:id="6321" w:author="ITS AMC" w:date="2024-04-25T09:28:00Z">
        <w:r>
          <w:rPr>
            <w:rFonts w:ascii="Times New Roman" w:hAnsi="Times New Roman" w:cs="Times New Roman"/>
            <w:sz w:val="20"/>
          </w:rPr>
          <w:t xml:space="preserve">, </w:t>
        </w:r>
        <w:proofErr w:type="spellStart"/>
        <w:proofErr w:type="gramStart"/>
        <w:r w:rsidRPr="00276E42">
          <w:rPr>
            <w:rFonts w:ascii="Times New Roman" w:hAnsi="Times New Roman" w:cs="Times New Roman"/>
            <w:i/>
            <w:iCs/>
            <w:sz w:val="20"/>
            <w:rPrChange w:id="6322" w:author="ITS AMC" w:date="2024-04-25T09:28:00Z">
              <w:rPr>
                <w:rFonts w:ascii="Times New Roman" w:hAnsi="Times New Roman" w:cs="Times New Roman"/>
                <w:sz w:val="20"/>
              </w:rPr>
            </w:rPrChange>
          </w:rPr>
          <w:t>Sl</w:t>
        </w:r>
        <w:proofErr w:type="spellEnd"/>
        <w:proofErr w:type="gramEnd"/>
        <w:r w:rsidRPr="00276E42">
          <w:rPr>
            <w:rFonts w:ascii="Times New Roman" w:hAnsi="Times New Roman" w:cs="Times New Roman"/>
            <w:i/>
            <w:iCs/>
            <w:sz w:val="20"/>
            <w:rPrChange w:id="6323" w:author="ITS AMC" w:date="2024-04-25T09:28:00Z">
              <w:rPr>
                <w:rFonts w:ascii="Times New Roman" w:hAnsi="Times New Roman" w:cs="Times New Roman"/>
                <w:sz w:val="20"/>
              </w:rPr>
            </w:rPrChange>
          </w:rPr>
          <w:t xml:space="preserve"> No.</w:t>
        </w:r>
        <w:r>
          <w:rPr>
            <w:rFonts w:ascii="Times New Roman" w:hAnsi="Times New Roman" w:cs="Times New Roman"/>
            <w:sz w:val="20"/>
          </w:rPr>
          <w:t xml:space="preserve"> (</w:t>
        </w:r>
        <w:proofErr w:type="gramStart"/>
        <w:r>
          <w:rPr>
            <w:rFonts w:ascii="Times New Roman" w:hAnsi="Times New Roman" w:cs="Times New Roman"/>
            <w:sz w:val="20"/>
          </w:rPr>
          <w:t>x</w:t>
        </w:r>
        <w:proofErr w:type="gramEnd"/>
        <w:r>
          <w:rPr>
            <w:rFonts w:ascii="Times New Roman" w:hAnsi="Times New Roman" w:cs="Times New Roman"/>
            <w:sz w:val="20"/>
          </w:rPr>
          <w:t>)</w:t>
        </w:r>
      </w:ins>
      <w:ins w:id="6324" w:author="ITS AMC" w:date="2024-04-25T09:35:00Z">
        <w:r w:rsidR="00472062">
          <w:rPr>
            <w:rFonts w:ascii="Times New Roman" w:hAnsi="Times New Roman" w:cs="Times New Roman"/>
            <w:sz w:val="20"/>
          </w:rPr>
          <w:t xml:space="preserve"> </w:t>
        </w:r>
        <w:r w:rsidR="00472062" w:rsidRPr="00C0212F">
          <w:rPr>
            <w:rFonts w:ascii="Times New Roman" w:hAnsi="Times New Roman" w:cs="Times New Roman"/>
            <w:i/>
            <w:iCs/>
            <w:sz w:val="20"/>
            <w:rPrChange w:id="6325" w:author="ITS AMC" w:date="2024-04-25T09:49:00Z">
              <w:rPr>
                <w:rFonts w:ascii="Times New Roman" w:hAnsi="Times New Roman" w:cs="Times New Roman"/>
                <w:sz w:val="20"/>
              </w:rPr>
            </w:rPrChange>
          </w:rPr>
          <w:t>and</w:t>
        </w:r>
        <w:r w:rsidR="00472062">
          <w:rPr>
            <w:rFonts w:ascii="Times New Roman" w:hAnsi="Times New Roman" w:cs="Times New Roman"/>
            <w:sz w:val="20"/>
          </w:rPr>
          <w:t xml:space="preserve"> </w:t>
        </w:r>
        <w:r w:rsidR="00472062" w:rsidRPr="00D55779">
          <w:rPr>
            <w:rFonts w:ascii="Times New Roman" w:hAnsi="Times New Roman" w:cs="Times New Roman"/>
            <w:sz w:val="20"/>
            <w:rPrChange w:id="6326" w:author="innovatiview" w:date="2024-04-25T11:53:00Z">
              <w:rPr>
                <w:rFonts w:ascii="Times New Roman" w:hAnsi="Times New Roman" w:cs="Times New Roman"/>
                <w:sz w:val="20"/>
              </w:rPr>
            </w:rPrChange>
          </w:rPr>
          <w:t>Annex</w:t>
        </w:r>
        <w:r w:rsidR="00472062">
          <w:rPr>
            <w:rFonts w:ascii="Times New Roman" w:hAnsi="Times New Roman" w:cs="Times New Roman"/>
            <w:sz w:val="20"/>
          </w:rPr>
          <w:t xml:space="preserve"> J</w:t>
        </w:r>
      </w:ins>
      <w:ins w:id="6327" w:author="ITS AMC" w:date="2024-04-25T09:29:00Z">
        <w:r>
          <w:rPr>
            <w:rFonts w:ascii="Times New Roman" w:hAnsi="Times New Roman" w:cs="Times New Roman"/>
            <w:sz w:val="20"/>
          </w:rPr>
          <w:t>]</w:t>
        </w:r>
      </w:ins>
      <w:del w:id="6328" w:author="ITS AMC" w:date="2024-04-25T09:29:00Z">
        <w:r w:rsidR="001652C1" w:rsidRPr="00F645C2" w:rsidDel="00276E42">
          <w:rPr>
            <w:rFonts w:ascii="Times New Roman" w:hAnsi="Times New Roman" w:cs="Times New Roman"/>
            <w:sz w:val="20"/>
            <w:rPrChange w:id="6329" w:author="ITS AMC" w:date="2024-04-24T16:38:00Z">
              <w:rPr>
                <w:rFonts w:ascii="Arial" w:hAnsi="Arial" w:cs="Arial"/>
                <w:i/>
                <w:iCs/>
                <w:sz w:val="24"/>
                <w:szCs w:val="24"/>
              </w:rPr>
            </w:rPrChange>
          </w:rPr>
          <w:delText>)</w:delText>
        </w:r>
      </w:del>
    </w:p>
    <w:p w14:paraId="604CCE25" w14:textId="77777777" w:rsidR="00FD221E" w:rsidRPr="009C6659" w:rsidRDefault="00FD221E">
      <w:pPr>
        <w:spacing w:after="0" w:line="240" w:lineRule="auto"/>
        <w:jc w:val="center"/>
        <w:rPr>
          <w:rFonts w:ascii="Times New Roman" w:hAnsi="Times New Roman" w:cs="Times New Roman"/>
          <w:b/>
          <w:bCs/>
          <w:sz w:val="20"/>
          <w:rPrChange w:id="6330" w:author="ITS AMC" w:date="2024-04-24T09:21:00Z">
            <w:rPr>
              <w:rFonts w:ascii="Arial" w:hAnsi="Arial" w:cs="Arial"/>
              <w:b/>
              <w:bCs/>
              <w:sz w:val="24"/>
              <w:szCs w:val="24"/>
            </w:rPr>
          </w:rPrChange>
        </w:rPr>
        <w:pPrChange w:id="6331" w:author="ITS AMC" w:date="2024-04-24T09:22:00Z">
          <w:pPr>
            <w:spacing w:after="0" w:line="276" w:lineRule="auto"/>
            <w:jc w:val="center"/>
          </w:pPr>
        </w:pPrChange>
      </w:pPr>
    </w:p>
    <w:p w14:paraId="7D8D47A4" w14:textId="77777777" w:rsidR="00FD221E" w:rsidRPr="009C6659" w:rsidRDefault="00FD221E">
      <w:pPr>
        <w:spacing w:after="0" w:line="240" w:lineRule="auto"/>
        <w:jc w:val="center"/>
        <w:rPr>
          <w:rFonts w:ascii="Times New Roman" w:hAnsi="Times New Roman" w:cs="Times New Roman"/>
          <w:b/>
          <w:bCs/>
          <w:sz w:val="20"/>
          <w:rPrChange w:id="6332" w:author="ITS AMC" w:date="2024-04-24T09:21:00Z">
            <w:rPr>
              <w:rFonts w:ascii="Arial" w:hAnsi="Arial" w:cs="Arial"/>
              <w:b/>
              <w:bCs/>
              <w:sz w:val="24"/>
              <w:szCs w:val="24"/>
            </w:rPr>
          </w:rPrChange>
        </w:rPr>
        <w:pPrChange w:id="6333" w:author="ITS AMC" w:date="2024-04-24T09:22:00Z">
          <w:pPr>
            <w:spacing w:after="0" w:line="276" w:lineRule="auto"/>
            <w:jc w:val="center"/>
          </w:pPr>
        </w:pPrChange>
      </w:pPr>
      <w:r w:rsidRPr="009C6659">
        <w:rPr>
          <w:rFonts w:ascii="Times New Roman" w:hAnsi="Times New Roman" w:cs="Times New Roman"/>
          <w:b/>
          <w:bCs/>
          <w:sz w:val="20"/>
          <w:rPrChange w:id="6334" w:author="ITS AMC" w:date="2024-04-24T09:21:00Z">
            <w:rPr>
              <w:rFonts w:ascii="Arial" w:hAnsi="Arial" w:cs="Arial"/>
              <w:b/>
              <w:bCs/>
              <w:sz w:val="24"/>
              <w:szCs w:val="24"/>
            </w:rPr>
          </w:rPrChange>
        </w:rPr>
        <w:t>STANDARD TEST METHOD FOR DETERMINING TENSILE ADHESION PROPERTIES OF STRUCTURAL SEALANTS</w:t>
      </w:r>
    </w:p>
    <w:p w14:paraId="3002557E" w14:textId="77777777" w:rsidR="000C64BC" w:rsidRPr="009C6659" w:rsidRDefault="000C64BC">
      <w:pPr>
        <w:spacing w:after="0" w:line="240" w:lineRule="auto"/>
        <w:jc w:val="center"/>
        <w:rPr>
          <w:rFonts w:ascii="Times New Roman" w:hAnsi="Times New Roman" w:cs="Times New Roman"/>
          <w:b/>
          <w:bCs/>
          <w:sz w:val="20"/>
          <w:rPrChange w:id="6335" w:author="ITS AMC" w:date="2024-04-24T09:21:00Z">
            <w:rPr>
              <w:rFonts w:ascii="Arial" w:hAnsi="Arial" w:cs="Arial"/>
              <w:b/>
              <w:bCs/>
              <w:sz w:val="24"/>
              <w:szCs w:val="24"/>
            </w:rPr>
          </w:rPrChange>
        </w:rPr>
        <w:pPrChange w:id="6336" w:author="ITS AMC" w:date="2024-04-24T09:22:00Z">
          <w:pPr>
            <w:spacing w:after="0" w:line="276" w:lineRule="auto"/>
            <w:jc w:val="center"/>
          </w:pPr>
        </w:pPrChange>
      </w:pPr>
    </w:p>
    <w:p w14:paraId="7CCA3555" w14:textId="09E3015A" w:rsidR="000C64BC" w:rsidRPr="009C6659" w:rsidRDefault="002D271A">
      <w:pPr>
        <w:spacing w:after="0" w:line="240" w:lineRule="auto"/>
        <w:rPr>
          <w:rFonts w:ascii="Times New Roman" w:hAnsi="Times New Roman" w:cs="Times New Roman"/>
          <w:b/>
          <w:bCs/>
          <w:sz w:val="20"/>
          <w:rPrChange w:id="6337" w:author="ITS AMC" w:date="2024-04-24T09:21:00Z">
            <w:rPr>
              <w:rFonts w:ascii="Arial" w:hAnsi="Arial" w:cs="Arial"/>
              <w:b/>
              <w:bCs/>
              <w:sz w:val="24"/>
              <w:szCs w:val="24"/>
            </w:rPr>
          </w:rPrChange>
        </w:rPr>
        <w:pPrChange w:id="6338" w:author="ITS AMC" w:date="2024-04-24T09:22:00Z">
          <w:pPr>
            <w:spacing w:after="0" w:line="276" w:lineRule="auto"/>
          </w:pPr>
        </w:pPrChange>
      </w:pPr>
      <w:r w:rsidRPr="009C6659">
        <w:rPr>
          <w:rFonts w:ascii="Times New Roman" w:hAnsi="Times New Roman" w:cs="Times New Roman"/>
          <w:b/>
          <w:bCs/>
          <w:sz w:val="20"/>
          <w:rPrChange w:id="6339" w:author="ITS AMC" w:date="2024-04-24T09:21:00Z">
            <w:rPr>
              <w:rFonts w:ascii="Arial" w:hAnsi="Arial" w:cs="Arial"/>
              <w:b/>
              <w:bCs/>
              <w:sz w:val="24"/>
              <w:szCs w:val="24"/>
            </w:rPr>
          </w:rPrChange>
        </w:rPr>
        <w:t>H-</w:t>
      </w:r>
      <w:proofErr w:type="gramStart"/>
      <w:r w:rsidR="000C64BC" w:rsidRPr="009C6659">
        <w:rPr>
          <w:rFonts w:ascii="Times New Roman" w:hAnsi="Times New Roman" w:cs="Times New Roman"/>
          <w:b/>
          <w:bCs/>
          <w:sz w:val="20"/>
          <w:rPrChange w:id="6340" w:author="ITS AMC" w:date="2024-04-24T09:21:00Z">
            <w:rPr>
              <w:rFonts w:ascii="Arial" w:hAnsi="Arial" w:cs="Arial"/>
              <w:b/>
              <w:bCs/>
              <w:sz w:val="24"/>
              <w:szCs w:val="24"/>
            </w:rPr>
          </w:rPrChange>
        </w:rPr>
        <w:t xml:space="preserve">1 </w:t>
      </w:r>
      <w:ins w:id="6341" w:author="ITS AMC" w:date="2024-04-24T16:42:00Z">
        <w:r w:rsidR="00B7710D">
          <w:rPr>
            <w:rFonts w:ascii="Times New Roman" w:hAnsi="Times New Roman" w:cs="Times New Roman"/>
            <w:b/>
            <w:bCs/>
            <w:sz w:val="20"/>
          </w:rPr>
          <w:t xml:space="preserve"> </w:t>
        </w:r>
      </w:ins>
      <w:r w:rsidR="00FC0890" w:rsidRPr="009C6659">
        <w:rPr>
          <w:rFonts w:ascii="Times New Roman" w:hAnsi="Times New Roman" w:cs="Times New Roman"/>
          <w:b/>
          <w:bCs/>
          <w:sz w:val="20"/>
          <w:rPrChange w:id="6342" w:author="ITS AMC" w:date="2024-04-24T09:21:00Z">
            <w:rPr>
              <w:rFonts w:ascii="Arial" w:hAnsi="Arial" w:cs="Arial"/>
              <w:b/>
              <w:bCs/>
              <w:sz w:val="24"/>
              <w:szCs w:val="24"/>
            </w:rPr>
          </w:rPrChange>
        </w:rPr>
        <w:t>GENERAL</w:t>
      </w:r>
      <w:proofErr w:type="gramEnd"/>
    </w:p>
    <w:p w14:paraId="746CE640" w14:textId="77777777" w:rsidR="000C64BC" w:rsidRPr="009C6659" w:rsidRDefault="000C64BC">
      <w:pPr>
        <w:spacing w:after="0" w:line="240" w:lineRule="auto"/>
        <w:rPr>
          <w:rFonts w:ascii="Times New Roman" w:hAnsi="Times New Roman" w:cs="Times New Roman"/>
          <w:b/>
          <w:bCs/>
          <w:sz w:val="20"/>
          <w:rPrChange w:id="6343" w:author="ITS AMC" w:date="2024-04-24T09:21:00Z">
            <w:rPr>
              <w:rFonts w:ascii="Arial" w:hAnsi="Arial" w:cs="Arial"/>
              <w:b/>
              <w:bCs/>
              <w:sz w:val="24"/>
              <w:szCs w:val="24"/>
            </w:rPr>
          </w:rPrChange>
        </w:rPr>
        <w:pPrChange w:id="6344" w:author="ITS AMC" w:date="2024-04-24T09:22:00Z">
          <w:pPr>
            <w:spacing w:after="0" w:line="276" w:lineRule="auto"/>
          </w:pPr>
        </w:pPrChange>
      </w:pPr>
    </w:p>
    <w:p w14:paraId="10CA2681" w14:textId="3170F53C" w:rsidR="000C64BC" w:rsidRPr="009C6659" w:rsidRDefault="000C64BC">
      <w:pPr>
        <w:spacing w:after="0" w:line="240" w:lineRule="auto"/>
        <w:jc w:val="both"/>
        <w:rPr>
          <w:rFonts w:ascii="Times New Roman" w:hAnsi="Times New Roman" w:cs="Times New Roman"/>
          <w:sz w:val="20"/>
          <w:rPrChange w:id="6345" w:author="ITS AMC" w:date="2024-04-24T09:21:00Z">
            <w:rPr>
              <w:rFonts w:ascii="Arial" w:hAnsi="Arial" w:cs="Arial"/>
              <w:sz w:val="24"/>
              <w:szCs w:val="24"/>
            </w:rPr>
          </w:rPrChange>
        </w:rPr>
        <w:pPrChange w:id="6346" w:author="ITS AMC" w:date="2024-04-24T09:22:00Z">
          <w:pPr>
            <w:spacing w:after="0" w:line="276" w:lineRule="auto"/>
            <w:jc w:val="both"/>
          </w:pPr>
        </w:pPrChange>
      </w:pPr>
      <w:r w:rsidRPr="009C6659">
        <w:rPr>
          <w:rFonts w:ascii="Times New Roman" w:hAnsi="Times New Roman" w:cs="Times New Roman"/>
          <w:sz w:val="20"/>
          <w:rPrChange w:id="6347" w:author="ITS AMC" w:date="2024-04-24T09:21:00Z">
            <w:rPr>
              <w:rFonts w:ascii="Arial" w:hAnsi="Arial" w:cs="Arial"/>
              <w:sz w:val="24"/>
              <w:szCs w:val="24"/>
            </w:rPr>
          </w:rPrChange>
        </w:rPr>
        <w:t>This test method covers a laboratory procedure for quantitatively measuring the tensile adhesion properties of structural sealants</w:t>
      </w:r>
      <w:r w:rsidR="00D01351" w:rsidRPr="009C6659">
        <w:rPr>
          <w:rFonts w:ascii="Times New Roman" w:hAnsi="Times New Roman" w:cs="Times New Roman"/>
          <w:sz w:val="20"/>
          <w:rPrChange w:id="6348" w:author="ITS AMC" w:date="2024-04-24T09:21:00Z">
            <w:rPr>
              <w:rFonts w:ascii="Arial" w:hAnsi="Arial" w:cs="Arial"/>
              <w:sz w:val="24"/>
              <w:szCs w:val="24"/>
            </w:rPr>
          </w:rPrChange>
        </w:rPr>
        <w:t>.</w:t>
      </w:r>
    </w:p>
    <w:p w14:paraId="3633E314" w14:textId="77777777" w:rsidR="000C64BC" w:rsidRPr="009C6659" w:rsidRDefault="000C64BC">
      <w:pPr>
        <w:spacing w:after="0" w:line="240" w:lineRule="auto"/>
        <w:jc w:val="both"/>
        <w:rPr>
          <w:rFonts w:ascii="Times New Roman" w:hAnsi="Times New Roman" w:cs="Times New Roman"/>
          <w:sz w:val="20"/>
          <w:rPrChange w:id="6349" w:author="ITS AMC" w:date="2024-04-24T09:21:00Z">
            <w:rPr>
              <w:rFonts w:ascii="Arial" w:hAnsi="Arial" w:cs="Arial"/>
              <w:sz w:val="24"/>
              <w:szCs w:val="24"/>
            </w:rPr>
          </w:rPrChange>
        </w:rPr>
        <w:pPrChange w:id="6350" w:author="ITS AMC" w:date="2024-04-24T09:22:00Z">
          <w:pPr>
            <w:spacing w:after="0" w:line="276" w:lineRule="auto"/>
            <w:jc w:val="both"/>
          </w:pPr>
        </w:pPrChange>
      </w:pPr>
    </w:p>
    <w:p w14:paraId="7F9B434A" w14:textId="176E7D46" w:rsidR="000C64BC" w:rsidRPr="009C6659" w:rsidRDefault="002D271A">
      <w:pPr>
        <w:spacing w:after="0" w:line="240" w:lineRule="auto"/>
        <w:jc w:val="both"/>
        <w:rPr>
          <w:rFonts w:ascii="Times New Roman" w:hAnsi="Times New Roman" w:cs="Times New Roman"/>
          <w:b/>
          <w:bCs/>
          <w:sz w:val="20"/>
          <w:rPrChange w:id="6351" w:author="ITS AMC" w:date="2024-04-24T09:21:00Z">
            <w:rPr>
              <w:rFonts w:ascii="Arial" w:hAnsi="Arial" w:cs="Arial"/>
              <w:b/>
              <w:bCs/>
              <w:sz w:val="24"/>
              <w:szCs w:val="24"/>
            </w:rPr>
          </w:rPrChange>
        </w:rPr>
        <w:pPrChange w:id="6352" w:author="ITS AMC" w:date="2024-04-24T09:22:00Z">
          <w:pPr>
            <w:spacing w:after="0" w:line="276" w:lineRule="auto"/>
            <w:jc w:val="both"/>
          </w:pPr>
        </w:pPrChange>
      </w:pPr>
      <w:r w:rsidRPr="009C6659">
        <w:rPr>
          <w:rFonts w:ascii="Times New Roman" w:hAnsi="Times New Roman" w:cs="Times New Roman"/>
          <w:b/>
          <w:bCs/>
          <w:sz w:val="20"/>
          <w:rPrChange w:id="6353" w:author="ITS AMC" w:date="2024-04-24T09:21:00Z">
            <w:rPr>
              <w:rFonts w:ascii="Arial" w:hAnsi="Arial" w:cs="Arial"/>
              <w:b/>
              <w:bCs/>
              <w:sz w:val="24"/>
              <w:szCs w:val="24"/>
            </w:rPr>
          </w:rPrChange>
        </w:rPr>
        <w:t>H-</w:t>
      </w:r>
      <w:proofErr w:type="gramStart"/>
      <w:r w:rsidR="000C64BC" w:rsidRPr="009C6659">
        <w:rPr>
          <w:rFonts w:ascii="Times New Roman" w:hAnsi="Times New Roman" w:cs="Times New Roman"/>
          <w:b/>
          <w:bCs/>
          <w:sz w:val="20"/>
          <w:rPrChange w:id="6354" w:author="ITS AMC" w:date="2024-04-24T09:21:00Z">
            <w:rPr>
              <w:rFonts w:ascii="Arial" w:hAnsi="Arial" w:cs="Arial"/>
              <w:b/>
              <w:bCs/>
              <w:sz w:val="24"/>
              <w:szCs w:val="24"/>
            </w:rPr>
          </w:rPrChange>
        </w:rPr>
        <w:t>2</w:t>
      </w:r>
      <w:r w:rsidR="000C64BC" w:rsidRPr="009C6659">
        <w:rPr>
          <w:rFonts w:ascii="Times New Roman" w:hAnsi="Times New Roman" w:cs="Times New Roman"/>
          <w:sz w:val="20"/>
          <w:rPrChange w:id="6355" w:author="ITS AMC" w:date="2024-04-24T09:21:00Z">
            <w:rPr>
              <w:rFonts w:ascii="Arial" w:hAnsi="Arial" w:cs="Arial"/>
              <w:sz w:val="24"/>
              <w:szCs w:val="24"/>
            </w:rPr>
          </w:rPrChange>
        </w:rPr>
        <w:t xml:space="preserve"> </w:t>
      </w:r>
      <w:ins w:id="6356" w:author="ITS AMC" w:date="2024-04-24T16:42:00Z">
        <w:r w:rsidR="00B7710D">
          <w:rPr>
            <w:rFonts w:ascii="Times New Roman" w:hAnsi="Times New Roman" w:cs="Times New Roman"/>
            <w:sz w:val="20"/>
          </w:rPr>
          <w:t xml:space="preserve"> </w:t>
        </w:r>
      </w:ins>
      <w:r w:rsidR="00FC0890" w:rsidRPr="009C6659">
        <w:rPr>
          <w:rFonts w:ascii="Times New Roman" w:hAnsi="Times New Roman" w:cs="Times New Roman"/>
          <w:b/>
          <w:bCs/>
          <w:sz w:val="20"/>
          <w:rPrChange w:id="6357" w:author="ITS AMC" w:date="2024-04-24T09:21:00Z">
            <w:rPr>
              <w:rFonts w:ascii="Arial" w:hAnsi="Arial" w:cs="Arial"/>
              <w:b/>
              <w:bCs/>
              <w:sz w:val="24"/>
              <w:szCs w:val="24"/>
            </w:rPr>
          </w:rPrChange>
        </w:rPr>
        <w:t>SIGNIFICANCE</w:t>
      </w:r>
      <w:proofErr w:type="gramEnd"/>
      <w:r w:rsidR="00FC0890" w:rsidRPr="009C6659">
        <w:rPr>
          <w:rFonts w:ascii="Times New Roman" w:hAnsi="Times New Roman" w:cs="Times New Roman"/>
          <w:b/>
          <w:bCs/>
          <w:sz w:val="20"/>
          <w:rPrChange w:id="6358" w:author="ITS AMC" w:date="2024-04-24T09:21:00Z">
            <w:rPr>
              <w:rFonts w:ascii="Arial" w:hAnsi="Arial" w:cs="Arial"/>
              <w:b/>
              <w:bCs/>
              <w:sz w:val="24"/>
              <w:szCs w:val="24"/>
            </w:rPr>
          </w:rPrChange>
        </w:rPr>
        <w:t xml:space="preserve"> AND USE</w:t>
      </w:r>
    </w:p>
    <w:p w14:paraId="02716399" w14:textId="77777777" w:rsidR="000C64BC" w:rsidRPr="009C6659" w:rsidRDefault="000C64BC">
      <w:pPr>
        <w:spacing w:after="0" w:line="240" w:lineRule="auto"/>
        <w:jc w:val="both"/>
        <w:rPr>
          <w:rFonts w:ascii="Times New Roman" w:hAnsi="Times New Roman" w:cs="Times New Roman"/>
          <w:b/>
          <w:bCs/>
          <w:sz w:val="20"/>
          <w:rPrChange w:id="6359" w:author="ITS AMC" w:date="2024-04-24T09:21:00Z">
            <w:rPr>
              <w:rFonts w:ascii="Arial" w:hAnsi="Arial" w:cs="Arial"/>
              <w:b/>
              <w:bCs/>
              <w:sz w:val="24"/>
              <w:szCs w:val="24"/>
            </w:rPr>
          </w:rPrChange>
        </w:rPr>
        <w:pPrChange w:id="6360" w:author="ITS AMC" w:date="2024-04-24T09:22:00Z">
          <w:pPr>
            <w:spacing w:after="0" w:line="276" w:lineRule="auto"/>
            <w:jc w:val="both"/>
          </w:pPr>
        </w:pPrChange>
      </w:pPr>
    </w:p>
    <w:p w14:paraId="5306A5D8" w14:textId="7347C3B4" w:rsidR="000C64BC" w:rsidRPr="009C6659" w:rsidRDefault="002D271A">
      <w:pPr>
        <w:spacing w:after="0" w:line="240" w:lineRule="auto"/>
        <w:jc w:val="both"/>
        <w:rPr>
          <w:rFonts w:ascii="Times New Roman" w:hAnsi="Times New Roman" w:cs="Times New Roman"/>
          <w:sz w:val="20"/>
          <w:rPrChange w:id="6361" w:author="ITS AMC" w:date="2024-04-24T09:21:00Z">
            <w:rPr>
              <w:rFonts w:ascii="Arial" w:hAnsi="Arial" w:cs="Arial"/>
              <w:sz w:val="24"/>
              <w:szCs w:val="24"/>
            </w:rPr>
          </w:rPrChange>
        </w:rPr>
        <w:pPrChange w:id="6362" w:author="ITS AMC" w:date="2024-04-24T09:22:00Z">
          <w:pPr>
            <w:spacing w:after="0" w:line="276" w:lineRule="auto"/>
            <w:jc w:val="both"/>
          </w:pPr>
        </w:pPrChange>
      </w:pPr>
      <w:r w:rsidRPr="009C6659">
        <w:rPr>
          <w:rFonts w:ascii="Times New Roman" w:hAnsi="Times New Roman" w:cs="Times New Roman"/>
          <w:b/>
          <w:bCs/>
          <w:sz w:val="20"/>
          <w:rPrChange w:id="6363" w:author="ITS AMC" w:date="2024-04-24T09:21:00Z">
            <w:rPr>
              <w:rFonts w:ascii="Arial" w:hAnsi="Arial" w:cs="Arial"/>
              <w:b/>
              <w:bCs/>
              <w:sz w:val="24"/>
              <w:szCs w:val="24"/>
            </w:rPr>
          </w:rPrChange>
        </w:rPr>
        <w:t>H-</w:t>
      </w:r>
      <w:r w:rsidR="000C64BC" w:rsidRPr="009C6659">
        <w:rPr>
          <w:rFonts w:ascii="Times New Roman" w:hAnsi="Times New Roman" w:cs="Times New Roman"/>
          <w:b/>
          <w:bCs/>
          <w:sz w:val="20"/>
          <w:rPrChange w:id="6364" w:author="ITS AMC" w:date="2024-04-24T09:21:00Z">
            <w:rPr>
              <w:rFonts w:ascii="Arial" w:hAnsi="Arial" w:cs="Arial"/>
              <w:b/>
              <w:bCs/>
              <w:sz w:val="24"/>
              <w:szCs w:val="24"/>
            </w:rPr>
          </w:rPrChange>
        </w:rPr>
        <w:t>2.1</w:t>
      </w:r>
      <w:r w:rsidR="000C64BC" w:rsidRPr="009C6659">
        <w:rPr>
          <w:rFonts w:ascii="Times New Roman" w:hAnsi="Times New Roman" w:cs="Times New Roman"/>
          <w:sz w:val="20"/>
          <w:rPrChange w:id="6365" w:author="ITS AMC" w:date="2024-04-24T09:21:00Z">
            <w:rPr>
              <w:rFonts w:ascii="Arial" w:hAnsi="Arial" w:cs="Arial"/>
              <w:sz w:val="24"/>
              <w:szCs w:val="24"/>
            </w:rPr>
          </w:rPrChange>
        </w:rPr>
        <w:t xml:space="preserve"> Frequently, glass or other glazing or panel materials are structurally adhered with a sealant to a metal framing system</w:t>
      </w:r>
      <w:r w:rsidR="00240142" w:rsidRPr="009C6659">
        <w:rPr>
          <w:rFonts w:ascii="Times New Roman" w:hAnsi="Times New Roman" w:cs="Times New Roman"/>
          <w:sz w:val="20"/>
          <w:rPrChange w:id="6366" w:author="ITS AMC" w:date="2024-04-24T09:21:00Z">
            <w:rPr>
              <w:rFonts w:ascii="Arial" w:hAnsi="Arial" w:cs="Arial"/>
              <w:sz w:val="24"/>
              <w:szCs w:val="24"/>
            </w:rPr>
          </w:rPrChange>
        </w:rPr>
        <w:t xml:space="preserve">.  </w:t>
      </w:r>
      <w:r w:rsidR="00356E13" w:rsidRPr="009C6659">
        <w:rPr>
          <w:rFonts w:ascii="Times New Roman" w:hAnsi="Times New Roman" w:cs="Times New Roman"/>
          <w:sz w:val="20"/>
          <w:rPrChange w:id="6367" w:author="ITS AMC" w:date="2024-04-24T09:21:00Z">
            <w:rPr>
              <w:rFonts w:ascii="Arial" w:hAnsi="Arial" w:cs="Arial"/>
              <w:sz w:val="24"/>
              <w:szCs w:val="24"/>
            </w:rPr>
          </w:rPrChange>
        </w:rPr>
        <w:t xml:space="preserve"> </w:t>
      </w:r>
      <w:r w:rsidR="000C64BC" w:rsidRPr="009C6659">
        <w:rPr>
          <w:rFonts w:ascii="Times New Roman" w:hAnsi="Times New Roman" w:cs="Times New Roman"/>
          <w:sz w:val="20"/>
          <w:rPrChange w:id="6368" w:author="ITS AMC" w:date="2024-04-24T09:21:00Z">
            <w:rPr>
              <w:rFonts w:ascii="Arial" w:hAnsi="Arial" w:cs="Arial"/>
              <w:sz w:val="24"/>
              <w:szCs w:val="24"/>
            </w:rPr>
          </w:rPrChange>
        </w:rPr>
        <w:t>The sealants used for these applications are designed to provide a structural link between the glazing or panel and the framing system.</w:t>
      </w:r>
    </w:p>
    <w:p w14:paraId="41153154" w14:textId="77777777" w:rsidR="000C64BC" w:rsidRPr="009C6659" w:rsidRDefault="000C64BC">
      <w:pPr>
        <w:spacing w:after="0" w:line="240" w:lineRule="auto"/>
        <w:jc w:val="both"/>
        <w:rPr>
          <w:rFonts w:ascii="Times New Roman" w:hAnsi="Times New Roman" w:cs="Times New Roman"/>
          <w:sz w:val="20"/>
          <w:rPrChange w:id="6369" w:author="ITS AMC" w:date="2024-04-24T09:21:00Z">
            <w:rPr>
              <w:rFonts w:ascii="Arial" w:hAnsi="Arial" w:cs="Arial"/>
              <w:sz w:val="24"/>
              <w:szCs w:val="24"/>
            </w:rPr>
          </w:rPrChange>
        </w:rPr>
        <w:pPrChange w:id="6370" w:author="ITS AMC" w:date="2024-04-24T09:22:00Z">
          <w:pPr>
            <w:spacing w:after="0" w:line="276" w:lineRule="auto"/>
            <w:jc w:val="both"/>
          </w:pPr>
        </w:pPrChange>
      </w:pPr>
    </w:p>
    <w:p w14:paraId="65123689" w14:textId="232BBA44" w:rsidR="000C64BC" w:rsidRPr="009C6659" w:rsidRDefault="002D271A">
      <w:pPr>
        <w:spacing w:after="0" w:line="240" w:lineRule="auto"/>
        <w:jc w:val="both"/>
        <w:rPr>
          <w:rFonts w:ascii="Times New Roman" w:hAnsi="Times New Roman" w:cs="Times New Roman"/>
          <w:sz w:val="20"/>
          <w:rPrChange w:id="6371" w:author="ITS AMC" w:date="2024-04-24T09:21:00Z">
            <w:rPr>
              <w:rFonts w:ascii="Arial" w:hAnsi="Arial" w:cs="Arial"/>
              <w:sz w:val="24"/>
              <w:szCs w:val="24"/>
            </w:rPr>
          </w:rPrChange>
        </w:rPr>
        <w:pPrChange w:id="6372" w:author="ITS AMC" w:date="2024-04-24T09:22:00Z">
          <w:pPr>
            <w:spacing w:after="0" w:line="276" w:lineRule="auto"/>
            <w:jc w:val="both"/>
          </w:pPr>
        </w:pPrChange>
      </w:pPr>
      <w:r w:rsidRPr="009C6659">
        <w:rPr>
          <w:rFonts w:ascii="Times New Roman" w:hAnsi="Times New Roman" w:cs="Times New Roman"/>
          <w:b/>
          <w:bCs/>
          <w:sz w:val="20"/>
          <w:rPrChange w:id="6373" w:author="ITS AMC" w:date="2024-04-24T09:21:00Z">
            <w:rPr>
              <w:rFonts w:ascii="Arial" w:hAnsi="Arial" w:cs="Arial"/>
              <w:b/>
              <w:bCs/>
              <w:sz w:val="24"/>
              <w:szCs w:val="24"/>
            </w:rPr>
          </w:rPrChange>
        </w:rPr>
        <w:t>H-</w:t>
      </w:r>
      <w:r w:rsidR="000C64BC" w:rsidRPr="009C6659">
        <w:rPr>
          <w:rFonts w:ascii="Times New Roman" w:hAnsi="Times New Roman" w:cs="Times New Roman"/>
          <w:b/>
          <w:bCs/>
          <w:sz w:val="20"/>
          <w:rPrChange w:id="6374" w:author="ITS AMC" w:date="2024-04-24T09:21:00Z">
            <w:rPr>
              <w:rFonts w:ascii="Arial" w:hAnsi="Arial" w:cs="Arial"/>
              <w:b/>
              <w:bCs/>
              <w:sz w:val="24"/>
              <w:szCs w:val="24"/>
            </w:rPr>
          </w:rPrChange>
        </w:rPr>
        <w:t>2.2</w:t>
      </w:r>
      <w:r w:rsidR="000C64BC" w:rsidRPr="009C6659">
        <w:rPr>
          <w:rFonts w:ascii="Times New Roman" w:hAnsi="Times New Roman" w:cs="Times New Roman"/>
          <w:sz w:val="20"/>
          <w:rPrChange w:id="6375" w:author="ITS AMC" w:date="2024-04-24T09:21:00Z">
            <w:rPr>
              <w:rFonts w:ascii="Arial" w:hAnsi="Arial" w:cs="Arial"/>
              <w:sz w:val="24"/>
              <w:szCs w:val="24"/>
            </w:rPr>
          </w:rPrChange>
        </w:rPr>
        <w:t xml:space="preserve"> Although this test method is</w:t>
      </w:r>
      <w:r w:rsidR="00EF732F" w:rsidRPr="009C6659">
        <w:rPr>
          <w:rFonts w:ascii="Times New Roman" w:hAnsi="Times New Roman" w:cs="Times New Roman"/>
          <w:sz w:val="20"/>
          <w:rPrChange w:id="6376" w:author="ITS AMC" w:date="2024-04-24T09:21:00Z">
            <w:rPr>
              <w:rFonts w:ascii="Arial" w:hAnsi="Arial" w:cs="Arial"/>
              <w:sz w:val="24"/>
              <w:szCs w:val="24"/>
            </w:rPr>
          </w:rPrChange>
        </w:rPr>
        <w:t xml:space="preserve"> </w:t>
      </w:r>
      <w:r w:rsidR="000C64BC" w:rsidRPr="009C6659">
        <w:rPr>
          <w:rFonts w:ascii="Times New Roman" w:hAnsi="Times New Roman" w:cs="Times New Roman"/>
          <w:sz w:val="20"/>
          <w:rPrChange w:id="6377" w:author="ITS AMC" w:date="2024-04-24T09:21:00Z">
            <w:rPr>
              <w:rFonts w:ascii="Arial" w:hAnsi="Arial" w:cs="Arial"/>
              <w:sz w:val="24"/>
              <w:szCs w:val="24"/>
            </w:rPr>
          </w:rPrChange>
        </w:rPr>
        <w:t>conducted at one prescribed environmental condition, other environmental conditions and duration cycles can be employed.</w:t>
      </w:r>
    </w:p>
    <w:p w14:paraId="06C30981" w14:textId="77777777" w:rsidR="000C64BC" w:rsidRPr="009C6659" w:rsidRDefault="000C64BC">
      <w:pPr>
        <w:spacing w:after="0" w:line="240" w:lineRule="auto"/>
        <w:jc w:val="both"/>
        <w:rPr>
          <w:rFonts w:ascii="Times New Roman" w:hAnsi="Times New Roman" w:cs="Times New Roman"/>
          <w:sz w:val="20"/>
          <w:rPrChange w:id="6378" w:author="ITS AMC" w:date="2024-04-24T09:21:00Z">
            <w:rPr>
              <w:rFonts w:ascii="Arial" w:hAnsi="Arial" w:cs="Arial"/>
              <w:sz w:val="24"/>
              <w:szCs w:val="24"/>
            </w:rPr>
          </w:rPrChange>
        </w:rPr>
        <w:pPrChange w:id="6379" w:author="ITS AMC" w:date="2024-04-24T09:22:00Z">
          <w:pPr>
            <w:spacing w:after="0" w:line="276" w:lineRule="auto"/>
            <w:jc w:val="both"/>
          </w:pPr>
        </w:pPrChange>
      </w:pPr>
    </w:p>
    <w:p w14:paraId="03504447" w14:textId="2B418A7D" w:rsidR="000C64BC" w:rsidRPr="009C6659" w:rsidRDefault="002D271A">
      <w:pPr>
        <w:spacing w:after="0" w:line="240" w:lineRule="auto"/>
        <w:jc w:val="both"/>
        <w:rPr>
          <w:rFonts w:ascii="Times New Roman" w:hAnsi="Times New Roman" w:cs="Times New Roman"/>
          <w:b/>
          <w:bCs/>
          <w:sz w:val="20"/>
          <w:rPrChange w:id="6380" w:author="ITS AMC" w:date="2024-04-24T09:21:00Z">
            <w:rPr>
              <w:rFonts w:ascii="Arial" w:hAnsi="Arial" w:cs="Arial"/>
              <w:b/>
              <w:bCs/>
              <w:sz w:val="24"/>
              <w:szCs w:val="24"/>
            </w:rPr>
          </w:rPrChange>
        </w:rPr>
        <w:pPrChange w:id="6381" w:author="ITS AMC" w:date="2024-04-24T09:22:00Z">
          <w:pPr>
            <w:spacing w:after="0" w:line="276" w:lineRule="auto"/>
            <w:jc w:val="both"/>
          </w:pPr>
        </w:pPrChange>
      </w:pPr>
      <w:r w:rsidRPr="009C6659">
        <w:rPr>
          <w:rFonts w:ascii="Times New Roman" w:hAnsi="Times New Roman" w:cs="Times New Roman"/>
          <w:b/>
          <w:bCs/>
          <w:sz w:val="20"/>
          <w:rPrChange w:id="6382" w:author="ITS AMC" w:date="2024-04-24T09:21:00Z">
            <w:rPr>
              <w:rFonts w:ascii="Arial" w:hAnsi="Arial" w:cs="Arial"/>
              <w:b/>
              <w:bCs/>
              <w:sz w:val="24"/>
              <w:szCs w:val="24"/>
            </w:rPr>
          </w:rPrChange>
        </w:rPr>
        <w:t>H-</w:t>
      </w:r>
      <w:proofErr w:type="gramStart"/>
      <w:r w:rsidR="000C64BC" w:rsidRPr="009C6659">
        <w:rPr>
          <w:rFonts w:ascii="Times New Roman" w:hAnsi="Times New Roman" w:cs="Times New Roman"/>
          <w:b/>
          <w:bCs/>
          <w:sz w:val="20"/>
          <w:rPrChange w:id="6383" w:author="ITS AMC" w:date="2024-04-24T09:21:00Z">
            <w:rPr>
              <w:rFonts w:ascii="Arial" w:hAnsi="Arial" w:cs="Arial"/>
              <w:b/>
              <w:bCs/>
              <w:sz w:val="24"/>
              <w:szCs w:val="24"/>
            </w:rPr>
          </w:rPrChange>
        </w:rPr>
        <w:t>3</w:t>
      </w:r>
      <w:r w:rsidR="000C64BC" w:rsidRPr="009C6659">
        <w:rPr>
          <w:rFonts w:ascii="Times New Roman" w:hAnsi="Times New Roman" w:cs="Times New Roman"/>
          <w:sz w:val="20"/>
          <w:rPrChange w:id="6384" w:author="ITS AMC" w:date="2024-04-24T09:21:00Z">
            <w:rPr>
              <w:rFonts w:ascii="Arial" w:hAnsi="Arial" w:cs="Arial"/>
              <w:sz w:val="24"/>
              <w:szCs w:val="24"/>
            </w:rPr>
          </w:rPrChange>
        </w:rPr>
        <w:t xml:space="preserve"> </w:t>
      </w:r>
      <w:ins w:id="6385" w:author="ITS AMC" w:date="2024-04-24T16:42:00Z">
        <w:r w:rsidR="00B7710D">
          <w:rPr>
            <w:rFonts w:ascii="Times New Roman" w:hAnsi="Times New Roman" w:cs="Times New Roman"/>
            <w:sz w:val="20"/>
          </w:rPr>
          <w:t xml:space="preserve"> </w:t>
        </w:r>
      </w:ins>
      <w:r w:rsidR="00FC0890" w:rsidRPr="009C6659">
        <w:rPr>
          <w:rFonts w:ascii="Times New Roman" w:hAnsi="Times New Roman" w:cs="Times New Roman"/>
          <w:b/>
          <w:bCs/>
          <w:sz w:val="20"/>
          <w:rPrChange w:id="6386" w:author="ITS AMC" w:date="2024-04-24T09:21:00Z">
            <w:rPr>
              <w:rFonts w:ascii="Arial" w:hAnsi="Arial" w:cs="Arial"/>
              <w:b/>
              <w:bCs/>
              <w:sz w:val="24"/>
              <w:szCs w:val="24"/>
            </w:rPr>
          </w:rPrChange>
        </w:rPr>
        <w:t>APPARATUS</w:t>
      </w:r>
      <w:proofErr w:type="gramEnd"/>
      <w:r w:rsidR="00FC0890" w:rsidRPr="009C6659">
        <w:rPr>
          <w:rFonts w:ascii="Times New Roman" w:hAnsi="Times New Roman" w:cs="Times New Roman"/>
          <w:b/>
          <w:bCs/>
          <w:sz w:val="20"/>
          <w:rPrChange w:id="6387" w:author="ITS AMC" w:date="2024-04-24T09:21:00Z">
            <w:rPr>
              <w:rFonts w:ascii="Arial" w:hAnsi="Arial" w:cs="Arial"/>
              <w:b/>
              <w:bCs/>
              <w:sz w:val="24"/>
              <w:szCs w:val="24"/>
            </w:rPr>
          </w:rPrChange>
        </w:rPr>
        <w:t xml:space="preserve"> AND MATERIALS</w:t>
      </w:r>
    </w:p>
    <w:p w14:paraId="395803ED" w14:textId="77777777" w:rsidR="000C64BC" w:rsidRPr="009C6659" w:rsidRDefault="000C64BC">
      <w:pPr>
        <w:spacing w:after="0" w:line="240" w:lineRule="auto"/>
        <w:jc w:val="both"/>
        <w:rPr>
          <w:rFonts w:ascii="Times New Roman" w:hAnsi="Times New Roman" w:cs="Times New Roman"/>
          <w:b/>
          <w:bCs/>
          <w:sz w:val="20"/>
          <w:rPrChange w:id="6388" w:author="ITS AMC" w:date="2024-04-24T09:21:00Z">
            <w:rPr>
              <w:rFonts w:ascii="Arial" w:hAnsi="Arial" w:cs="Arial"/>
              <w:b/>
              <w:bCs/>
              <w:sz w:val="24"/>
              <w:szCs w:val="24"/>
            </w:rPr>
          </w:rPrChange>
        </w:rPr>
        <w:pPrChange w:id="6389" w:author="ITS AMC" w:date="2024-04-24T09:22:00Z">
          <w:pPr>
            <w:spacing w:after="0" w:line="276" w:lineRule="auto"/>
            <w:jc w:val="both"/>
          </w:pPr>
        </w:pPrChange>
      </w:pPr>
    </w:p>
    <w:p w14:paraId="009B746B" w14:textId="20F78B8A" w:rsidR="000C64BC" w:rsidRPr="009C6659" w:rsidRDefault="002D271A">
      <w:pPr>
        <w:spacing w:after="0" w:line="240" w:lineRule="auto"/>
        <w:jc w:val="both"/>
        <w:rPr>
          <w:rFonts w:ascii="Times New Roman" w:hAnsi="Times New Roman" w:cs="Times New Roman"/>
          <w:sz w:val="20"/>
          <w:rPrChange w:id="6390" w:author="ITS AMC" w:date="2024-04-24T09:21:00Z">
            <w:rPr>
              <w:rFonts w:ascii="Arial" w:hAnsi="Arial" w:cs="Arial"/>
              <w:sz w:val="24"/>
              <w:szCs w:val="24"/>
            </w:rPr>
          </w:rPrChange>
        </w:rPr>
        <w:pPrChange w:id="6391" w:author="ITS AMC" w:date="2024-04-24T09:22:00Z">
          <w:pPr>
            <w:spacing w:after="0" w:line="276" w:lineRule="auto"/>
            <w:jc w:val="both"/>
          </w:pPr>
        </w:pPrChange>
      </w:pPr>
      <w:r w:rsidRPr="009C6659">
        <w:rPr>
          <w:rFonts w:ascii="Times New Roman" w:hAnsi="Times New Roman" w:cs="Times New Roman"/>
          <w:b/>
          <w:bCs/>
          <w:sz w:val="20"/>
          <w:rPrChange w:id="6392" w:author="ITS AMC" w:date="2024-04-24T09:21:00Z">
            <w:rPr>
              <w:rFonts w:ascii="Arial" w:hAnsi="Arial" w:cs="Arial"/>
              <w:b/>
              <w:bCs/>
              <w:sz w:val="24"/>
              <w:szCs w:val="24"/>
            </w:rPr>
          </w:rPrChange>
        </w:rPr>
        <w:t>H-</w:t>
      </w:r>
      <w:r w:rsidR="000C64BC" w:rsidRPr="009C6659">
        <w:rPr>
          <w:rFonts w:ascii="Times New Roman" w:hAnsi="Times New Roman" w:cs="Times New Roman"/>
          <w:b/>
          <w:bCs/>
          <w:sz w:val="20"/>
          <w:rPrChange w:id="6393" w:author="ITS AMC" w:date="2024-04-24T09:21:00Z">
            <w:rPr>
              <w:rFonts w:ascii="Arial" w:hAnsi="Arial" w:cs="Arial"/>
              <w:b/>
              <w:bCs/>
              <w:sz w:val="24"/>
              <w:szCs w:val="24"/>
            </w:rPr>
          </w:rPrChange>
        </w:rPr>
        <w:t>3.1</w:t>
      </w:r>
      <w:r w:rsidR="000C64BC" w:rsidRPr="009C6659">
        <w:rPr>
          <w:rFonts w:ascii="Times New Roman" w:hAnsi="Times New Roman" w:cs="Times New Roman"/>
          <w:sz w:val="20"/>
          <w:rPrChange w:id="6394" w:author="ITS AMC" w:date="2024-04-24T09:21:00Z">
            <w:rPr>
              <w:rFonts w:ascii="Arial" w:hAnsi="Arial" w:cs="Arial"/>
              <w:sz w:val="24"/>
              <w:szCs w:val="24"/>
            </w:rPr>
          </w:rPrChange>
        </w:rPr>
        <w:tab/>
        <w:t xml:space="preserve">Tensile </w:t>
      </w:r>
      <w:r w:rsidR="00552E0F" w:rsidRPr="009C6659">
        <w:rPr>
          <w:rFonts w:ascii="Times New Roman" w:hAnsi="Times New Roman" w:cs="Times New Roman"/>
          <w:sz w:val="20"/>
        </w:rPr>
        <w:t>testing machine</w:t>
      </w:r>
      <w:r w:rsidR="000C64BC" w:rsidRPr="009C6659">
        <w:rPr>
          <w:rFonts w:ascii="Times New Roman" w:hAnsi="Times New Roman" w:cs="Times New Roman"/>
          <w:sz w:val="20"/>
          <w:rPrChange w:id="6395" w:author="ITS AMC" w:date="2024-04-24T09:21:00Z">
            <w:rPr>
              <w:rFonts w:ascii="Arial" w:hAnsi="Arial" w:cs="Arial"/>
              <w:sz w:val="24"/>
              <w:szCs w:val="24"/>
            </w:rPr>
          </w:rPrChange>
        </w:rPr>
        <w:t>, capable of producing a tensile load on the specimen at the rate of 50.8 ± 5.</w:t>
      </w:r>
      <w:r w:rsidR="000C64BC" w:rsidRPr="00AB26BF">
        <w:rPr>
          <w:rFonts w:ascii="Times New Roman" w:hAnsi="Times New Roman" w:cs="Times New Roman"/>
          <w:sz w:val="20"/>
          <w:rPrChange w:id="6396" w:author="innovatiview" w:date="2024-04-25T15:13:00Z">
            <w:rPr>
              <w:rFonts w:ascii="Arial" w:hAnsi="Arial" w:cs="Arial"/>
              <w:sz w:val="24"/>
              <w:szCs w:val="24"/>
            </w:rPr>
          </w:rPrChange>
        </w:rPr>
        <w:t>1 mm</w:t>
      </w:r>
      <w:ins w:id="6397" w:author="innovatiview" w:date="2024-04-25T15:13:00Z">
        <w:r w:rsidR="00AB26BF">
          <w:rPr>
            <w:rFonts w:ascii="Times New Roman" w:hAnsi="Times New Roman" w:cs="Times New Roman"/>
            <w:sz w:val="20"/>
          </w:rPr>
          <w:t>/</w:t>
        </w:r>
      </w:ins>
      <w:del w:id="6398" w:author="innovatiview" w:date="2024-04-25T15:13:00Z">
        <w:r w:rsidR="000C64BC" w:rsidRPr="00AB26BF" w:rsidDel="00AB26BF">
          <w:rPr>
            <w:rFonts w:ascii="Times New Roman" w:hAnsi="Times New Roman" w:cs="Times New Roman"/>
            <w:sz w:val="20"/>
            <w:rPrChange w:id="6399" w:author="innovatiview" w:date="2024-04-25T15:13:00Z">
              <w:rPr>
                <w:rFonts w:ascii="Arial" w:hAnsi="Arial" w:cs="Arial"/>
                <w:sz w:val="24"/>
                <w:szCs w:val="24"/>
              </w:rPr>
            </w:rPrChange>
          </w:rPr>
          <w:delText xml:space="preserve"> per </w:delText>
        </w:r>
      </w:del>
      <w:r w:rsidR="000C64BC" w:rsidRPr="00AB26BF">
        <w:rPr>
          <w:rFonts w:ascii="Times New Roman" w:hAnsi="Times New Roman" w:cs="Times New Roman"/>
          <w:sz w:val="20"/>
          <w:rPrChange w:id="6400" w:author="innovatiview" w:date="2024-04-25T15:13:00Z">
            <w:rPr>
              <w:rFonts w:ascii="Arial" w:hAnsi="Arial" w:cs="Arial"/>
              <w:sz w:val="24"/>
              <w:szCs w:val="24"/>
            </w:rPr>
          </w:rPrChange>
        </w:rPr>
        <w:t>min</w:t>
      </w:r>
      <w:del w:id="6401" w:author="innovatiview" w:date="2024-04-25T15:13:00Z">
        <w:r w:rsidR="000C64BC" w:rsidRPr="00AB26BF" w:rsidDel="00AB26BF">
          <w:rPr>
            <w:rFonts w:ascii="Times New Roman" w:hAnsi="Times New Roman" w:cs="Times New Roman"/>
            <w:sz w:val="20"/>
            <w:rPrChange w:id="6402" w:author="innovatiview" w:date="2024-04-25T15:13:00Z">
              <w:rPr>
                <w:rFonts w:ascii="Arial" w:hAnsi="Arial" w:cs="Arial"/>
                <w:sz w:val="24"/>
                <w:szCs w:val="24"/>
              </w:rPr>
            </w:rPrChange>
          </w:rPr>
          <w:delText>ute</w:delText>
        </w:r>
      </w:del>
      <w:r w:rsidR="000C64BC" w:rsidRPr="00AB26BF">
        <w:rPr>
          <w:rFonts w:ascii="Times New Roman" w:hAnsi="Times New Roman" w:cs="Times New Roman"/>
          <w:sz w:val="20"/>
          <w:rPrChange w:id="6403" w:author="innovatiview" w:date="2024-04-25T15:13:00Z">
            <w:rPr>
              <w:rFonts w:ascii="Arial" w:hAnsi="Arial" w:cs="Arial"/>
              <w:sz w:val="24"/>
              <w:szCs w:val="24"/>
            </w:rPr>
          </w:rPrChange>
        </w:rPr>
        <w:t>.</w:t>
      </w:r>
    </w:p>
    <w:p w14:paraId="66CDE4C4" w14:textId="77777777" w:rsidR="000C64BC" w:rsidRPr="009C6659" w:rsidRDefault="000C64BC">
      <w:pPr>
        <w:spacing w:after="0" w:line="240" w:lineRule="auto"/>
        <w:jc w:val="both"/>
        <w:rPr>
          <w:rFonts w:ascii="Times New Roman" w:hAnsi="Times New Roman" w:cs="Times New Roman"/>
          <w:sz w:val="20"/>
          <w:rPrChange w:id="6404" w:author="ITS AMC" w:date="2024-04-24T09:21:00Z">
            <w:rPr>
              <w:rFonts w:ascii="Arial" w:hAnsi="Arial" w:cs="Arial"/>
              <w:sz w:val="24"/>
              <w:szCs w:val="24"/>
            </w:rPr>
          </w:rPrChange>
        </w:rPr>
        <w:pPrChange w:id="6405" w:author="ITS AMC" w:date="2024-04-24T09:22:00Z">
          <w:pPr>
            <w:spacing w:after="0" w:line="276" w:lineRule="auto"/>
            <w:jc w:val="both"/>
          </w:pPr>
        </w:pPrChange>
      </w:pPr>
    </w:p>
    <w:p w14:paraId="4153EF24" w14:textId="77777777" w:rsidR="00D55779" w:rsidRDefault="002D271A">
      <w:pPr>
        <w:spacing w:after="0" w:line="240" w:lineRule="auto"/>
        <w:jc w:val="both"/>
        <w:rPr>
          <w:ins w:id="6406" w:author="innovatiview" w:date="2024-04-25T12:00:00Z"/>
          <w:rFonts w:ascii="Times New Roman" w:hAnsi="Times New Roman" w:cs="Times New Roman"/>
          <w:sz w:val="20"/>
        </w:rPr>
        <w:pPrChange w:id="6407" w:author="ITS AMC" w:date="2024-04-24T09:22:00Z">
          <w:pPr>
            <w:spacing w:after="0" w:line="276" w:lineRule="auto"/>
            <w:jc w:val="both"/>
          </w:pPr>
        </w:pPrChange>
      </w:pPr>
      <w:r w:rsidRPr="009C6659">
        <w:rPr>
          <w:rFonts w:ascii="Times New Roman" w:hAnsi="Times New Roman" w:cs="Times New Roman"/>
          <w:b/>
          <w:bCs/>
          <w:sz w:val="20"/>
          <w:rPrChange w:id="6408" w:author="ITS AMC" w:date="2024-04-24T09:21:00Z">
            <w:rPr>
              <w:rFonts w:ascii="Arial" w:hAnsi="Arial" w:cs="Arial"/>
              <w:b/>
              <w:bCs/>
              <w:sz w:val="24"/>
              <w:szCs w:val="24"/>
            </w:rPr>
          </w:rPrChange>
        </w:rPr>
        <w:t>H-</w:t>
      </w:r>
      <w:r w:rsidR="000C64BC" w:rsidRPr="009C6659">
        <w:rPr>
          <w:rFonts w:ascii="Times New Roman" w:hAnsi="Times New Roman" w:cs="Times New Roman"/>
          <w:b/>
          <w:bCs/>
          <w:sz w:val="20"/>
          <w:rPrChange w:id="6409" w:author="ITS AMC" w:date="2024-04-24T09:21:00Z">
            <w:rPr>
              <w:rFonts w:ascii="Arial" w:hAnsi="Arial" w:cs="Arial"/>
              <w:b/>
              <w:bCs/>
              <w:sz w:val="24"/>
              <w:szCs w:val="24"/>
            </w:rPr>
          </w:rPrChange>
        </w:rPr>
        <w:t>3.1.1</w:t>
      </w:r>
      <w:r w:rsidRPr="009C6659">
        <w:rPr>
          <w:rFonts w:ascii="Times New Roman" w:hAnsi="Times New Roman" w:cs="Times New Roman"/>
          <w:sz w:val="20"/>
          <w:rPrChange w:id="6410" w:author="ITS AMC" w:date="2024-04-24T09:21:00Z">
            <w:rPr>
              <w:rFonts w:ascii="Arial" w:hAnsi="Arial" w:cs="Arial"/>
              <w:sz w:val="24"/>
              <w:szCs w:val="24"/>
            </w:rPr>
          </w:rPrChange>
        </w:rPr>
        <w:t xml:space="preserve"> </w:t>
      </w:r>
      <w:r w:rsidR="000C64BC" w:rsidRPr="00552E0F">
        <w:rPr>
          <w:rFonts w:ascii="Times New Roman" w:hAnsi="Times New Roman" w:cs="Times New Roman"/>
          <w:i/>
          <w:sz w:val="20"/>
          <w:rPrChange w:id="6411" w:author="ITS AMC" w:date="2024-04-24T16:39:00Z">
            <w:rPr>
              <w:rFonts w:ascii="Arial" w:hAnsi="Arial" w:cs="Arial"/>
              <w:iCs/>
              <w:sz w:val="24"/>
              <w:szCs w:val="24"/>
            </w:rPr>
          </w:rPrChange>
        </w:rPr>
        <w:t>Fixed Member</w:t>
      </w:r>
      <w:r w:rsidR="00EF732F" w:rsidRPr="009C6659">
        <w:rPr>
          <w:rFonts w:ascii="Times New Roman" w:hAnsi="Times New Roman" w:cs="Times New Roman"/>
          <w:sz w:val="20"/>
          <w:rPrChange w:id="6412" w:author="ITS AMC" w:date="2024-04-24T09:21:00Z">
            <w:rPr>
              <w:rFonts w:ascii="Arial" w:hAnsi="Arial" w:cs="Arial"/>
              <w:sz w:val="24"/>
              <w:szCs w:val="24"/>
            </w:rPr>
          </w:rPrChange>
        </w:rPr>
        <w:t xml:space="preserve"> </w:t>
      </w:r>
      <w:del w:id="6413" w:author="ITS AMC" w:date="2024-04-24T16:39:00Z">
        <w:r w:rsidR="000C64BC" w:rsidRPr="009C6659" w:rsidDel="00552E0F">
          <w:rPr>
            <w:rFonts w:ascii="Times New Roman" w:hAnsi="Times New Roman" w:cs="Times New Roman"/>
            <w:sz w:val="20"/>
            <w:rPrChange w:id="6414" w:author="ITS AMC" w:date="2024-04-24T09:21:00Z">
              <w:rPr>
                <w:rFonts w:ascii="Arial" w:hAnsi="Arial" w:cs="Arial"/>
                <w:sz w:val="24"/>
                <w:szCs w:val="24"/>
              </w:rPr>
            </w:rPrChange>
          </w:rPr>
          <w:delText xml:space="preserve">– </w:delText>
        </w:r>
      </w:del>
      <w:ins w:id="6415" w:author="ITS AMC" w:date="2024-04-24T16:39:00Z">
        <w:del w:id="6416" w:author="innovatiview" w:date="2024-04-25T12:00:00Z">
          <w:r w:rsidR="00552E0F" w:rsidDel="00D55779">
            <w:rPr>
              <w:rFonts w:ascii="Times New Roman" w:hAnsi="Times New Roman" w:cs="Times New Roman"/>
              <w:sz w:val="20"/>
            </w:rPr>
            <w:delText>—</w:delText>
          </w:r>
        </w:del>
      </w:ins>
    </w:p>
    <w:p w14:paraId="3B7A9DBB" w14:textId="77777777" w:rsidR="00D55779" w:rsidRDefault="00D55779">
      <w:pPr>
        <w:spacing w:after="0" w:line="240" w:lineRule="auto"/>
        <w:jc w:val="both"/>
        <w:rPr>
          <w:ins w:id="6417" w:author="innovatiview" w:date="2024-04-25T12:00:00Z"/>
          <w:rFonts w:ascii="Times New Roman" w:hAnsi="Times New Roman" w:cs="Times New Roman"/>
          <w:sz w:val="20"/>
        </w:rPr>
        <w:pPrChange w:id="6418" w:author="ITS AMC" w:date="2024-04-24T09:22:00Z">
          <w:pPr>
            <w:spacing w:after="0" w:line="276" w:lineRule="auto"/>
            <w:jc w:val="both"/>
          </w:pPr>
        </w:pPrChange>
      </w:pPr>
    </w:p>
    <w:p w14:paraId="03CE2061" w14:textId="3DB1D53C" w:rsidR="000C64BC" w:rsidRPr="009C6659" w:rsidRDefault="00552E0F">
      <w:pPr>
        <w:spacing w:after="0" w:line="240" w:lineRule="auto"/>
        <w:jc w:val="both"/>
        <w:rPr>
          <w:rFonts w:ascii="Times New Roman" w:hAnsi="Times New Roman" w:cs="Times New Roman"/>
          <w:sz w:val="20"/>
          <w:rPrChange w:id="6419" w:author="ITS AMC" w:date="2024-04-24T09:21:00Z">
            <w:rPr>
              <w:rFonts w:ascii="Arial" w:hAnsi="Arial" w:cs="Arial"/>
              <w:sz w:val="24"/>
              <w:szCs w:val="24"/>
            </w:rPr>
          </w:rPrChange>
        </w:rPr>
        <w:pPrChange w:id="6420" w:author="ITS AMC" w:date="2024-04-24T09:22:00Z">
          <w:pPr>
            <w:spacing w:after="0" w:line="276" w:lineRule="auto"/>
            <w:jc w:val="both"/>
          </w:pPr>
        </w:pPrChange>
      </w:pPr>
      <w:ins w:id="6421" w:author="ITS AMC" w:date="2024-04-24T16:39:00Z">
        <w:del w:id="6422" w:author="innovatiview" w:date="2024-04-25T12:00:00Z">
          <w:r w:rsidRPr="009C6659" w:rsidDel="00D55779">
            <w:rPr>
              <w:rFonts w:ascii="Times New Roman" w:hAnsi="Times New Roman" w:cs="Times New Roman"/>
              <w:sz w:val="20"/>
              <w:rPrChange w:id="6423" w:author="ITS AMC" w:date="2024-04-24T09:21:00Z">
                <w:rPr>
                  <w:rFonts w:ascii="Arial" w:hAnsi="Arial" w:cs="Arial"/>
                  <w:sz w:val="24"/>
                  <w:szCs w:val="24"/>
                </w:rPr>
              </w:rPrChange>
            </w:rPr>
            <w:delText xml:space="preserve"> </w:delText>
          </w:r>
        </w:del>
      </w:ins>
      <w:r w:rsidR="000C64BC" w:rsidRPr="009C6659">
        <w:rPr>
          <w:rFonts w:ascii="Times New Roman" w:hAnsi="Times New Roman" w:cs="Times New Roman"/>
          <w:sz w:val="20"/>
          <w:rPrChange w:id="6424" w:author="ITS AMC" w:date="2024-04-24T09:21:00Z">
            <w:rPr>
              <w:rFonts w:ascii="Arial" w:hAnsi="Arial" w:cs="Arial"/>
              <w:sz w:val="24"/>
              <w:szCs w:val="24"/>
            </w:rPr>
          </w:rPrChange>
        </w:rPr>
        <w:t>A fixe</w:t>
      </w:r>
      <w:r w:rsidR="00870C5A" w:rsidRPr="009C6659">
        <w:rPr>
          <w:rFonts w:ascii="Times New Roman" w:hAnsi="Times New Roman" w:cs="Times New Roman"/>
          <w:sz w:val="20"/>
          <w:rPrChange w:id="6425" w:author="ITS AMC" w:date="2024-04-24T09:21:00Z">
            <w:rPr>
              <w:rFonts w:ascii="Arial" w:hAnsi="Arial" w:cs="Arial"/>
              <w:sz w:val="24"/>
              <w:szCs w:val="24"/>
            </w:rPr>
          </w:rPrChange>
        </w:rPr>
        <w:t>d</w:t>
      </w:r>
      <w:r w:rsidR="000C64BC" w:rsidRPr="009C6659">
        <w:rPr>
          <w:rFonts w:ascii="Times New Roman" w:hAnsi="Times New Roman" w:cs="Times New Roman"/>
          <w:sz w:val="20"/>
          <w:rPrChange w:id="6426" w:author="ITS AMC" w:date="2024-04-24T09:21:00Z">
            <w:rPr>
              <w:rFonts w:ascii="Arial" w:hAnsi="Arial" w:cs="Arial"/>
              <w:sz w:val="24"/>
              <w:szCs w:val="24"/>
            </w:rPr>
          </w:rPrChange>
        </w:rPr>
        <w:t xml:space="preserve"> or essentially stationary member carrying one grip</w:t>
      </w:r>
      <w:ins w:id="6427" w:author="innovatiview" w:date="2024-04-25T12:00:00Z">
        <w:r w:rsidR="00D55779">
          <w:rPr>
            <w:rFonts w:ascii="Times New Roman" w:hAnsi="Times New Roman" w:cs="Times New Roman"/>
            <w:sz w:val="20"/>
          </w:rPr>
          <w:t>.</w:t>
        </w:r>
      </w:ins>
      <w:del w:id="6428" w:author="ITS AMC" w:date="2024-04-24T16:40:00Z">
        <w:r w:rsidR="000C64BC" w:rsidRPr="009C6659" w:rsidDel="00812D53">
          <w:rPr>
            <w:rFonts w:ascii="Times New Roman" w:hAnsi="Times New Roman" w:cs="Times New Roman"/>
            <w:sz w:val="20"/>
            <w:rPrChange w:id="6429" w:author="ITS AMC" w:date="2024-04-24T09:21:00Z">
              <w:rPr>
                <w:rFonts w:ascii="Arial" w:hAnsi="Arial" w:cs="Arial"/>
                <w:sz w:val="24"/>
                <w:szCs w:val="24"/>
              </w:rPr>
            </w:rPrChange>
          </w:rPr>
          <w:delText>.</w:delText>
        </w:r>
      </w:del>
    </w:p>
    <w:p w14:paraId="15BCDAC5" w14:textId="77777777" w:rsidR="000C64BC" w:rsidRPr="009C6659" w:rsidRDefault="000C64BC">
      <w:pPr>
        <w:spacing w:after="0" w:line="240" w:lineRule="auto"/>
        <w:jc w:val="both"/>
        <w:rPr>
          <w:rFonts w:ascii="Times New Roman" w:hAnsi="Times New Roman" w:cs="Times New Roman"/>
          <w:sz w:val="20"/>
          <w:rPrChange w:id="6430" w:author="ITS AMC" w:date="2024-04-24T09:21:00Z">
            <w:rPr>
              <w:rFonts w:ascii="Arial" w:hAnsi="Arial" w:cs="Arial"/>
              <w:sz w:val="24"/>
              <w:szCs w:val="24"/>
            </w:rPr>
          </w:rPrChange>
        </w:rPr>
        <w:pPrChange w:id="6431" w:author="ITS AMC" w:date="2024-04-24T09:22:00Z">
          <w:pPr>
            <w:spacing w:after="0" w:line="276" w:lineRule="auto"/>
            <w:jc w:val="both"/>
          </w:pPr>
        </w:pPrChange>
      </w:pPr>
    </w:p>
    <w:p w14:paraId="651B134F" w14:textId="77777777" w:rsidR="00D55779" w:rsidRDefault="002D271A">
      <w:pPr>
        <w:spacing w:after="0" w:line="240" w:lineRule="auto"/>
        <w:jc w:val="both"/>
        <w:rPr>
          <w:ins w:id="6432" w:author="innovatiview" w:date="2024-04-25T12:00:00Z"/>
          <w:rFonts w:ascii="Times New Roman" w:hAnsi="Times New Roman" w:cs="Times New Roman"/>
          <w:sz w:val="20"/>
        </w:rPr>
        <w:pPrChange w:id="6433" w:author="ITS AMC" w:date="2024-04-24T09:22:00Z">
          <w:pPr>
            <w:spacing w:after="0" w:line="276" w:lineRule="auto"/>
            <w:jc w:val="both"/>
          </w:pPr>
        </w:pPrChange>
      </w:pPr>
      <w:r w:rsidRPr="009C6659">
        <w:rPr>
          <w:rFonts w:ascii="Times New Roman" w:hAnsi="Times New Roman" w:cs="Times New Roman"/>
          <w:b/>
          <w:bCs/>
          <w:sz w:val="20"/>
          <w:rPrChange w:id="6434" w:author="ITS AMC" w:date="2024-04-24T09:21:00Z">
            <w:rPr>
              <w:rFonts w:ascii="Arial" w:hAnsi="Arial" w:cs="Arial"/>
              <w:b/>
              <w:bCs/>
              <w:sz w:val="24"/>
              <w:szCs w:val="24"/>
            </w:rPr>
          </w:rPrChange>
        </w:rPr>
        <w:t>H-</w:t>
      </w:r>
      <w:r w:rsidR="000C64BC" w:rsidRPr="009C6659">
        <w:rPr>
          <w:rFonts w:ascii="Times New Roman" w:hAnsi="Times New Roman" w:cs="Times New Roman"/>
          <w:b/>
          <w:bCs/>
          <w:sz w:val="20"/>
          <w:rPrChange w:id="6435" w:author="ITS AMC" w:date="2024-04-24T09:21:00Z">
            <w:rPr>
              <w:rFonts w:ascii="Arial" w:hAnsi="Arial" w:cs="Arial"/>
              <w:b/>
              <w:bCs/>
              <w:sz w:val="24"/>
              <w:szCs w:val="24"/>
            </w:rPr>
          </w:rPrChange>
        </w:rPr>
        <w:t>3.1.2</w:t>
      </w:r>
      <w:r w:rsidR="000C637D" w:rsidRPr="009C6659">
        <w:rPr>
          <w:rFonts w:ascii="Times New Roman" w:hAnsi="Times New Roman" w:cs="Times New Roman"/>
          <w:b/>
          <w:bCs/>
          <w:sz w:val="20"/>
          <w:rPrChange w:id="6436" w:author="ITS AMC" w:date="2024-04-24T09:21:00Z">
            <w:rPr>
              <w:rFonts w:ascii="Arial" w:hAnsi="Arial" w:cs="Arial"/>
              <w:b/>
              <w:bCs/>
              <w:sz w:val="24"/>
              <w:szCs w:val="24"/>
            </w:rPr>
          </w:rPrChange>
        </w:rPr>
        <w:t xml:space="preserve"> </w:t>
      </w:r>
      <w:r w:rsidR="000C64BC" w:rsidRPr="00552E0F">
        <w:rPr>
          <w:rFonts w:ascii="Times New Roman" w:hAnsi="Times New Roman" w:cs="Times New Roman"/>
          <w:i/>
          <w:sz w:val="20"/>
          <w:rPrChange w:id="6437" w:author="ITS AMC" w:date="2024-04-24T16:39:00Z">
            <w:rPr>
              <w:rFonts w:ascii="Arial" w:hAnsi="Arial" w:cs="Arial"/>
              <w:iCs/>
              <w:sz w:val="24"/>
              <w:szCs w:val="24"/>
            </w:rPr>
          </w:rPrChange>
        </w:rPr>
        <w:t>Movable Member</w:t>
      </w:r>
      <w:r w:rsidR="000C64BC" w:rsidRPr="009C6659">
        <w:rPr>
          <w:rFonts w:ascii="Times New Roman" w:hAnsi="Times New Roman" w:cs="Times New Roman"/>
          <w:i/>
          <w:iCs/>
          <w:sz w:val="20"/>
          <w:rPrChange w:id="6438" w:author="ITS AMC" w:date="2024-04-24T09:21:00Z">
            <w:rPr>
              <w:rFonts w:ascii="Arial" w:hAnsi="Arial" w:cs="Arial"/>
              <w:i/>
              <w:iCs/>
              <w:sz w:val="24"/>
              <w:szCs w:val="24"/>
            </w:rPr>
          </w:rPrChange>
        </w:rPr>
        <w:t xml:space="preserve"> </w:t>
      </w:r>
      <w:del w:id="6439" w:author="ITS AMC" w:date="2024-04-24T16:39:00Z">
        <w:r w:rsidR="000C64BC" w:rsidRPr="009C6659" w:rsidDel="00552E0F">
          <w:rPr>
            <w:rFonts w:ascii="Times New Roman" w:hAnsi="Times New Roman" w:cs="Times New Roman"/>
            <w:sz w:val="20"/>
            <w:rPrChange w:id="6440" w:author="ITS AMC" w:date="2024-04-24T09:21:00Z">
              <w:rPr>
                <w:rFonts w:ascii="Arial" w:hAnsi="Arial" w:cs="Arial"/>
                <w:sz w:val="24"/>
                <w:szCs w:val="24"/>
              </w:rPr>
            </w:rPrChange>
          </w:rPr>
          <w:delText xml:space="preserve">– </w:delText>
        </w:r>
      </w:del>
      <w:ins w:id="6441" w:author="ITS AMC" w:date="2024-04-24T16:39:00Z">
        <w:del w:id="6442" w:author="innovatiview" w:date="2024-04-25T12:00:00Z">
          <w:r w:rsidR="00552E0F" w:rsidDel="00D55779">
            <w:rPr>
              <w:rFonts w:ascii="Times New Roman" w:hAnsi="Times New Roman" w:cs="Times New Roman"/>
              <w:sz w:val="20"/>
            </w:rPr>
            <w:delText>—</w:delText>
          </w:r>
        </w:del>
      </w:ins>
    </w:p>
    <w:p w14:paraId="2BAA41FA" w14:textId="77777777" w:rsidR="00D55779" w:rsidRDefault="00D55779">
      <w:pPr>
        <w:spacing w:after="0" w:line="240" w:lineRule="auto"/>
        <w:jc w:val="both"/>
        <w:rPr>
          <w:ins w:id="6443" w:author="innovatiview" w:date="2024-04-25T12:00:00Z"/>
          <w:rFonts w:ascii="Times New Roman" w:hAnsi="Times New Roman" w:cs="Times New Roman"/>
          <w:sz w:val="20"/>
        </w:rPr>
        <w:pPrChange w:id="6444" w:author="ITS AMC" w:date="2024-04-24T09:22:00Z">
          <w:pPr>
            <w:spacing w:after="0" w:line="276" w:lineRule="auto"/>
            <w:jc w:val="both"/>
          </w:pPr>
        </w:pPrChange>
      </w:pPr>
    </w:p>
    <w:p w14:paraId="09216D85" w14:textId="6A4E2839" w:rsidR="000C64BC" w:rsidRPr="009C6659" w:rsidRDefault="00552E0F">
      <w:pPr>
        <w:spacing w:after="0" w:line="240" w:lineRule="auto"/>
        <w:jc w:val="both"/>
        <w:rPr>
          <w:rFonts w:ascii="Times New Roman" w:hAnsi="Times New Roman" w:cs="Times New Roman"/>
          <w:sz w:val="20"/>
          <w:rPrChange w:id="6445" w:author="ITS AMC" w:date="2024-04-24T09:21:00Z">
            <w:rPr>
              <w:rFonts w:ascii="Arial" w:hAnsi="Arial" w:cs="Arial"/>
              <w:sz w:val="24"/>
              <w:szCs w:val="24"/>
            </w:rPr>
          </w:rPrChange>
        </w:rPr>
        <w:pPrChange w:id="6446" w:author="ITS AMC" w:date="2024-04-24T09:22:00Z">
          <w:pPr>
            <w:spacing w:after="0" w:line="276" w:lineRule="auto"/>
            <w:jc w:val="both"/>
          </w:pPr>
        </w:pPrChange>
      </w:pPr>
      <w:ins w:id="6447" w:author="ITS AMC" w:date="2024-04-24T16:39:00Z">
        <w:del w:id="6448" w:author="innovatiview" w:date="2024-04-25T12:00:00Z">
          <w:r w:rsidRPr="009C6659" w:rsidDel="00D55779">
            <w:rPr>
              <w:rFonts w:ascii="Times New Roman" w:hAnsi="Times New Roman" w:cs="Times New Roman"/>
              <w:sz w:val="20"/>
              <w:rPrChange w:id="6449" w:author="ITS AMC" w:date="2024-04-24T09:21:00Z">
                <w:rPr>
                  <w:rFonts w:ascii="Arial" w:hAnsi="Arial" w:cs="Arial"/>
                  <w:sz w:val="24"/>
                  <w:szCs w:val="24"/>
                </w:rPr>
              </w:rPrChange>
            </w:rPr>
            <w:delText xml:space="preserve"> </w:delText>
          </w:r>
        </w:del>
      </w:ins>
      <w:r w:rsidR="000C64BC" w:rsidRPr="009C6659">
        <w:rPr>
          <w:rFonts w:ascii="Times New Roman" w:hAnsi="Times New Roman" w:cs="Times New Roman"/>
          <w:sz w:val="20"/>
          <w:rPrChange w:id="6450" w:author="ITS AMC" w:date="2024-04-24T09:21:00Z">
            <w:rPr>
              <w:rFonts w:ascii="Arial" w:hAnsi="Arial" w:cs="Arial"/>
              <w:sz w:val="24"/>
              <w:szCs w:val="24"/>
            </w:rPr>
          </w:rPrChange>
        </w:rPr>
        <w:t>A movable member carrying a second grip</w:t>
      </w:r>
      <w:ins w:id="6451" w:author="innovatiview" w:date="2024-04-25T12:00:00Z">
        <w:r w:rsidR="00D55779">
          <w:rPr>
            <w:rFonts w:ascii="Times New Roman" w:hAnsi="Times New Roman" w:cs="Times New Roman"/>
            <w:sz w:val="20"/>
          </w:rPr>
          <w:t>.</w:t>
        </w:r>
      </w:ins>
      <w:del w:id="6452" w:author="ITS AMC" w:date="2024-04-24T16:40:00Z">
        <w:r w:rsidR="000C64BC" w:rsidRPr="009C6659" w:rsidDel="00812D53">
          <w:rPr>
            <w:rFonts w:ascii="Times New Roman" w:hAnsi="Times New Roman" w:cs="Times New Roman"/>
            <w:sz w:val="20"/>
            <w:rPrChange w:id="6453" w:author="ITS AMC" w:date="2024-04-24T09:21:00Z">
              <w:rPr>
                <w:rFonts w:ascii="Arial" w:hAnsi="Arial" w:cs="Arial"/>
                <w:sz w:val="24"/>
                <w:szCs w:val="24"/>
              </w:rPr>
            </w:rPrChange>
          </w:rPr>
          <w:delText>.</w:delText>
        </w:r>
      </w:del>
    </w:p>
    <w:p w14:paraId="62733266" w14:textId="77777777" w:rsidR="000C64BC" w:rsidRPr="009C6659" w:rsidRDefault="000C64BC">
      <w:pPr>
        <w:spacing w:after="0" w:line="240" w:lineRule="auto"/>
        <w:jc w:val="both"/>
        <w:rPr>
          <w:rFonts w:ascii="Times New Roman" w:hAnsi="Times New Roman" w:cs="Times New Roman"/>
          <w:sz w:val="20"/>
          <w:rPrChange w:id="6454" w:author="ITS AMC" w:date="2024-04-24T09:21:00Z">
            <w:rPr>
              <w:rFonts w:ascii="Arial" w:hAnsi="Arial" w:cs="Arial"/>
              <w:sz w:val="24"/>
              <w:szCs w:val="24"/>
            </w:rPr>
          </w:rPrChange>
        </w:rPr>
        <w:pPrChange w:id="6455" w:author="ITS AMC" w:date="2024-04-24T09:22:00Z">
          <w:pPr>
            <w:spacing w:after="0" w:line="276" w:lineRule="auto"/>
            <w:jc w:val="both"/>
          </w:pPr>
        </w:pPrChange>
      </w:pPr>
    </w:p>
    <w:p w14:paraId="276FC5CD" w14:textId="77777777" w:rsidR="00D55779" w:rsidRDefault="002D271A">
      <w:pPr>
        <w:spacing w:after="0" w:line="240" w:lineRule="auto"/>
        <w:jc w:val="both"/>
        <w:rPr>
          <w:ins w:id="6456" w:author="innovatiview" w:date="2024-04-25T12:00:00Z"/>
          <w:rFonts w:ascii="Times New Roman" w:hAnsi="Times New Roman" w:cs="Times New Roman"/>
          <w:sz w:val="20"/>
        </w:rPr>
        <w:pPrChange w:id="6457" w:author="ITS AMC" w:date="2024-04-24T09:22:00Z">
          <w:pPr>
            <w:spacing w:after="0" w:line="276" w:lineRule="auto"/>
            <w:jc w:val="both"/>
          </w:pPr>
        </w:pPrChange>
      </w:pPr>
      <w:r w:rsidRPr="009C6659">
        <w:rPr>
          <w:rFonts w:ascii="Times New Roman" w:hAnsi="Times New Roman" w:cs="Times New Roman"/>
          <w:b/>
          <w:bCs/>
          <w:sz w:val="20"/>
          <w:rPrChange w:id="6458" w:author="ITS AMC" w:date="2024-04-24T09:21:00Z">
            <w:rPr>
              <w:rFonts w:ascii="Arial" w:hAnsi="Arial" w:cs="Arial"/>
              <w:b/>
              <w:bCs/>
              <w:sz w:val="24"/>
              <w:szCs w:val="24"/>
            </w:rPr>
          </w:rPrChange>
        </w:rPr>
        <w:t>H-3.1.3</w:t>
      </w:r>
      <w:r w:rsidRPr="009C6659">
        <w:rPr>
          <w:rFonts w:ascii="Times New Roman" w:hAnsi="Times New Roman" w:cs="Times New Roman"/>
          <w:sz w:val="20"/>
          <w:rPrChange w:id="6459" w:author="ITS AMC" w:date="2024-04-24T09:21:00Z">
            <w:rPr>
              <w:rFonts w:ascii="Arial" w:hAnsi="Arial" w:cs="Arial"/>
              <w:sz w:val="24"/>
              <w:szCs w:val="24"/>
            </w:rPr>
          </w:rPrChange>
        </w:rPr>
        <w:t xml:space="preserve"> </w:t>
      </w:r>
      <w:r w:rsidR="000C64BC" w:rsidRPr="00552E0F">
        <w:rPr>
          <w:rFonts w:ascii="Times New Roman" w:hAnsi="Times New Roman" w:cs="Times New Roman"/>
          <w:i/>
          <w:sz w:val="20"/>
          <w:rPrChange w:id="6460" w:author="ITS AMC" w:date="2024-04-24T16:39:00Z">
            <w:rPr>
              <w:rFonts w:ascii="Arial" w:hAnsi="Arial" w:cs="Arial"/>
              <w:iCs/>
              <w:sz w:val="24"/>
              <w:szCs w:val="24"/>
            </w:rPr>
          </w:rPrChange>
        </w:rPr>
        <w:t>Grips</w:t>
      </w:r>
      <w:r w:rsidR="000C64BC" w:rsidRPr="009C6659">
        <w:rPr>
          <w:rFonts w:ascii="Times New Roman" w:hAnsi="Times New Roman" w:cs="Times New Roman"/>
          <w:i/>
          <w:iCs/>
          <w:sz w:val="20"/>
          <w:rPrChange w:id="6461" w:author="ITS AMC" w:date="2024-04-24T09:21:00Z">
            <w:rPr>
              <w:rFonts w:ascii="Arial" w:hAnsi="Arial" w:cs="Arial"/>
              <w:i/>
              <w:iCs/>
              <w:sz w:val="24"/>
              <w:szCs w:val="24"/>
            </w:rPr>
          </w:rPrChange>
        </w:rPr>
        <w:t xml:space="preserve"> </w:t>
      </w:r>
      <w:del w:id="6462" w:author="ITS AMC" w:date="2024-04-24T16:39:00Z">
        <w:r w:rsidR="000C64BC" w:rsidRPr="009C6659" w:rsidDel="00552E0F">
          <w:rPr>
            <w:rFonts w:ascii="Times New Roman" w:hAnsi="Times New Roman" w:cs="Times New Roman"/>
            <w:sz w:val="20"/>
            <w:rPrChange w:id="6463" w:author="ITS AMC" w:date="2024-04-24T09:21:00Z">
              <w:rPr>
                <w:rFonts w:ascii="Arial" w:hAnsi="Arial" w:cs="Arial"/>
                <w:sz w:val="24"/>
                <w:szCs w:val="24"/>
              </w:rPr>
            </w:rPrChange>
          </w:rPr>
          <w:delText>–</w:delText>
        </w:r>
        <w:r w:rsidR="00EF732F" w:rsidRPr="009C6659" w:rsidDel="00552E0F">
          <w:rPr>
            <w:rFonts w:ascii="Times New Roman" w:hAnsi="Times New Roman" w:cs="Times New Roman"/>
            <w:sz w:val="20"/>
            <w:rPrChange w:id="6464" w:author="ITS AMC" w:date="2024-04-24T09:21:00Z">
              <w:rPr>
                <w:rFonts w:ascii="Arial" w:hAnsi="Arial" w:cs="Arial"/>
                <w:sz w:val="24"/>
                <w:szCs w:val="24"/>
              </w:rPr>
            </w:rPrChange>
          </w:rPr>
          <w:delText xml:space="preserve"> </w:delText>
        </w:r>
      </w:del>
      <w:ins w:id="6465" w:author="ITS AMC" w:date="2024-04-24T16:39:00Z">
        <w:del w:id="6466" w:author="innovatiview" w:date="2024-04-25T12:00:00Z">
          <w:r w:rsidR="00552E0F" w:rsidDel="00D55779">
            <w:rPr>
              <w:rFonts w:ascii="Times New Roman" w:hAnsi="Times New Roman" w:cs="Times New Roman"/>
              <w:sz w:val="20"/>
            </w:rPr>
            <w:delText>—</w:delText>
          </w:r>
        </w:del>
      </w:ins>
    </w:p>
    <w:p w14:paraId="6541E2F6" w14:textId="77777777" w:rsidR="00D55779" w:rsidRDefault="00D55779">
      <w:pPr>
        <w:spacing w:after="0" w:line="240" w:lineRule="auto"/>
        <w:jc w:val="both"/>
        <w:rPr>
          <w:ins w:id="6467" w:author="innovatiview" w:date="2024-04-25T12:00:00Z"/>
          <w:rFonts w:ascii="Times New Roman" w:hAnsi="Times New Roman" w:cs="Times New Roman"/>
          <w:sz w:val="20"/>
        </w:rPr>
        <w:pPrChange w:id="6468" w:author="ITS AMC" w:date="2024-04-24T09:22:00Z">
          <w:pPr>
            <w:spacing w:after="0" w:line="276" w:lineRule="auto"/>
            <w:jc w:val="both"/>
          </w:pPr>
        </w:pPrChange>
      </w:pPr>
    </w:p>
    <w:p w14:paraId="78615DE6" w14:textId="06041262" w:rsidR="000C64BC" w:rsidRPr="009C6659" w:rsidRDefault="00552E0F">
      <w:pPr>
        <w:spacing w:after="0" w:line="240" w:lineRule="auto"/>
        <w:jc w:val="both"/>
        <w:rPr>
          <w:rFonts w:ascii="Times New Roman" w:hAnsi="Times New Roman" w:cs="Times New Roman"/>
          <w:sz w:val="20"/>
          <w:rPrChange w:id="6469" w:author="ITS AMC" w:date="2024-04-24T09:21:00Z">
            <w:rPr>
              <w:rFonts w:ascii="Arial" w:hAnsi="Arial" w:cs="Arial"/>
              <w:sz w:val="24"/>
              <w:szCs w:val="24"/>
            </w:rPr>
          </w:rPrChange>
        </w:rPr>
        <w:pPrChange w:id="6470" w:author="ITS AMC" w:date="2024-04-24T09:22:00Z">
          <w:pPr>
            <w:spacing w:after="0" w:line="276" w:lineRule="auto"/>
            <w:jc w:val="both"/>
          </w:pPr>
        </w:pPrChange>
      </w:pPr>
      <w:ins w:id="6471" w:author="ITS AMC" w:date="2024-04-24T16:39:00Z">
        <w:del w:id="6472" w:author="innovatiview" w:date="2024-04-25T12:00:00Z">
          <w:r w:rsidRPr="009C6659" w:rsidDel="00D55779">
            <w:rPr>
              <w:rFonts w:ascii="Times New Roman" w:hAnsi="Times New Roman" w:cs="Times New Roman"/>
              <w:sz w:val="20"/>
              <w:rPrChange w:id="6473" w:author="ITS AMC" w:date="2024-04-24T09:21:00Z">
                <w:rPr>
                  <w:rFonts w:ascii="Arial" w:hAnsi="Arial" w:cs="Arial"/>
                  <w:sz w:val="24"/>
                  <w:szCs w:val="24"/>
                </w:rPr>
              </w:rPrChange>
            </w:rPr>
            <w:delText xml:space="preserve"> </w:delText>
          </w:r>
        </w:del>
      </w:ins>
      <w:r w:rsidR="000C64BC" w:rsidRPr="009C6659">
        <w:rPr>
          <w:rFonts w:ascii="Times New Roman" w:hAnsi="Times New Roman" w:cs="Times New Roman"/>
          <w:sz w:val="20"/>
          <w:rPrChange w:id="6474" w:author="ITS AMC" w:date="2024-04-24T09:21:00Z">
            <w:rPr>
              <w:rFonts w:ascii="Arial" w:hAnsi="Arial" w:cs="Arial"/>
              <w:sz w:val="24"/>
              <w:szCs w:val="24"/>
            </w:rPr>
          </w:rPrChange>
        </w:rPr>
        <w:t>The grips should be suitable to firmly grasp the test fixture that holds the test specimen and should be designed to eliminate eccentric specimen loading</w:t>
      </w:r>
      <w:r w:rsidR="00240142" w:rsidRPr="009C6659">
        <w:rPr>
          <w:rFonts w:ascii="Times New Roman" w:hAnsi="Times New Roman" w:cs="Times New Roman"/>
          <w:sz w:val="20"/>
          <w:rPrChange w:id="6475" w:author="ITS AMC" w:date="2024-04-24T09:21:00Z">
            <w:rPr>
              <w:rFonts w:ascii="Arial" w:hAnsi="Arial" w:cs="Arial"/>
              <w:sz w:val="24"/>
              <w:szCs w:val="24"/>
            </w:rPr>
          </w:rPrChange>
        </w:rPr>
        <w:t xml:space="preserve">.  </w:t>
      </w:r>
      <w:r w:rsidR="000C64BC" w:rsidRPr="009C6659">
        <w:rPr>
          <w:rFonts w:ascii="Times New Roman" w:hAnsi="Times New Roman" w:cs="Times New Roman"/>
          <w:sz w:val="20"/>
          <w:rPrChange w:id="6476" w:author="ITS AMC" w:date="2024-04-24T09:21:00Z">
            <w:rPr>
              <w:rFonts w:ascii="Arial" w:hAnsi="Arial" w:cs="Arial"/>
              <w:sz w:val="24"/>
              <w:szCs w:val="24"/>
            </w:rPr>
          </w:rPrChange>
        </w:rPr>
        <w:t>Specimen loading should be perpendicular to the substrate/sealant inter-faces</w:t>
      </w:r>
      <w:r w:rsidR="00240142" w:rsidRPr="009C6659">
        <w:rPr>
          <w:rFonts w:ascii="Times New Roman" w:hAnsi="Times New Roman" w:cs="Times New Roman"/>
          <w:sz w:val="20"/>
          <w:rPrChange w:id="6477" w:author="ITS AMC" w:date="2024-04-24T09:21:00Z">
            <w:rPr>
              <w:rFonts w:ascii="Arial" w:hAnsi="Arial" w:cs="Arial"/>
              <w:sz w:val="24"/>
              <w:szCs w:val="24"/>
            </w:rPr>
          </w:rPrChange>
        </w:rPr>
        <w:t xml:space="preserve">.  </w:t>
      </w:r>
      <w:r w:rsidR="000C64BC" w:rsidRPr="009C6659">
        <w:rPr>
          <w:rFonts w:ascii="Times New Roman" w:hAnsi="Times New Roman" w:cs="Times New Roman"/>
          <w:sz w:val="20"/>
          <w:rPrChange w:id="6478" w:author="ITS AMC" w:date="2024-04-24T09:21:00Z">
            <w:rPr>
              <w:rFonts w:ascii="Arial" w:hAnsi="Arial" w:cs="Arial"/>
              <w:sz w:val="24"/>
              <w:szCs w:val="24"/>
            </w:rPr>
          </w:rPrChange>
        </w:rPr>
        <w:t>For alignment purposes, each grip shall have a swivel or universal joint at the end nearest to the specimen.</w:t>
      </w:r>
    </w:p>
    <w:p w14:paraId="4A5C4182" w14:textId="77777777" w:rsidR="000C64BC" w:rsidRPr="009C6659" w:rsidRDefault="000C64BC">
      <w:pPr>
        <w:spacing w:after="0" w:line="240" w:lineRule="auto"/>
        <w:jc w:val="both"/>
        <w:rPr>
          <w:rFonts w:ascii="Times New Roman" w:hAnsi="Times New Roman" w:cs="Times New Roman"/>
          <w:sz w:val="20"/>
          <w:rPrChange w:id="6479" w:author="ITS AMC" w:date="2024-04-24T09:21:00Z">
            <w:rPr>
              <w:rFonts w:ascii="Arial" w:hAnsi="Arial" w:cs="Arial"/>
              <w:sz w:val="24"/>
              <w:szCs w:val="24"/>
            </w:rPr>
          </w:rPrChange>
        </w:rPr>
        <w:pPrChange w:id="6480" w:author="ITS AMC" w:date="2024-04-24T09:22:00Z">
          <w:pPr>
            <w:spacing w:after="0" w:line="276" w:lineRule="auto"/>
            <w:jc w:val="both"/>
          </w:pPr>
        </w:pPrChange>
      </w:pPr>
    </w:p>
    <w:p w14:paraId="21699E57" w14:textId="77777777" w:rsidR="00D55779" w:rsidRDefault="002D271A">
      <w:pPr>
        <w:spacing w:after="0" w:line="240" w:lineRule="auto"/>
        <w:jc w:val="both"/>
        <w:rPr>
          <w:ins w:id="6481" w:author="innovatiview" w:date="2024-04-25T12:00:00Z"/>
          <w:rFonts w:ascii="Times New Roman" w:hAnsi="Times New Roman" w:cs="Times New Roman"/>
          <w:sz w:val="20"/>
        </w:rPr>
        <w:pPrChange w:id="6482" w:author="ITS AMC" w:date="2024-04-24T09:22:00Z">
          <w:pPr>
            <w:spacing w:after="0" w:line="276" w:lineRule="auto"/>
            <w:jc w:val="both"/>
          </w:pPr>
        </w:pPrChange>
      </w:pPr>
      <w:r w:rsidRPr="009C6659">
        <w:rPr>
          <w:rFonts w:ascii="Times New Roman" w:hAnsi="Times New Roman" w:cs="Times New Roman"/>
          <w:b/>
          <w:bCs/>
          <w:sz w:val="20"/>
          <w:rPrChange w:id="6483" w:author="ITS AMC" w:date="2024-04-24T09:21:00Z">
            <w:rPr>
              <w:rFonts w:ascii="Arial" w:hAnsi="Arial" w:cs="Arial"/>
              <w:b/>
              <w:bCs/>
              <w:sz w:val="24"/>
              <w:szCs w:val="24"/>
            </w:rPr>
          </w:rPrChange>
        </w:rPr>
        <w:lastRenderedPageBreak/>
        <w:t>H-</w:t>
      </w:r>
      <w:r w:rsidR="000C64BC" w:rsidRPr="009C6659">
        <w:rPr>
          <w:rFonts w:ascii="Times New Roman" w:hAnsi="Times New Roman" w:cs="Times New Roman"/>
          <w:b/>
          <w:bCs/>
          <w:sz w:val="20"/>
          <w:rPrChange w:id="6484" w:author="ITS AMC" w:date="2024-04-24T09:21:00Z">
            <w:rPr>
              <w:rFonts w:ascii="Arial" w:hAnsi="Arial" w:cs="Arial"/>
              <w:b/>
              <w:bCs/>
              <w:sz w:val="24"/>
              <w:szCs w:val="24"/>
            </w:rPr>
          </w:rPrChange>
        </w:rPr>
        <w:t>3.1.4</w:t>
      </w:r>
      <w:r w:rsidR="000C64BC" w:rsidRPr="009C6659">
        <w:rPr>
          <w:rFonts w:ascii="Times New Roman" w:hAnsi="Times New Roman" w:cs="Times New Roman"/>
          <w:sz w:val="20"/>
          <w:rPrChange w:id="6485" w:author="ITS AMC" w:date="2024-04-24T09:21:00Z">
            <w:rPr>
              <w:rFonts w:ascii="Arial" w:hAnsi="Arial" w:cs="Arial"/>
              <w:sz w:val="24"/>
              <w:szCs w:val="24"/>
            </w:rPr>
          </w:rPrChange>
        </w:rPr>
        <w:t xml:space="preserve"> </w:t>
      </w:r>
      <w:r w:rsidR="000C64BC" w:rsidRPr="00552E0F">
        <w:rPr>
          <w:rFonts w:ascii="Times New Roman" w:hAnsi="Times New Roman" w:cs="Times New Roman"/>
          <w:i/>
          <w:sz w:val="20"/>
          <w:rPrChange w:id="6486" w:author="ITS AMC" w:date="2024-04-24T16:39:00Z">
            <w:rPr>
              <w:rFonts w:ascii="Arial" w:hAnsi="Arial" w:cs="Arial"/>
              <w:iCs/>
              <w:sz w:val="24"/>
              <w:szCs w:val="24"/>
            </w:rPr>
          </w:rPrChange>
        </w:rPr>
        <w:t>Grip Fixture</w:t>
      </w:r>
      <w:r w:rsidR="000C64BC" w:rsidRPr="009C6659">
        <w:rPr>
          <w:rFonts w:ascii="Times New Roman" w:hAnsi="Times New Roman" w:cs="Times New Roman"/>
          <w:sz w:val="20"/>
          <w:rPrChange w:id="6487" w:author="ITS AMC" w:date="2024-04-24T09:21:00Z">
            <w:rPr>
              <w:rFonts w:ascii="Arial" w:hAnsi="Arial" w:cs="Arial"/>
              <w:sz w:val="24"/>
              <w:szCs w:val="24"/>
            </w:rPr>
          </w:rPrChange>
        </w:rPr>
        <w:t xml:space="preserve"> </w:t>
      </w:r>
      <w:del w:id="6488" w:author="ITS AMC" w:date="2024-04-24T16:39:00Z">
        <w:r w:rsidR="000C64BC" w:rsidRPr="009C6659" w:rsidDel="00552E0F">
          <w:rPr>
            <w:rFonts w:ascii="Times New Roman" w:hAnsi="Times New Roman" w:cs="Times New Roman"/>
            <w:sz w:val="20"/>
            <w:rPrChange w:id="6489" w:author="ITS AMC" w:date="2024-04-24T09:21:00Z">
              <w:rPr>
                <w:rFonts w:ascii="Arial" w:hAnsi="Arial" w:cs="Arial"/>
                <w:sz w:val="24"/>
                <w:szCs w:val="24"/>
              </w:rPr>
            </w:rPrChange>
          </w:rPr>
          <w:delText xml:space="preserve">– </w:delText>
        </w:r>
      </w:del>
      <w:ins w:id="6490" w:author="ITS AMC" w:date="2024-04-24T16:39:00Z">
        <w:del w:id="6491" w:author="innovatiview" w:date="2024-04-25T12:00:00Z">
          <w:r w:rsidR="00552E0F" w:rsidDel="00D55779">
            <w:rPr>
              <w:rFonts w:ascii="Times New Roman" w:hAnsi="Times New Roman" w:cs="Times New Roman"/>
              <w:sz w:val="20"/>
            </w:rPr>
            <w:delText>—</w:delText>
          </w:r>
        </w:del>
      </w:ins>
    </w:p>
    <w:p w14:paraId="5F385536" w14:textId="77777777" w:rsidR="00D55779" w:rsidRDefault="00D55779">
      <w:pPr>
        <w:spacing w:after="0" w:line="240" w:lineRule="auto"/>
        <w:jc w:val="both"/>
        <w:rPr>
          <w:ins w:id="6492" w:author="innovatiview" w:date="2024-04-25T12:00:00Z"/>
          <w:rFonts w:ascii="Times New Roman" w:hAnsi="Times New Roman" w:cs="Times New Roman"/>
          <w:sz w:val="20"/>
        </w:rPr>
        <w:pPrChange w:id="6493" w:author="ITS AMC" w:date="2024-04-24T09:22:00Z">
          <w:pPr>
            <w:spacing w:after="0" w:line="276" w:lineRule="auto"/>
            <w:jc w:val="both"/>
          </w:pPr>
        </w:pPrChange>
      </w:pPr>
    </w:p>
    <w:p w14:paraId="5049E2EE" w14:textId="0F29D827" w:rsidR="000C64BC" w:rsidRPr="009C6659" w:rsidRDefault="00552E0F">
      <w:pPr>
        <w:spacing w:after="0" w:line="240" w:lineRule="auto"/>
        <w:jc w:val="both"/>
        <w:rPr>
          <w:rFonts w:ascii="Times New Roman" w:hAnsi="Times New Roman" w:cs="Times New Roman"/>
          <w:sz w:val="20"/>
          <w:rPrChange w:id="6494" w:author="ITS AMC" w:date="2024-04-24T09:21:00Z">
            <w:rPr>
              <w:rFonts w:ascii="Arial" w:hAnsi="Arial" w:cs="Arial"/>
              <w:sz w:val="24"/>
              <w:szCs w:val="24"/>
            </w:rPr>
          </w:rPrChange>
        </w:rPr>
        <w:pPrChange w:id="6495" w:author="ITS AMC" w:date="2024-04-24T09:22:00Z">
          <w:pPr>
            <w:spacing w:after="0" w:line="276" w:lineRule="auto"/>
            <w:jc w:val="both"/>
          </w:pPr>
        </w:pPrChange>
      </w:pPr>
      <w:ins w:id="6496" w:author="ITS AMC" w:date="2024-04-24T16:39:00Z">
        <w:del w:id="6497" w:author="innovatiview" w:date="2024-04-25T12:00:00Z">
          <w:r w:rsidRPr="009C6659" w:rsidDel="00D55779">
            <w:rPr>
              <w:rFonts w:ascii="Times New Roman" w:hAnsi="Times New Roman" w:cs="Times New Roman"/>
              <w:sz w:val="20"/>
              <w:rPrChange w:id="6498" w:author="ITS AMC" w:date="2024-04-24T09:21:00Z">
                <w:rPr>
                  <w:rFonts w:ascii="Arial" w:hAnsi="Arial" w:cs="Arial"/>
                  <w:sz w:val="24"/>
                  <w:szCs w:val="24"/>
                </w:rPr>
              </w:rPrChange>
            </w:rPr>
            <w:delText xml:space="preserve"> </w:delText>
          </w:r>
        </w:del>
      </w:ins>
      <w:r w:rsidR="000C64BC" w:rsidRPr="009C6659">
        <w:rPr>
          <w:rFonts w:ascii="Times New Roman" w:hAnsi="Times New Roman" w:cs="Times New Roman"/>
          <w:sz w:val="20"/>
          <w:rPrChange w:id="6499" w:author="ITS AMC" w:date="2024-04-24T09:21:00Z">
            <w:rPr>
              <w:rFonts w:ascii="Arial" w:hAnsi="Arial" w:cs="Arial"/>
              <w:sz w:val="24"/>
              <w:szCs w:val="24"/>
            </w:rPr>
          </w:rPrChange>
        </w:rPr>
        <w:t>A fixture capable of being held by the grips and furnishing a tensile force to the sealant specimen</w:t>
      </w:r>
      <w:ins w:id="6500" w:author="innovatiview" w:date="2024-04-25T12:00:00Z">
        <w:r w:rsidR="00D55779">
          <w:rPr>
            <w:rFonts w:ascii="Times New Roman" w:hAnsi="Times New Roman" w:cs="Times New Roman"/>
            <w:sz w:val="20"/>
          </w:rPr>
          <w:t>.</w:t>
        </w:r>
      </w:ins>
      <w:del w:id="6501" w:author="ITS AMC" w:date="2024-04-24T16:40:00Z">
        <w:r w:rsidR="000C64BC" w:rsidRPr="009C6659" w:rsidDel="00812D53">
          <w:rPr>
            <w:rFonts w:ascii="Times New Roman" w:hAnsi="Times New Roman" w:cs="Times New Roman"/>
            <w:sz w:val="20"/>
            <w:rPrChange w:id="6502" w:author="ITS AMC" w:date="2024-04-24T09:21:00Z">
              <w:rPr>
                <w:rFonts w:ascii="Arial" w:hAnsi="Arial" w:cs="Arial"/>
                <w:sz w:val="24"/>
                <w:szCs w:val="24"/>
              </w:rPr>
            </w:rPrChange>
          </w:rPr>
          <w:delText>.</w:delText>
        </w:r>
      </w:del>
    </w:p>
    <w:p w14:paraId="3D93A1F9" w14:textId="77777777" w:rsidR="000C64BC" w:rsidRPr="009C6659" w:rsidRDefault="000C64BC">
      <w:pPr>
        <w:spacing w:after="0" w:line="240" w:lineRule="auto"/>
        <w:jc w:val="both"/>
        <w:rPr>
          <w:rFonts w:ascii="Times New Roman" w:hAnsi="Times New Roman" w:cs="Times New Roman"/>
          <w:sz w:val="20"/>
          <w:rPrChange w:id="6503" w:author="ITS AMC" w:date="2024-04-24T09:21:00Z">
            <w:rPr>
              <w:rFonts w:ascii="Arial" w:hAnsi="Arial" w:cs="Arial"/>
              <w:sz w:val="24"/>
              <w:szCs w:val="24"/>
            </w:rPr>
          </w:rPrChange>
        </w:rPr>
        <w:pPrChange w:id="6504" w:author="ITS AMC" w:date="2024-04-24T09:22:00Z">
          <w:pPr>
            <w:spacing w:after="0" w:line="276" w:lineRule="auto"/>
            <w:jc w:val="both"/>
          </w:pPr>
        </w:pPrChange>
      </w:pPr>
      <w:r w:rsidRPr="009C6659">
        <w:rPr>
          <w:rFonts w:ascii="Times New Roman" w:hAnsi="Times New Roman" w:cs="Times New Roman"/>
          <w:sz w:val="20"/>
          <w:rPrChange w:id="6505" w:author="ITS AMC" w:date="2024-04-24T09:21:00Z">
            <w:rPr>
              <w:rFonts w:ascii="Arial" w:hAnsi="Arial" w:cs="Arial"/>
              <w:sz w:val="24"/>
              <w:szCs w:val="24"/>
            </w:rPr>
          </w:rPrChange>
        </w:rPr>
        <w:t xml:space="preserve"> </w:t>
      </w:r>
    </w:p>
    <w:p w14:paraId="63B99B4E" w14:textId="53561A59" w:rsidR="000C64BC" w:rsidRPr="009C6659" w:rsidRDefault="002D271A">
      <w:pPr>
        <w:spacing w:after="0" w:line="240" w:lineRule="auto"/>
        <w:jc w:val="both"/>
        <w:rPr>
          <w:rFonts w:ascii="Times New Roman" w:hAnsi="Times New Roman" w:cs="Times New Roman"/>
          <w:sz w:val="20"/>
          <w:rPrChange w:id="6506" w:author="ITS AMC" w:date="2024-04-24T09:21:00Z">
            <w:rPr>
              <w:rFonts w:ascii="Arial" w:hAnsi="Arial" w:cs="Arial"/>
              <w:sz w:val="24"/>
              <w:szCs w:val="24"/>
            </w:rPr>
          </w:rPrChange>
        </w:rPr>
        <w:pPrChange w:id="6507" w:author="ITS AMC" w:date="2024-04-24T09:22:00Z">
          <w:pPr>
            <w:spacing w:after="0" w:line="276" w:lineRule="auto"/>
            <w:jc w:val="both"/>
          </w:pPr>
        </w:pPrChange>
      </w:pPr>
      <w:r w:rsidRPr="009C6659">
        <w:rPr>
          <w:rFonts w:ascii="Times New Roman" w:hAnsi="Times New Roman" w:cs="Times New Roman"/>
          <w:b/>
          <w:bCs/>
          <w:sz w:val="20"/>
          <w:rPrChange w:id="6508" w:author="ITS AMC" w:date="2024-04-24T09:21:00Z">
            <w:rPr>
              <w:rFonts w:ascii="Arial" w:hAnsi="Arial" w:cs="Arial"/>
              <w:b/>
              <w:bCs/>
              <w:sz w:val="24"/>
              <w:szCs w:val="24"/>
            </w:rPr>
          </w:rPrChange>
        </w:rPr>
        <w:t>H-</w:t>
      </w:r>
      <w:r w:rsidR="000C64BC" w:rsidRPr="009C6659">
        <w:rPr>
          <w:rFonts w:ascii="Times New Roman" w:hAnsi="Times New Roman" w:cs="Times New Roman"/>
          <w:b/>
          <w:bCs/>
          <w:sz w:val="20"/>
          <w:rPrChange w:id="6509" w:author="ITS AMC" w:date="2024-04-24T09:21:00Z">
            <w:rPr>
              <w:rFonts w:ascii="Arial" w:hAnsi="Arial" w:cs="Arial"/>
              <w:b/>
              <w:bCs/>
              <w:sz w:val="24"/>
              <w:szCs w:val="24"/>
            </w:rPr>
          </w:rPrChange>
        </w:rPr>
        <w:t>3.2</w:t>
      </w:r>
      <w:r w:rsidR="000C64BC" w:rsidRPr="009C6659">
        <w:rPr>
          <w:rFonts w:ascii="Times New Roman" w:hAnsi="Times New Roman" w:cs="Times New Roman"/>
          <w:sz w:val="20"/>
          <w:rPrChange w:id="6510" w:author="ITS AMC" w:date="2024-04-24T09:21:00Z">
            <w:rPr>
              <w:rFonts w:ascii="Arial" w:hAnsi="Arial" w:cs="Arial"/>
              <w:sz w:val="24"/>
              <w:szCs w:val="24"/>
            </w:rPr>
          </w:rPrChange>
        </w:rPr>
        <w:t xml:space="preserve"> Spatulas, for use in applying sealant</w:t>
      </w:r>
      <w:ins w:id="6511" w:author="innovatiview" w:date="2024-04-25T12:00:00Z">
        <w:r w:rsidR="00D55779">
          <w:rPr>
            <w:rFonts w:ascii="Times New Roman" w:hAnsi="Times New Roman" w:cs="Times New Roman"/>
            <w:sz w:val="20"/>
          </w:rPr>
          <w:t>.</w:t>
        </w:r>
      </w:ins>
      <w:del w:id="6512" w:author="ITS AMC" w:date="2024-04-24T16:40:00Z">
        <w:r w:rsidR="000C64BC" w:rsidRPr="009C6659" w:rsidDel="007059E9">
          <w:rPr>
            <w:rFonts w:ascii="Times New Roman" w:hAnsi="Times New Roman" w:cs="Times New Roman"/>
            <w:sz w:val="20"/>
            <w:rPrChange w:id="6513" w:author="ITS AMC" w:date="2024-04-24T09:21:00Z">
              <w:rPr>
                <w:rFonts w:ascii="Arial" w:hAnsi="Arial" w:cs="Arial"/>
                <w:sz w:val="24"/>
                <w:szCs w:val="24"/>
              </w:rPr>
            </w:rPrChange>
          </w:rPr>
          <w:delText>.</w:delText>
        </w:r>
      </w:del>
    </w:p>
    <w:p w14:paraId="6287F4F9" w14:textId="77777777" w:rsidR="000C64BC" w:rsidRPr="009C6659" w:rsidRDefault="000C64BC">
      <w:pPr>
        <w:spacing w:after="0" w:line="240" w:lineRule="auto"/>
        <w:jc w:val="both"/>
        <w:rPr>
          <w:rFonts w:ascii="Times New Roman" w:hAnsi="Times New Roman" w:cs="Times New Roman"/>
          <w:sz w:val="20"/>
          <w:rPrChange w:id="6514" w:author="ITS AMC" w:date="2024-04-24T09:21:00Z">
            <w:rPr>
              <w:rFonts w:ascii="Arial" w:hAnsi="Arial" w:cs="Arial"/>
              <w:sz w:val="24"/>
              <w:szCs w:val="24"/>
            </w:rPr>
          </w:rPrChange>
        </w:rPr>
        <w:pPrChange w:id="6515" w:author="ITS AMC" w:date="2024-04-24T09:22:00Z">
          <w:pPr>
            <w:spacing w:after="0" w:line="276" w:lineRule="auto"/>
            <w:jc w:val="both"/>
          </w:pPr>
        </w:pPrChange>
      </w:pPr>
    </w:p>
    <w:p w14:paraId="14CDD50B" w14:textId="293D9B6E" w:rsidR="000C64BC" w:rsidRPr="009C6659" w:rsidRDefault="002D271A">
      <w:pPr>
        <w:spacing w:after="0" w:line="240" w:lineRule="auto"/>
        <w:jc w:val="both"/>
        <w:rPr>
          <w:rFonts w:ascii="Times New Roman" w:hAnsi="Times New Roman" w:cs="Times New Roman"/>
          <w:sz w:val="20"/>
          <w:rPrChange w:id="6516" w:author="ITS AMC" w:date="2024-04-24T09:21:00Z">
            <w:rPr>
              <w:rFonts w:ascii="Arial" w:hAnsi="Arial" w:cs="Arial"/>
              <w:sz w:val="24"/>
              <w:szCs w:val="24"/>
            </w:rPr>
          </w:rPrChange>
        </w:rPr>
        <w:pPrChange w:id="6517" w:author="ITS AMC" w:date="2024-04-24T09:22:00Z">
          <w:pPr>
            <w:spacing w:after="0" w:line="276" w:lineRule="auto"/>
            <w:jc w:val="both"/>
          </w:pPr>
        </w:pPrChange>
      </w:pPr>
      <w:r w:rsidRPr="009C6659">
        <w:rPr>
          <w:rFonts w:ascii="Times New Roman" w:hAnsi="Times New Roman" w:cs="Times New Roman"/>
          <w:b/>
          <w:bCs/>
          <w:sz w:val="20"/>
          <w:rPrChange w:id="6518" w:author="ITS AMC" w:date="2024-04-24T09:21:00Z">
            <w:rPr>
              <w:rFonts w:ascii="Arial" w:hAnsi="Arial" w:cs="Arial"/>
              <w:b/>
              <w:bCs/>
              <w:sz w:val="24"/>
              <w:szCs w:val="24"/>
            </w:rPr>
          </w:rPrChange>
        </w:rPr>
        <w:t>H-</w:t>
      </w:r>
      <w:r w:rsidR="000C64BC" w:rsidRPr="009C6659">
        <w:rPr>
          <w:rFonts w:ascii="Times New Roman" w:hAnsi="Times New Roman" w:cs="Times New Roman"/>
          <w:b/>
          <w:bCs/>
          <w:sz w:val="20"/>
          <w:rPrChange w:id="6519" w:author="ITS AMC" w:date="2024-04-24T09:21:00Z">
            <w:rPr>
              <w:rFonts w:ascii="Arial" w:hAnsi="Arial" w:cs="Arial"/>
              <w:b/>
              <w:bCs/>
              <w:sz w:val="24"/>
              <w:szCs w:val="24"/>
            </w:rPr>
          </w:rPrChange>
        </w:rPr>
        <w:t>3.3</w:t>
      </w:r>
      <w:r w:rsidR="000C64BC" w:rsidRPr="009C6659">
        <w:rPr>
          <w:rFonts w:ascii="Times New Roman" w:hAnsi="Times New Roman" w:cs="Times New Roman"/>
          <w:sz w:val="20"/>
          <w:rPrChange w:id="6520" w:author="ITS AMC" w:date="2024-04-24T09:21:00Z">
            <w:rPr>
              <w:rFonts w:ascii="Arial" w:hAnsi="Arial" w:cs="Arial"/>
              <w:sz w:val="24"/>
              <w:szCs w:val="24"/>
            </w:rPr>
          </w:rPrChange>
        </w:rPr>
        <w:t xml:space="preserve"> Caulking </w:t>
      </w:r>
      <w:del w:id="6521" w:author="ITS AMC" w:date="2024-04-24T16:40:00Z">
        <w:r w:rsidR="000C64BC" w:rsidRPr="009C6659" w:rsidDel="004673AC">
          <w:rPr>
            <w:rFonts w:ascii="Times New Roman" w:hAnsi="Times New Roman" w:cs="Times New Roman"/>
            <w:sz w:val="20"/>
            <w:rPrChange w:id="6522" w:author="ITS AMC" w:date="2024-04-24T09:21:00Z">
              <w:rPr>
                <w:rFonts w:ascii="Arial" w:hAnsi="Arial" w:cs="Arial"/>
                <w:sz w:val="24"/>
                <w:szCs w:val="24"/>
              </w:rPr>
            </w:rPrChange>
          </w:rPr>
          <w:delText>Gun</w:delText>
        </w:r>
      </w:del>
      <w:ins w:id="6523" w:author="ITS AMC" w:date="2024-04-24T16:40:00Z">
        <w:r w:rsidR="004673AC">
          <w:rPr>
            <w:rFonts w:ascii="Times New Roman" w:hAnsi="Times New Roman" w:cs="Times New Roman"/>
            <w:sz w:val="20"/>
          </w:rPr>
          <w:t>g</w:t>
        </w:r>
        <w:r w:rsidR="004673AC" w:rsidRPr="009C6659">
          <w:rPr>
            <w:rFonts w:ascii="Times New Roman" w:hAnsi="Times New Roman" w:cs="Times New Roman"/>
            <w:sz w:val="20"/>
            <w:rPrChange w:id="6524" w:author="ITS AMC" w:date="2024-04-24T09:21:00Z">
              <w:rPr>
                <w:rFonts w:ascii="Arial" w:hAnsi="Arial" w:cs="Arial"/>
                <w:sz w:val="24"/>
                <w:szCs w:val="24"/>
              </w:rPr>
            </w:rPrChange>
          </w:rPr>
          <w:t>un</w:t>
        </w:r>
      </w:ins>
      <w:r w:rsidR="000C64BC" w:rsidRPr="009C6659">
        <w:rPr>
          <w:rFonts w:ascii="Times New Roman" w:hAnsi="Times New Roman" w:cs="Times New Roman"/>
          <w:sz w:val="20"/>
          <w:rPrChange w:id="6525" w:author="ITS AMC" w:date="2024-04-24T09:21:00Z">
            <w:rPr>
              <w:rFonts w:ascii="Arial" w:hAnsi="Arial" w:cs="Arial"/>
              <w:sz w:val="24"/>
              <w:szCs w:val="24"/>
            </w:rPr>
          </w:rPrChange>
        </w:rPr>
        <w:t>, for extruding sealant from cartridges when applicable</w:t>
      </w:r>
      <w:ins w:id="6526" w:author="innovatiview" w:date="2024-04-25T12:00:00Z">
        <w:r w:rsidR="00D55779">
          <w:rPr>
            <w:rFonts w:ascii="Times New Roman" w:hAnsi="Times New Roman" w:cs="Times New Roman"/>
            <w:sz w:val="20"/>
          </w:rPr>
          <w:t>.</w:t>
        </w:r>
      </w:ins>
      <w:del w:id="6527" w:author="ITS AMC" w:date="2024-04-24T16:40:00Z">
        <w:r w:rsidR="000C64BC" w:rsidRPr="009C6659" w:rsidDel="007059E9">
          <w:rPr>
            <w:rFonts w:ascii="Times New Roman" w:hAnsi="Times New Roman" w:cs="Times New Roman"/>
            <w:sz w:val="20"/>
            <w:rPrChange w:id="6528" w:author="ITS AMC" w:date="2024-04-24T09:21:00Z">
              <w:rPr>
                <w:rFonts w:ascii="Arial" w:hAnsi="Arial" w:cs="Arial"/>
                <w:sz w:val="24"/>
                <w:szCs w:val="24"/>
              </w:rPr>
            </w:rPrChange>
          </w:rPr>
          <w:delText>.</w:delText>
        </w:r>
      </w:del>
    </w:p>
    <w:p w14:paraId="3772BFA5" w14:textId="77777777" w:rsidR="000C64BC" w:rsidRPr="009C6659" w:rsidRDefault="000C64BC">
      <w:pPr>
        <w:spacing w:after="0" w:line="240" w:lineRule="auto"/>
        <w:jc w:val="both"/>
        <w:rPr>
          <w:rFonts w:ascii="Times New Roman" w:hAnsi="Times New Roman" w:cs="Times New Roman"/>
          <w:sz w:val="20"/>
          <w:rPrChange w:id="6529" w:author="ITS AMC" w:date="2024-04-24T09:21:00Z">
            <w:rPr>
              <w:rFonts w:ascii="Arial" w:hAnsi="Arial" w:cs="Arial"/>
              <w:sz w:val="24"/>
              <w:szCs w:val="24"/>
            </w:rPr>
          </w:rPrChange>
        </w:rPr>
        <w:pPrChange w:id="6530" w:author="ITS AMC" w:date="2024-04-24T09:22:00Z">
          <w:pPr>
            <w:spacing w:after="0" w:line="276" w:lineRule="auto"/>
            <w:jc w:val="both"/>
          </w:pPr>
        </w:pPrChange>
      </w:pPr>
      <w:r w:rsidRPr="009C6659">
        <w:rPr>
          <w:rFonts w:ascii="Times New Roman" w:hAnsi="Times New Roman" w:cs="Times New Roman"/>
          <w:sz w:val="20"/>
          <w:rPrChange w:id="6531" w:author="ITS AMC" w:date="2024-04-24T09:21:00Z">
            <w:rPr>
              <w:rFonts w:ascii="Arial" w:hAnsi="Arial" w:cs="Arial"/>
              <w:sz w:val="24"/>
              <w:szCs w:val="24"/>
            </w:rPr>
          </w:rPrChange>
        </w:rPr>
        <w:t xml:space="preserve"> </w:t>
      </w:r>
    </w:p>
    <w:p w14:paraId="482EDCB5" w14:textId="3DF02834" w:rsidR="000C64BC" w:rsidRPr="009C6659" w:rsidRDefault="002D271A">
      <w:pPr>
        <w:spacing w:after="0" w:line="240" w:lineRule="auto"/>
        <w:jc w:val="both"/>
        <w:rPr>
          <w:rFonts w:ascii="Times New Roman" w:hAnsi="Times New Roman" w:cs="Times New Roman"/>
          <w:sz w:val="20"/>
          <w:rPrChange w:id="6532" w:author="ITS AMC" w:date="2024-04-24T09:21:00Z">
            <w:rPr>
              <w:rFonts w:ascii="Arial" w:hAnsi="Arial" w:cs="Arial"/>
              <w:sz w:val="24"/>
              <w:szCs w:val="24"/>
            </w:rPr>
          </w:rPrChange>
        </w:rPr>
        <w:pPrChange w:id="6533" w:author="ITS AMC" w:date="2024-04-24T09:22:00Z">
          <w:pPr>
            <w:spacing w:after="0" w:line="276" w:lineRule="auto"/>
            <w:jc w:val="both"/>
          </w:pPr>
        </w:pPrChange>
      </w:pPr>
      <w:r w:rsidRPr="009C6659">
        <w:rPr>
          <w:rFonts w:ascii="Times New Roman" w:hAnsi="Times New Roman" w:cs="Times New Roman"/>
          <w:b/>
          <w:bCs/>
          <w:sz w:val="20"/>
          <w:rPrChange w:id="6534" w:author="ITS AMC" w:date="2024-04-24T09:21:00Z">
            <w:rPr>
              <w:rFonts w:ascii="Arial" w:hAnsi="Arial" w:cs="Arial"/>
              <w:b/>
              <w:bCs/>
              <w:sz w:val="24"/>
              <w:szCs w:val="24"/>
            </w:rPr>
          </w:rPrChange>
        </w:rPr>
        <w:t>H-</w:t>
      </w:r>
      <w:r w:rsidR="000C64BC" w:rsidRPr="009C6659">
        <w:rPr>
          <w:rFonts w:ascii="Times New Roman" w:hAnsi="Times New Roman" w:cs="Times New Roman"/>
          <w:b/>
          <w:bCs/>
          <w:sz w:val="20"/>
          <w:rPrChange w:id="6535" w:author="ITS AMC" w:date="2024-04-24T09:21:00Z">
            <w:rPr>
              <w:rFonts w:ascii="Arial" w:hAnsi="Arial" w:cs="Arial"/>
              <w:b/>
              <w:bCs/>
              <w:sz w:val="24"/>
              <w:szCs w:val="24"/>
            </w:rPr>
          </w:rPrChange>
        </w:rPr>
        <w:t>3.4</w:t>
      </w:r>
      <w:r w:rsidR="000C64BC" w:rsidRPr="009C6659">
        <w:rPr>
          <w:rFonts w:ascii="Times New Roman" w:hAnsi="Times New Roman" w:cs="Times New Roman"/>
          <w:sz w:val="20"/>
          <w:rPrChange w:id="6536" w:author="ITS AMC" w:date="2024-04-24T09:21:00Z">
            <w:rPr>
              <w:rFonts w:ascii="Arial" w:hAnsi="Arial" w:cs="Arial"/>
              <w:sz w:val="24"/>
              <w:szCs w:val="24"/>
            </w:rPr>
          </w:rPrChange>
        </w:rPr>
        <w:t xml:space="preserve"> </w:t>
      </w:r>
      <w:r w:rsidR="000C64BC" w:rsidRPr="00812D53">
        <w:rPr>
          <w:rFonts w:ascii="Times New Roman" w:hAnsi="Times New Roman" w:cs="Times New Roman"/>
          <w:b/>
          <w:bCs/>
          <w:sz w:val="20"/>
          <w:rPrChange w:id="6537" w:author="ITS AMC" w:date="2024-04-24T16:40:00Z">
            <w:rPr>
              <w:rFonts w:ascii="Arial" w:hAnsi="Arial" w:cs="Arial"/>
              <w:sz w:val="24"/>
              <w:szCs w:val="24"/>
            </w:rPr>
          </w:rPrChange>
        </w:rPr>
        <w:t>Substrate Panels</w:t>
      </w:r>
      <w:r w:rsidR="000C64BC" w:rsidRPr="009C6659">
        <w:rPr>
          <w:rFonts w:ascii="Times New Roman" w:hAnsi="Times New Roman" w:cs="Times New Roman"/>
          <w:sz w:val="20"/>
          <w:rPrChange w:id="6538" w:author="ITS AMC" w:date="2024-04-24T09:21:00Z">
            <w:rPr>
              <w:rFonts w:ascii="Arial" w:hAnsi="Arial" w:cs="Arial"/>
              <w:sz w:val="24"/>
              <w:szCs w:val="24"/>
            </w:rPr>
          </w:rPrChange>
        </w:rPr>
        <w:t xml:space="preserve"> </w:t>
      </w:r>
      <w:del w:id="6539" w:author="ITS AMC" w:date="2024-04-24T16:40:00Z">
        <w:r w:rsidR="000C64BC" w:rsidRPr="009C6659" w:rsidDel="00812D53">
          <w:rPr>
            <w:rFonts w:ascii="Times New Roman" w:hAnsi="Times New Roman" w:cs="Times New Roman"/>
            <w:sz w:val="20"/>
            <w:rPrChange w:id="6540" w:author="ITS AMC" w:date="2024-04-24T09:21:00Z">
              <w:rPr>
                <w:rFonts w:ascii="Arial" w:hAnsi="Arial" w:cs="Arial"/>
                <w:sz w:val="24"/>
                <w:szCs w:val="24"/>
              </w:rPr>
            </w:rPrChange>
          </w:rPr>
          <w:delText>–</w:delText>
        </w:r>
        <w:r w:rsidR="00EF732F" w:rsidRPr="009C6659" w:rsidDel="00812D53">
          <w:rPr>
            <w:rFonts w:ascii="Times New Roman" w:hAnsi="Times New Roman" w:cs="Times New Roman"/>
            <w:sz w:val="20"/>
            <w:rPrChange w:id="6541" w:author="ITS AMC" w:date="2024-04-24T09:21:00Z">
              <w:rPr>
                <w:rFonts w:ascii="Arial" w:hAnsi="Arial" w:cs="Arial"/>
                <w:sz w:val="24"/>
                <w:szCs w:val="24"/>
              </w:rPr>
            </w:rPrChange>
          </w:rPr>
          <w:delText xml:space="preserve"> </w:delText>
        </w:r>
      </w:del>
      <w:ins w:id="6542" w:author="ITS AMC" w:date="2024-04-24T16:40:00Z">
        <w:r w:rsidR="00812D53">
          <w:rPr>
            <w:rFonts w:ascii="Times New Roman" w:hAnsi="Times New Roman" w:cs="Times New Roman"/>
            <w:sz w:val="20"/>
          </w:rPr>
          <w:t>—</w:t>
        </w:r>
        <w:r w:rsidR="00812D53" w:rsidRPr="009C6659">
          <w:rPr>
            <w:rFonts w:ascii="Times New Roman" w:hAnsi="Times New Roman" w:cs="Times New Roman"/>
            <w:sz w:val="20"/>
            <w:rPrChange w:id="6543" w:author="ITS AMC" w:date="2024-04-24T09:21:00Z">
              <w:rPr>
                <w:rFonts w:ascii="Arial" w:hAnsi="Arial" w:cs="Arial"/>
                <w:sz w:val="24"/>
                <w:szCs w:val="24"/>
              </w:rPr>
            </w:rPrChange>
          </w:rPr>
          <w:t xml:space="preserve"> </w:t>
        </w:r>
      </w:ins>
      <w:del w:id="6544" w:author="innovatiview" w:date="2024-04-25T12:00:00Z">
        <w:r w:rsidR="000C64BC" w:rsidRPr="009C6659" w:rsidDel="00D55779">
          <w:rPr>
            <w:rFonts w:ascii="Times New Roman" w:hAnsi="Times New Roman" w:cs="Times New Roman"/>
            <w:sz w:val="20"/>
            <w:rPrChange w:id="6545" w:author="ITS AMC" w:date="2024-04-24T09:21:00Z">
              <w:rPr>
                <w:rFonts w:ascii="Arial" w:hAnsi="Arial" w:cs="Arial"/>
                <w:sz w:val="24"/>
                <w:szCs w:val="24"/>
              </w:rPr>
            </w:rPrChange>
          </w:rPr>
          <w:delText xml:space="preserve">Two </w:delText>
        </w:r>
      </w:del>
      <w:ins w:id="6546" w:author="innovatiview" w:date="2024-04-25T12:00:00Z">
        <w:r w:rsidR="00D55779">
          <w:rPr>
            <w:rFonts w:ascii="Times New Roman" w:hAnsi="Times New Roman" w:cs="Times New Roman"/>
            <w:sz w:val="20"/>
          </w:rPr>
          <w:t>t</w:t>
        </w:r>
        <w:r w:rsidR="00D55779" w:rsidRPr="009C6659">
          <w:rPr>
            <w:rFonts w:ascii="Times New Roman" w:hAnsi="Times New Roman" w:cs="Times New Roman"/>
            <w:sz w:val="20"/>
            <w:rPrChange w:id="6547" w:author="ITS AMC" w:date="2024-04-24T09:21:00Z">
              <w:rPr>
                <w:rFonts w:ascii="Arial" w:hAnsi="Arial" w:cs="Arial"/>
                <w:sz w:val="24"/>
                <w:szCs w:val="24"/>
              </w:rPr>
            </w:rPrChange>
          </w:rPr>
          <w:t xml:space="preserve">wo </w:t>
        </w:r>
      </w:ins>
      <w:r w:rsidR="000C64BC" w:rsidRPr="009C6659">
        <w:rPr>
          <w:rFonts w:ascii="Times New Roman" w:hAnsi="Times New Roman" w:cs="Times New Roman"/>
          <w:sz w:val="20"/>
          <w:rPrChange w:id="6548" w:author="ITS AMC" w:date="2024-04-24T09:21:00Z">
            <w:rPr>
              <w:rFonts w:ascii="Arial" w:hAnsi="Arial" w:cs="Arial"/>
              <w:sz w:val="24"/>
              <w:szCs w:val="24"/>
            </w:rPr>
          </w:rPrChange>
        </w:rPr>
        <w:t>substrates of the same finish are required for each test specimen</w:t>
      </w:r>
      <w:ins w:id="6549" w:author="innovatiview" w:date="2024-04-25T12:00:00Z">
        <w:r w:rsidR="00D55779">
          <w:rPr>
            <w:rFonts w:ascii="Times New Roman" w:hAnsi="Times New Roman" w:cs="Times New Roman"/>
            <w:sz w:val="20"/>
          </w:rPr>
          <w:t>.</w:t>
        </w:r>
      </w:ins>
      <w:del w:id="6550" w:author="ITS AMC" w:date="2024-04-24T16:41:00Z">
        <w:r w:rsidR="000C64BC" w:rsidRPr="009C6659" w:rsidDel="00C03403">
          <w:rPr>
            <w:rFonts w:ascii="Times New Roman" w:hAnsi="Times New Roman" w:cs="Times New Roman"/>
            <w:sz w:val="20"/>
            <w:rPrChange w:id="6551" w:author="ITS AMC" w:date="2024-04-24T09:21:00Z">
              <w:rPr>
                <w:rFonts w:ascii="Arial" w:hAnsi="Arial" w:cs="Arial"/>
                <w:sz w:val="24"/>
                <w:szCs w:val="24"/>
              </w:rPr>
            </w:rPrChange>
          </w:rPr>
          <w:delText>.</w:delText>
        </w:r>
      </w:del>
    </w:p>
    <w:p w14:paraId="48D5D555" w14:textId="77777777" w:rsidR="000C64BC" w:rsidRPr="009C6659" w:rsidRDefault="000C64BC">
      <w:pPr>
        <w:spacing w:after="0" w:line="240" w:lineRule="auto"/>
        <w:jc w:val="both"/>
        <w:rPr>
          <w:rFonts w:ascii="Times New Roman" w:hAnsi="Times New Roman" w:cs="Times New Roman"/>
          <w:sz w:val="20"/>
          <w:rPrChange w:id="6552" w:author="ITS AMC" w:date="2024-04-24T09:21:00Z">
            <w:rPr>
              <w:rFonts w:ascii="Arial" w:hAnsi="Arial" w:cs="Arial"/>
              <w:sz w:val="24"/>
              <w:szCs w:val="24"/>
            </w:rPr>
          </w:rPrChange>
        </w:rPr>
        <w:pPrChange w:id="6553" w:author="ITS AMC" w:date="2024-04-24T09:22:00Z">
          <w:pPr>
            <w:spacing w:after="0" w:line="276" w:lineRule="auto"/>
            <w:jc w:val="both"/>
          </w:pPr>
        </w:pPrChange>
      </w:pPr>
    </w:p>
    <w:p w14:paraId="3DCB9C2D" w14:textId="0874A0A3" w:rsidR="00C03403" w:rsidRDefault="002D271A">
      <w:pPr>
        <w:spacing w:after="0" w:line="240" w:lineRule="auto"/>
        <w:jc w:val="both"/>
        <w:rPr>
          <w:ins w:id="6554" w:author="ITS AMC" w:date="2024-04-24T16:41:00Z"/>
          <w:rFonts w:ascii="Times New Roman" w:hAnsi="Times New Roman" w:cs="Times New Roman"/>
          <w:sz w:val="20"/>
        </w:rPr>
        <w:pPrChange w:id="6555" w:author="ITS AMC" w:date="2024-04-24T09:22:00Z">
          <w:pPr>
            <w:spacing w:after="0" w:line="276" w:lineRule="auto"/>
            <w:jc w:val="both"/>
          </w:pPr>
        </w:pPrChange>
      </w:pPr>
      <w:r w:rsidRPr="009C6659">
        <w:rPr>
          <w:rFonts w:ascii="Times New Roman" w:hAnsi="Times New Roman" w:cs="Times New Roman"/>
          <w:b/>
          <w:bCs/>
          <w:sz w:val="20"/>
          <w:rPrChange w:id="6556" w:author="ITS AMC" w:date="2024-04-24T09:21:00Z">
            <w:rPr>
              <w:rFonts w:ascii="Arial" w:hAnsi="Arial" w:cs="Arial"/>
              <w:b/>
              <w:bCs/>
              <w:sz w:val="24"/>
              <w:szCs w:val="24"/>
            </w:rPr>
          </w:rPrChange>
        </w:rPr>
        <w:t>H-</w:t>
      </w:r>
      <w:r w:rsidR="000C64BC" w:rsidRPr="009C6659">
        <w:rPr>
          <w:rFonts w:ascii="Times New Roman" w:hAnsi="Times New Roman" w:cs="Times New Roman"/>
          <w:b/>
          <w:bCs/>
          <w:sz w:val="20"/>
          <w:rPrChange w:id="6557" w:author="ITS AMC" w:date="2024-04-24T09:21:00Z">
            <w:rPr>
              <w:rFonts w:ascii="Arial" w:hAnsi="Arial" w:cs="Arial"/>
              <w:b/>
              <w:bCs/>
              <w:sz w:val="24"/>
              <w:szCs w:val="24"/>
            </w:rPr>
          </w:rPrChange>
        </w:rPr>
        <w:t xml:space="preserve">3.5 </w:t>
      </w:r>
      <w:r w:rsidR="000C64BC" w:rsidRPr="00C03403">
        <w:rPr>
          <w:rFonts w:ascii="Times New Roman" w:hAnsi="Times New Roman" w:cs="Times New Roman"/>
          <w:b/>
          <w:bCs/>
          <w:sz w:val="20"/>
          <w:rPrChange w:id="6558" w:author="ITS AMC" w:date="2024-04-24T16:41:00Z">
            <w:rPr>
              <w:rFonts w:ascii="Arial" w:hAnsi="Arial" w:cs="Arial"/>
              <w:sz w:val="24"/>
              <w:szCs w:val="24"/>
            </w:rPr>
          </w:rPrChange>
        </w:rPr>
        <w:t>Spacer</w:t>
      </w:r>
      <w:r w:rsidR="000C64BC" w:rsidRPr="009C6659">
        <w:rPr>
          <w:rFonts w:ascii="Times New Roman" w:hAnsi="Times New Roman" w:cs="Times New Roman"/>
          <w:sz w:val="20"/>
          <w:rPrChange w:id="6559" w:author="ITS AMC" w:date="2024-04-24T09:21:00Z">
            <w:rPr>
              <w:rFonts w:ascii="Arial" w:hAnsi="Arial" w:cs="Arial"/>
              <w:sz w:val="24"/>
              <w:szCs w:val="24"/>
            </w:rPr>
          </w:rPrChange>
        </w:rPr>
        <w:t xml:space="preserve"> </w:t>
      </w:r>
      <w:del w:id="6560" w:author="ITS AMC" w:date="2024-04-24T16:41:00Z">
        <w:r w:rsidR="000C64BC" w:rsidRPr="009C6659" w:rsidDel="00C03403">
          <w:rPr>
            <w:rFonts w:ascii="Times New Roman" w:hAnsi="Times New Roman" w:cs="Times New Roman"/>
            <w:sz w:val="20"/>
            <w:rPrChange w:id="6561" w:author="ITS AMC" w:date="2024-04-24T09:21:00Z">
              <w:rPr>
                <w:rFonts w:ascii="Arial" w:hAnsi="Arial" w:cs="Arial"/>
                <w:sz w:val="24"/>
                <w:szCs w:val="24"/>
              </w:rPr>
            </w:rPrChange>
          </w:rPr>
          <w:delText xml:space="preserve">– </w:delText>
        </w:r>
      </w:del>
    </w:p>
    <w:p w14:paraId="4249DDA7" w14:textId="77777777" w:rsidR="00C03403" w:rsidRDefault="00C03403">
      <w:pPr>
        <w:spacing w:after="0" w:line="240" w:lineRule="auto"/>
        <w:jc w:val="both"/>
        <w:rPr>
          <w:ins w:id="6562" w:author="ITS AMC" w:date="2024-04-24T16:41:00Z"/>
          <w:rFonts w:ascii="Times New Roman" w:hAnsi="Times New Roman" w:cs="Times New Roman"/>
          <w:sz w:val="20"/>
        </w:rPr>
        <w:pPrChange w:id="6563" w:author="ITS AMC" w:date="2024-04-24T09:22:00Z">
          <w:pPr>
            <w:spacing w:after="0" w:line="276" w:lineRule="auto"/>
            <w:jc w:val="both"/>
          </w:pPr>
        </w:pPrChange>
      </w:pPr>
    </w:p>
    <w:p w14:paraId="4E6605F4" w14:textId="1CE61895" w:rsidR="000C64BC" w:rsidRPr="009C6659" w:rsidRDefault="000C64BC">
      <w:pPr>
        <w:spacing w:after="0" w:line="240" w:lineRule="auto"/>
        <w:jc w:val="both"/>
        <w:rPr>
          <w:rFonts w:ascii="Times New Roman" w:hAnsi="Times New Roman" w:cs="Times New Roman"/>
          <w:sz w:val="20"/>
          <w:rPrChange w:id="6564" w:author="ITS AMC" w:date="2024-04-24T09:21:00Z">
            <w:rPr>
              <w:rFonts w:ascii="Arial" w:hAnsi="Arial" w:cs="Arial"/>
              <w:sz w:val="24"/>
              <w:szCs w:val="24"/>
            </w:rPr>
          </w:rPrChange>
        </w:rPr>
        <w:pPrChange w:id="6565" w:author="ITS AMC" w:date="2024-04-24T09:22:00Z">
          <w:pPr>
            <w:spacing w:after="0" w:line="276" w:lineRule="auto"/>
            <w:jc w:val="both"/>
          </w:pPr>
        </w:pPrChange>
      </w:pPr>
      <w:r w:rsidRPr="009C6659">
        <w:rPr>
          <w:rFonts w:ascii="Times New Roman" w:hAnsi="Times New Roman" w:cs="Times New Roman"/>
          <w:sz w:val="20"/>
          <w:rPrChange w:id="6566" w:author="ITS AMC" w:date="2024-04-24T09:21:00Z">
            <w:rPr>
              <w:rFonts w:ascii="Arial" w:hAnsi="Arial" w:cs="Arial"/>
              <w:sz w:val="24"/>
              <w:szCs w:val="24"/>
            </w:rPr>
          </w:rPrChange>
        </w:rPr>
        <w:t xml:space="preserve">One piece spacer made from </w:t>
      </w:r>
      <w:proofErr w:type="spellStart"/>
      <w:r w:rsidR="00CE2F49" w:rsidRPr="009C6659">
        <w:rPr>
          <w:rFonts w:ascii="Times New Roman" w:hAnsi="Times New Roman" w:cs="Times New Roman"/>
          <w:sz w:val="20"/>
          <w:rPrChange w:id="6567" w:author="ITS AMC" w:date="2024-04-24T09:21:00Z">
            <w:rPr>
              <w:rFonts w:ascii="Arial" w:hAnsi="Arial" w:cs="Arial"/>
              <w:sz w:val="24"/>
              <w:szCs w:val="24"/>
            </w:rPr>
          </w:rPrChange>
        </w:rPr>
        <w:t>polytetrafluoroethylene</w:t>
      </w:r>
      <w:proofErr w:type="spellEnd"/>
      <w:r w:rsidRPr="009C6659">
        <w:rPr>
          <w:rFonts w:ascii="Times New Roman" w:hAnsi="Times New Roman" w:cs="Times New Roman"/>
          <w:sz w:val="20"/>
          <w:rPrChange w:id="6568" w:author="ITS AMC" w:date="2024-04-24T09:21:00Z">
            <w:rPr>
              <w:rFonts w:ascii="Arial" w:hAnsi="Arial" w:cs="Arial"/>
              <w:sz w:val="24"/>
              <w:szCs w:val="24"/>
            </w:rPr>
          </w:rPrChange>
        </w:rPr>
        <w:t xml:space="preserve"> (PTFE) or a suitable rigid material shall be used to which the test sealant will not bond</w:t>
      </w:r>
      <w:r w:rsidR="00240142" w:rsidRPr="009C6659">
        <w:rPr>
          <w:rFonts w:ascii="Times New Roman" w:hAnsi="Times New Roman" w:cs="Times New Roman"/>
          <w:sz w:val="20"/>
          <w:rPrChange w:id="6569" w:author="ITS AMC" w:date="2024-04-24T09:21:00Z">
            <w:rPr>
              <w:rFonts w:ascii="Arial" w:hAnsi="Arial" w:cs="Arial"/>
              <w:sz w:val="24"/>
              <w:szCs w:val="24"/>
            </w:rPr>
          </w:rPrChange>
        </w:rPr>
        <w:t xml:space="preserve">.  </w:t>
      </w:r>
    </w:p>
    <w:p w14:paraId="3AFF46F2" w14:textId="77777777" w:rsidR="000C64BC" w:rsidRPr="009C6659" w:rsidRDefault="000C64BC">
      <w:pPr>
        <w:spacing w:after="0" w:line="240" w:lineRule="auto"/>
        <w:jc w:val="both"/>
        <w:rPr>
          <w:rFonts w:ascii="Times New Roman" w:hAnsi="Times New Roman" w:cs="Times New Roman"/>
          <w:sz w:val="20"/>
          <w:rPrChange w:id="6570" w:author="ITS AMC" w:date="2024-04-24T09:21:00Z">
            <w:rPr>
              <w:rFonts w:ascii="Arial" w:hAnsi="Arial" w:cs="Arial"/>
              <w:sz w:val="24"/>
              <w:szCs w:val="24"/>
            </w:rPr>
          </w:rPrChange>
        </w:rPr>
        <w:pPrChange w:id="6571" w:author="ITS AMC" w:date="2024-04-24T09:22:00Z">
          <w:pPr>
            <w:spacing w:after="0" w:line="276" w:lineRule="auto"/>
            <w:jc w:val="both"/>
          </w:pPr>
        </w:pPrChange>
      </w:pPr>
    </w:p>
    <w:p w14:paraId="6E517B91" w14:textId="5AA77D31" w:rsidR="000C64BC" w:rsidRPr="009C6659" w:rsidRDefault="002D271A">
      <w:pPr>
        <w:spacing w:after="0" w:line="240" w:lineRule="auto"/>
        <w:jc w:val="both"/>
        <w:rPr>
          <w:rFonts w:ascii="Times New Roman" w:hAnsi="Times New Roman" w:cs="Times New Roman"/>
          <w:sz w:val="20"/>
          <w:rPrChange w:id="6572" w:author="ITS AMC" w:date="2024-04-24T09:21:00Z">
            <w:rPr>
              <w:rFonts w:ascii="Arial" w:hAnsi="Arial" w:cs="Arial"/>
              <w:sz w:val="24"/>
              <w:szCs w:val="24"/>
            </w:rPr>
          </w:rPrChange>
        </w:rPr>
        <w:pPrChange w:id="6573" w:author="ITS AMC" w:date="2024-04-24T09:22:00Z">
          <w:pPr>
            <w:spacing w:after="0" w:line="276" w:lineRule="auto"/>
            <w:jc w:val="both"/>
          </w:pPr>
        </w:pPrChange>
      </w:pPr>
      <w:r w:rsidRPr="009C6659">
        <w:rPr>
          <w:rFonts w:ascii="Times New Roman" w:hAnsi="Times New Roman" w:cs="Times New Roman"/>
          <w:b/>
          <w:bCs/>
          <w:sz w:val="20"/>
          <w:rPrChange w:id="6574" w:author="ITS AMC" w:date="2024-04-24T09:21:00Z">
            <w:rPr>
              <w:rFonts w:ascii="Arial" w:hAnsi="Arial" w:cs="Arial"/>
              <w:b/>
              <w:bCs/>
              <w:sz w:val="24"/>
              <w:szCs w:val="24"/>
            </w:rPr>
          </w:rPrChange>
        </w:rPr>
        <w:t>H-</w:t>
      </w:r>
      <w:r w:rsidR="000C64BC" w:rsidRPr="009C6659">
        <w:rPr>
          <w:rFonts w:ascii="Times New Roman" w:hAnsi="Times New Roman" w:cs="Times New Roman"/>
          <w:b/>
          <w:bCs/>
          <w:sz w:val="20"/>
          <w:rPrChange w:id="6575" w:author="ITS AMC" w:date="2024-04-24T09:21:00Z">
            <w:rPr>
              <w:rFonts w:ascii="Arial" w:hAnsi="Arial" w:cs="Arial"/>
              <w:b/>
              <w:bCs/>
              <w:sz w:val="24"/>
              <w:szCs w:val="24"/>
            </w:rPr>
          </w:rPrChange>
        </w:rPr>
        <w:t>3.6</w:t>
      </w:r>
      <w:r w:rsidR="000C64BC" w:rsidRPr="009C6659">
        <w:rPr>
          <w:rFonts w:ascii="Times New Roman" w:hAnsi="Times New Roman" w:cs="Times New Roman"/>
          <w:sz w:val="20"/>
          <w:rPrChange w:id="6576" w:author="ITS AMC" w:date="2024-04-24T09:21:00Z">
            <w:rPr>
              <w:rFonts w:ascii="Arial" w:hAnsi="Arial" w:cs="Arial"/>
              <w:sz w:val="24"/>
              <w:szCs w:val="24"/>
            </w:rPr>
          </w:rPrChange>
        </w:rPr>
        <w:t xml:space="preserve"> Substrate </w:t>
      </w:r>
      <w:del w:id="6577" w:author="ITS AMC" w:date="2024-04-24T16:41:00Z">
        <w:r w:rsidR="000C64BC" w:rsidRPr="009C6659" w:rsidDel="0087300A">
          <w:rPr>
            <w:rFonts w:ascii="Times New Roman" w:hAnsi="Times New Roman" w:cs="Times New Roman"/>
            <w:sz w:val="20"/>
            <w:rPrChange w:id="6578" w:author="ITS AMC" w:date="2024-04-24T09:21:00Z">
              <w:rPr>
                <w:rFonts w:ascii="Arial" w:hAnsi="Arial" w:cs="Arial"/>
                <w:sz w:val="24"/>
                <w:szCs w:val="24"/>
              </w:rPr>
            </w:rPrChange>
          </w:rPr>
          <w:delText xml:space="preserve">Cleaning </w:delText>
        </w:r>
      </w:del>
      <w:ins w:id="6579" w:author="ITS AMC" w:date="2024-04-24T16:41:00Z">
        <w:r w:rsidR="0087300A">
          <w:rPr>
            <w:rFonts w:ascii="Times New Roman" w:hAnsi="Times New Roman" w:cs="Times New Roman"/>
            <w:sz w:val="20"/>
          </w:rPr>
          <w:t>c</w:t>
        </w:r>
        <w:r w:rsidR="0087300A" w:rsidRPr="009C6659">
          <w:rPr>
            <w:rFonts w:ascii="Times New Roman" w:hAnsi="Times New Roman" w:cs="Times New Roman"/>
            <w:sz w:val="20"/>
            <w:rPrChange w:id="6580" w:author="ITS AMC" w:date="2024-04-24T09:21:00Z">
              <w:rPr>
                <w:rFonts w:ascii="Arial" w:hAnsi="Arial" w:cs="Arial"/>
                <w:sz w:val="24"/>
                <w:szCs w:val="24"/>
              </w:rPr>
            </w:rPrChange>
          </w:rPr>
          <w:t xml:space="preserve">leaning </w:t>
        </w:r>
      </w:ins>
      <w:del w:id="6581" w:author="ITS AMC" w:date="2024-04-24T16:41:00Z">
        <w:r w:rsidR="000C64BC" w:rsidRPr="009C6659" w:rsidDel="0087300A">
          <w:rPr>
            <w:rFonts w:ascii="Times New Roman" w:hAnsi="Times New Roman" w:cs="Times New Roman"/>
            <w:sz w:val="20"/>
            <w:rPrChange w:id="6582" w:author="ITS AMC" w:date="2024-04-24T09:21:00Z">
              <w:rPr>
                <w:rFonts w:ascii="Arial" w:hAnsi="Arial" w:cs="Arial"/>
                <w:sz w:val="24"/>
                <w:szCs w:val="24"/>
              </w:rPr>
            </w:rPrChange>
          </w:rPr>
          <w:delText>Materials</w:delText>
        </w:r>
      </w:del>
      <w:ins w:id="6583" w:author="ITS AMC" w:date="2024-04-24T16:41:00Z">
        <w:r w:rsidR="0087300A">
          <w:rPr>
            <w:rFonts w:ascii="Times New Roman" w:hAnsi="Times New Roman" w:cs="Times New Roman"/>
            <w:sz w:val="20"/>
          </w:rPr>
          <w:t>m</w:t>
        </w:r>
        <w:r w:rsidR="0087300A" w:rsidRPr="009C6659">
          <w:rPr>
            <w:rFonts w:ascii="Times New Roman" w:hAnsi="Times New Roman" w:cs="Times New Roman"/>
            <w:sz w:val="20"/>
            <w:rPrChange w:id="6584" w:author="ITS AMC" w:date="2024-04-24T09:21:00Z">
              <w:rPr>
                <w:rFonts w:ascii="Arial" w:hAnsi="Arial" w:cs="Arial"/>
                <w:sz w:val="24"/>
                <w:szCs w:val="24"/>
              </w:rPr>
            </w:rPrChange>
          </w:rPr>
          <w:t>aterials</w:t>
        </w:r>
      </w:ins>
      <w:commentRangeStart w:id="6585"/>
      <w:r w:rsidR="00240142" w:rsidRPr="009C6659">
        <w:rPr>
          <w:rFonts w:ascii="Times New Roman" w:hAnsi="Times New Roman" w:cs="Times New Roman"/>
          <w:sz w:val="20"/>
          <w:rPrChange w:id="6586" w:author="ITS AMC" w:date="2024-04-24T09:21:00Z">
            <w:rPr>
              <w:rFonts w:ascii="Arial" w:hAnsi="Arial" w:cs="Arial"/>
              <w:sz w:val="24"/>
              <w:szCs w:val="24"/>
            </w:rPr>
          </w:rPrChange>
        </w:rPr>
        <w:t xml:space="preserve">. </w:t>
      </w:r>
      <w:commentRangeEnd w:id="6585"/>
      <w:r w:rsidR="00D55779">
        <w:rPr>
          <w:rStyle w:val="CommentReference"/>
        </w:rPr>
        <w:commentReference w:id="6585"/>
      </w:r>
      <w:r w:rsidR="00240142" w:rsidRPr="009C6659">
        <w:rPr>
          <w:rFonts w:ascii="Times New Roman" w:hAnsi="Times New Roman" w:cs="Times New Roman"/>
          <w:sz w:val="20"/>
          <w:rPrChange w:id="6587" w:author="ITS AMC" w:date="2024-04-24T09:21:00Z">
            <w:rPr>
              <w:rFonts w:ascii="Arial" w:hAnsi="Arial" w:cs="Arial"/>
              <w:sz w:val="24"/>
              <w:szCs w:val="24"/>
            </w:rPr>
          </w:rPrChange>
        </w:rPr>
        <w:t xml:space="preserve"> </w:t>
      </w:r>
      <w:r w:rsidR="000C64BC" w:rsidRPr="009C6659">
        <w:rPr>
          <w:rFonts w:ascii="Times New Roman" w:hAnsi="Times New Roman" w:cs="Times New Roman"/>
          <w:sz w:val="20"/>
          <w:rPrChange w:id="6588" w:author="ITS AMC" w:date="2024-04-24T09:21:00Z">
            <w:rPr>
              <w:rFonts w:ascii="Arial" w:hAnsi="Arial" w:cs="Arial"/>
              <w:sz w:val="24"/>
              <w:szCs w:val="24"/>
            </w:rPr>
          </w:rPrChange>
        </w:rPr>
        <w:t>Primer (if needed).</w:t>
      </w:r>
    </w:p>
    <w:p w14:paraId="494F1150" w14:textId="77777777" w:rsidR="00870C5A" w:rsidRPr="009C6659" w:rsidRDefault="00870C5A">
      <w:pPr>
        <w:spacing w:after="0" w:line="240" w:lineRule="auto"/>
        <w:ind w:left="360"/>
        <w:jc w:val="both"/>
        <w:rPr>
          <w:rFonts w:ascii="Times New Roman" w:hAnsi="Times New Roman" w:cs="Times New Roman"/>
          <w:sz w:val="20"/>
          <w:rPrChange w:id="6589" w:author="ITS AMC" w:date="2024-04-24T09:21:00Z">
            <w:rPr>
              <w:rFonts w:ascii="Arial" w:hAnsi="Arial" w:cs="Arial"/>
              <w:sz w:val="20"/>
            </w:rPr>
          </w:rPrChange>
        </w:rPr>
        <w:pPrChange w:id="6590" w:author="ITS AMC" w:date="2024-04-24T09:22:00Z">
          <w:pPr>
            <w:spacing w:after="0" w:line="276" w:lineRule="auto"/>
            <w:ind w:left="360"/>
            <w:jc w:val="both"/>
          </w:pPr>
        </w:pPrChange>
      </w:pPr>
    </w:p>
    <w:p w14:paraId="7931BF76" w14:textId="77777777" w:rsidR="00175882" w:rsidRPr="00175882" w:rsidRDefault="000C64BC">
      <w:pPr>
        <w:spacing w:after="0" w:line="240" w:lineRule="auto"/>
        <w:ind w:left="360"/>
        <w:jc w:val="both"/>
        <w:rPr>
          <w:ins w:id="6591" w:author="ITS AMC" w:date="2024-04-24T16:41:00Z"/>
          <w:rFonts w:ascii="Times New Roman" w:hAnsi="Times New Roman" w:cs="Times New Roman"/>
          <w:sz w:val="16"/>
          <w:szCs w:val="16"/>
          <w:rPrChange w:id="6592" w:author="ITS AMC" w:date="2024-04-24T16:42:00Z">
            <w:rPr>
              <w:ins w:id="6593" w:author="ITS AMC" w:date="2024-04-24T16:41:00Z"/>
              <w:rFonts w:ascii="Times New Roman" w:hAnsi="Times New Roman" w:cs="Times New Roman"/>
              <w:sz w:val="20"/>
            </w:rPr>
          </w:rPrChange>
        </w:rPr>
        <w:pPrChange w:id="6594" w:author="ITS AMC" w:date="2024-04-24T16:41:00Z">
          <w:pPr>
            <w:spacing w:after="0" w:line="276" w:lineRule="auto"/>
            <w:ind w:left="360"/>
            <w:jc w:val="both"/>
          </w:pPr>
        </w:pPrChange>
      </w:pPr>
      <w:r w:rsidRPr="00175882">
        <w:rPr>
          <w:rFonts w:ascii="Times New Roman" w:hAnsi="Times New Roman" w:cs="Times New Roman"/>
          <w:sz w:val="16"/>
          <w:szCs w:val="16"/>
          <w:rPrChange w:id="6595" w:author="ITS AMC" w:date="2024-04-24T16:42:00Z">
            <w:rPr>
              <w:rFonts w:ascii="Arial" w:hAnsi="Arial" w:cs="Arial"/>
              <w:sz w:val="20"/>
            </w:rPr>
          </w:rPrChange>
        </w:rPr>
        <w:t>NOTES</w:t>
      </w:r>
    </w:p>
    <w:p w14:paraId="269E6C2D" w14:textId="266E86AF" w:rsidR="000C64BC" w:rsidRPr="00175882" w:rsidRDefault="00870C5A">
      <w:pPr>
        <w:spacing w:after="0" w:line="240" w:lineRule="auto"/>
        <w:ind w:left="360"/>
        <w:jc w:val="both"/>
        <w:rPr>
          <w:rFonts w:ascii="Times New Roman" w:hAnsi="Times New Roman" w:cs="Times New Roman"/>
          <w:sz w:val="16"/>
          <w:szCs w:val="16"/>
          <w:rPrChange w:id="6596" w:author="ITS AMC" w:date="2024-04-24T16:42:00Z">
            <w:rPr>
              <w:rFonts w:ascii="Arial" w:hAnsi="Arial" w:cs="Arial"/>
              <w:sz w:val="20"/>
            </w:rPr>
          </w:rPrChange>
        </w:rPr>
        <w:pPrChange w:id="6597" w:author="ITS AMC" w:date="2024-04-24T16:41:00Z">
          <w:pPr>
            <w:spacing w:after="0" w:line="276" w:lineRule="auto"/>
            <w:ind w:left="360"/>
            <w:jc w:val="both"/>
          </w:pPr>
        </w:pPrChange>
      </w:pPr>
      <w:del w:id="6598" w:author="ITS AMC" w:date="2024-04-24T16:41:00Z">
        <w:r w:rsidRPr="00175882" w:rsidDel="00175882">
          <w:rPr>
            <w:rFonts w:ascii="Times New Roman" w:hAnsi="Times New Roman" w:cs="Times New Roman"/>
            <w:sz w:val="16"/>
            <w:szCs w:val="16"/>
            <w:rPrChange w:id="6599" w:author="ITS AMC" w:date="2024-04-24T16:42:00Z">
              <w:rPr>
                <w:rFonts w:ascii="Arial" w:hAnsi="Arial" w:cs="Arial"/>
                <w:sz w:val="20"/>
              </w:rPr>
            </w:rPrChange>
          </w:rPr>
          <w:delText>:</w:delText>
        </w:r>
      </w:del>
    </w:p>
    <w:p w14:paraId="35992A58" w14:textId="1BCA3B69" w:rsidR="000C64BC" w:rsidRPr="00175882" w:rsidRDefault="00175882">
      <w:pPr>
        <w:spacing w:line="240" w:lineRule="auto"/>
        <w:ind w:left="360"/>
        <w:rPr>
          <w:rFonts w:ascii="Times New Roman" w:hAnsi="Times New Roman" w:cs="Times New Roman"/>
          <w:sz w:val="16"/>
          <w:szCs w:val="16"/>
          <w:rPrChange w:id="6600" w:author="ITS AMC" w:date="2024-04-24T16:42:00Z">
            <w:rPr>
              <w:rFonts w:ascii="Arial" w:hAnsi="Arial" w:cs="Arial"/>
              <w:sz w:val="20"/>
            </w:rPr>
          </w:rPrChange>
        </w:rPr>
        <w:pPrChange w:id="6601" w:author="ITS AMC" w:date="2024-04-24T16:41:00Z">
          <w:pPr>
            <w:pStyle w:val="ListParagraph"/>
            <w:numPr>
              <w:numId w:val="9"/>
            </w:numPr>
            <w:spacing w:line="276" w:lineRule="auto"/>
            <w:ind w:left="1080" w:hanging="360"/>
          </w:pPr>
        </w:pPrChange>
      </w:pPr>
      <w:ins w:id="6602" w:author="ITS AMC" w:date="2024-04-24T16:41:00Z">
        <w:r w:rsidRPr="00175882">
          <w:rPr>
            <w:rFonts w:ascii="Times New Roman" w:hAnsi="Times New Roman" w:cs="Times New Roman"/>
            <w:b/>
            <w:bCs/>
            <w:sz w:val="16"/>
            <w:szCs w:val="16"/>
            <w:rPrChange w:id="6603" w:author="ITS AMC" w:date="2024-04-24T16:42:00Z">
              <w:rPr>
                <w:rFonts w:ascii="Times New Roman" w:hAnsi="Times New Roman" w:cs="Times New Roman"/>
                <w:sz w:val="20"/>
              </w:rPr>
            </w:rPrChange>
          </w:rPr>
          <w:t>1</w:t>
        </w:r>
        <w:r w:rsidRPr="00175882">
          <w:rPr>
            <w:rFonts w:ascii="Times New Roman" w:hAnsi="Times New Roman" w:cs="Times New Roman"/>
            <w:sz w:val="16"/>
            <w:szCs w:val="16"/>
            <w:rPrChange w:id="6604" w:author="ITS AMC" w:date="2024-04-24T16:42:00Z">
              <w:rPr>
                <w:rFonts w:ascii="Times New Roman" w:hAnsi="Times New Roman" w:cs="Times New Roman"/>
                <w:sz w:val="20"/>
              </w:rPr>
            </w:rPrChange>
          </w:rPr>
          <w:t xml:space="preserve"> </w:t>
        </w:r>
      </w:ins>
      <w:r w:rsidR="000C64BC" w:rsidRPr="00175882">
        <w:rPr>
          <w:rFonts w:ascii="Times New Roman" w:hAnsi="Times New Roman" w:cs="Times New Roman"/>
          <w:sz w:val="16"/>
          <w:szCs w:val="16"/>
          <w:rPrChange w:id="6605" w:author="ITS AMC" w:date="2024-04-24T16:42:00Z">
            <w:rPr>
              <w:rFonts w:ascii="Arial" w:hAnsi="Arial" w:cs="Arial"/>
              <w:sz w:val="20"/>
            </w:rPr>
          </w:rPrChange>
        </w:rPr>
        <w:t>This test method is based on identical substrates of 6.3</w:t>
      </w:r>
      <w:ins w:id="6606" w:author="ITS AMC" w:date="2024-04-24T16:42:00Z">
        <w:r w:rsidRPr="00175882">
          <w:rPr>
            <w:rFonts w:ascii="Times New Roman" w:hAnsi="Times New Roman" w:cs="Times New Roman"/>
            <w:sz w:val="16"/>
            <w:szCs w:val="16"/>
            <w:rPrChange w:id="6607" w:author="ITS AMC" w:date="2024-04-24T16:42:00Z">
              <w:rPr>
                <w:rFonts w:ascii="Times New Roman" w:hAnsi="Times New Roman" w:cs="Times New Roman"/>
                <w:sz w:val="20"/>
              </w:rPr>
            </w:rPrChange>
          </w:rPr>
          <w:t xml:space="preserve"> mm</w:t>
        </w:r>
      </w:ins>
      <w:r w:rsidR="000C64BC" w:rsidRPr="00175882">
        <w:rPr>
          <w:rFonts w:ascii="Times New Roman" w:hAnsi="Times New Roman" w:cs="Times New Roman"/>
          <w:sz w:val="16"/>
          <w:szCs w:val="16"/>
          <w:rPrChange w:id="6608" w:author="ITS AMC" w:date="2024-04-24T16:42:00Z">
            <w:rPr>
              <w:rFonts w:ascii="Arial" w:hAnsi="Arial" w:cs="Arial"/>
              <w:sz w:val="20"/>
            </w:rPr>
          </w:rPrChange>
        </w:rPr>
        <w:t xml:space="preserve"> × 25.4 </w:t>
      </w:r>
      <w:ins w:id="6609" w:author="ITS AMC" w:date="2024-04-24T16:42:00Z">
        <w:r w:rsidRPr="00175882">
          <w:rPr>
            <w:rFonts w:ascii="Times New Roman" w:hAnsi="Times New Roman" w:cs="Times New Roman"/>
            <w:sz w:val="16"/>
            <w:szCs w:val="16"/>
            <w:rPrChange w:id="6610" w:author="ITS AMC" w:date="2024-04-24T16:42:00Z">
              <w:rPr>
                <w:rFonts w:ascii="Times New Roman" w:hAnsi="Times New Roman" w:cs="Times New Roman"/>
                <w:sz w:val="20"/>
              </w:rPr>
            </w:rPrChange>
          </w:rPr>
          <w:t xml:space="preserve">mm </w:t>
        </w:r>
      </w:ins>
      <w:r w:rsidR="000C64BC" w:rsidRPr="00175882">
        <w:rPr>
          <w:rFonts w:ascii="Times New Roman" w:hAnsi="Times New Roman" w:cs="Times New Roman"/>
          <w:sz w:val="16"/>
          <w:szCs w:val="16"/>
          <w:rPrChange w:id="6611" w:author="ITS AMC" w:date="2024-04-24T16:42:00Z">
            <w:rPr>
              <w:rFonts w:ascii="Arial" w:hAnsi="Arial" w:cs="Arial"/>
              <w:sz w:val="20"/>
            </w:rPr>
          </w:rPrChange>
        </w:rPr>
        <w:t>× 76.2 mm clear float glass</w:t>
      </w:r>
      <w:r w:rsidR="00240142" w:rsidRPr="00175882">
        <w:rPr>
          <w:rFonts w:ascii="Times New Roman" w:hAnsi="Times New Roman" w:cs="Times New Roman"/>
          <w:sz w:val="16"/>
          <w:szCs w:val="16"/>
          <w:rPrChange w:id="6612" w:author="ITS AMC" w:date="2024-04-24T16:42:00Z">
            <w:rPr>
              <w:rFonts w:ascii="Arial" w:hAnsi="Arial" w:cs="Arial"/>
              <w:sz w:val="20"/>
            </w:rPr>
          </w:rPrChange>
        </w:rPr>
        <w:t xml:space="preserve">.  </w:t>
      </w:r>
      <w:r w:rsidR="000C64BC" w:rsidRPr="00175882">
        <w:rPr>
          <w:rFonts w:ascii="Times New Roman" w:hAnsi="Times New Roman" w:cs="Times New Roman"/>
          <w:sz w:val="16"/>
          <w:szCs w:val="16"/>
          <w:rPrChange w:id="6613" w:author="ITS AMC" w:date="2024-04-24T16:42:00Z">
            <w:rPr>
              <w:rFonts w:ascii="Arial" w:hAnsi="Arial" w:cs="Arial"/>
              <w:sz w:val="20"/>
            </w:rPr>
          </w:rPrChange>
        </w:rPr>
        <w:t>Other substrates may be tested; however, consideration needs to be given to maintaining adequate rigidity of the substrates during testing</w:t>
      </w:r>
      <w:r w:rsidR="00240142" w:rsidRPr="00175882">
        <w:rPr>
          <w:rFonts w:ascii="Times New Roman" w:hAnsi="Times New Roman" w:cs="Times New Roman"/>
          <w:sz w:val="16"/>
          <w:szCs w:val="16"/>
          <w:rPrChange w:id="6614" w:author="ITS AMC" w:date="2024-04-24T16:42:00Z">
            <w:rPr>
              <w:rFonts w:ascii="Arial" w:hAnsi="Arial" w:cs="Arial"/>
              <w:sz w:val="20"/>
            </w:rPr>
          </w:rPrChange>
        </w:rPr>
        <w:t xml:space="preserve">.  </w:t>
      </w:r>
    </w:p>
    <w:p w14:paraId="4E5B0B78" w14:textId="74E4A9F4" w:rsidR="000C64BC" w:rsidRPr="00175882" w:rsidRDefault="00175882">
      <w:pPr>
        <w:spacing w:after="0" w:line="240" w:lineRule="auto"/>
        <w:ind w:left="360"/>
        <w:rPr>
          <w:rFonts w:ascii="Times New Roman" w:hAnsi="Times New Roman" w:cs="Times New Roman"/>
          <w:sz w:val="16"/>
          <w:szCs w:val="16"/>
          <w:rPrChange w:id="6615" w:author="ITS AMC" w:date="2024-04-24T16:42:00Z">
            <w:rPr>
              <w:rFonts w:ascii="Arial" w:hAnsi="Arial" w:cs="Arial"/>
              <w:sz w:val="20"/>
            </w:rPr>
          </w:rPrChange>
        </w:rPr>
        <w:pPrChange w:id="6616" w:author="ITS AMC" w:date="2024-04-24T16:42:00Z">
          <w:pPr>
            <w:pStyle w:val="ListParagraph"/>
            <w:numPr>
              <w:numId w:val="9"/>
            </w:numPr>
            <w:spacing w:line="276" w:lineRule="auto"/>
            <w:ind w:left="1080" w:hanging="360"/>
          </w:pPr>
        </w:pPrChange>
      </w:pPr>
      <w:ins w:id="6617" w:author="ITS AMC" w:date="2024-04-24T16:41:00Z">
        <w:r w:rsidRPr="00175882">
          <w:rPr>
            <w:rFonts w:ascii="Times New Roman" w:hAnsi="Times New Roman" w:cs="Times New Roman"/>
            <w:b/>
            <w:bCs/>
            <w:sz w:val="16"/>
            <w:szCs w:val="16"/>
            <w:rPrChange w:id="6618" w:author="ITS AMC" w:date="2024-04-24T16:42:00Z">
              <w:rPr>
                <w:rFonts w:ascii="Times New Roman" w:hAnsi="Times New Roman" w:cs="Times New Roman"/>
                <w:sz w:val="20"/>
              </w:rPr>
            </w:rPrChange>
          </w:rPr>
          <w:t>2</w:t>
        </w:r>
        <w:r w:rsidRPr="00175882">
          <w:rPr>
            <w:rFonts w:ascii="Times New Roman" w:hAnsi="Times New Roman" w:cs="Times New Roman"/>
            <w:sz w:val="16"/>
            <w:szCs w:val="16"/>
            <w:rPrChange w:id="6619" w:author="ITS AMC" w:date="2024-04-24T16:42:00Z">
              <w:rPr>
                <w:rFonts w:ascii="Times New Roman" w:hAnsi="Times New Roman" w:cs="Times New Roman"/>
                <w:sz w:val="20"/>
              </w:rPr>
            </w:rPrChange>
          </w:rPr>
          <w:t xml:space="preserve"> </w:t>
        </w:r>
      </w:ins>
      <w:r w:rsidR="000C64BC" w:rsidRPr="00175882">
        <w:rPr>
          <w:rFonts w:ascii="Times New Roman" w:hAnsi="Times New Roman" w:cs="Times New Roman"/>
          <w:sz w:val="16"/>
          <w:szCs w:val="16"/>
          <w:rPrChange w:id="6620" w:author="ITS AMC" w:date="2024-04-24T16:42:00Z">
            <w:rPr>
              <w:rFonts w:ascii="Arial" w:hAnsi="Arial" w:cs="Arial"/>
              <w:sz w:val="20"/>
            </w:rPr>
          </w:rPrChange>
        </w:rPr>
        <w:t>The precision and bias statement is based on glass substrates with a recommended cleaning solution of a 50 to 50 ratio isopropanol</w:t>
      </w:r>
      <w:r w:rsidR="008A1EAF" w:rsidRPr="00175882">
        <w:rPr>
          <w:rFonts w:ascii="Times New Roman" w:hAnsi="Times New Roman" w:cs="Times New Roman"/>
          <w:sz w:val="16"/>
          <w:szCs w:val="16"/>
          <w:rPrChange w:id="6621" w:author="ITS AMC" w:date="2024-04-24T16:42:00Z">
            <w:rPr>
              <w:rFonts w:ascii="Arial" w:hAnsi="Arial" w:cs="Arial"/>
              <w:sz w:val="20"/>
            </w:rPr>
          </w:rPrChange>
        </w:rPr>
        <w:t>.</w:t>
      </w:r>
    </w:p>
    <w:p w14:paraId="15D3D1AA" w14:textId="5E8F444D" w:rsidR="000C64BC" w:rsidDel="002559E1" w:rsidRDefault="000C64BC">
      <w:pPr>
        <w:spacing w:after="0" w:line="240" w:lineRule="auto"/>
        <w:jc w:val="both"/>
        <w:rPr>
          <w:del w:id="6622" w:author="ITS AMC" w:date="2024-04-24T16:42:00Z"/>
          <w:rFonts w:ascii="Times New Roman" w:hAnsi="Times New Roman" w:cs="Times New Roman"/>
          <w:sz w:val="20"/>
        </w:rPr>
        <w:pPrChange w:id="6623" w:author="ITS AMC" w:date="2024-04-24T09:22:00Z">
          <w:pPr>
            <w:spacing w:after="0" w:line="276" w:lineRule="auto"/>
            <w:jc w:val="both"/>
          </w:pPr>
        </w:pPrChange>
      </w:pPr>
    </w:p>
    <w:p w14:paraId="393C34BC" w14:textId="77777777" w:rsidR="002559E1" w:rsidRPr="009C6659" w:rsidRDefault="002559E1">
      <w:pPr>
        <w:spacing w:after="0" w:line="240" w:lineRule="auto"/>
        <w:ind w:left="720"/>
        <w:jc w:val="both"/>
        <w:rPr>
          <w:ins w:id="6624" w:author="ITS AMC" w:date="2024-04-24T16:42:00Z"/>
          <w:rFonts w:ascii="Times New Roman" w:hAnsi="Times New Roman" w:cs="Times New Roman"/>
          <w:sz w:val="20"/>
          <w:rPrChange w:id="6625" w:author="ITS AMC" w:date="2024-04-24T09:21:00Z">
            <w:rPr>
              <w:ins w:id="6626" w:author="ITS AMC" w:date="2024-04-24T16:42:00Z"/>
              <w:rFonts w:ascii="Arial" w:hAnsi="Arial" w:cs="Arial"/>
              <w:sz w:val="24"/>
              <w:szCs w:val="24"/>
            </w:rPr>
          </w:rPrChange>
        </w:rPr>
        <w:pPrChange w:id="6627" w:author="ITS AMC" w:date="2024-04-24T09:22:00Z">
          <w:pPr>
            <w:spacing w:after="0" w:line="276" w:lineRule="auto"/>
            <w:ind w:left="720"/>
            <w:jc w:val="both"/>
          </w:pPr>
        </w:pPrChange>
      </w:pPr>
    </w:p>
    <w:p w14:paraId="7A1F1CC7" w14:textId="672FFB62" w:rsidR="000C64BC" w:rsidRPr="009C6659" w:rsidRDefault="002D271A">
      <w:pPr>
        <w:spacing w:after="0" w:line="240" w:lineRule="auto"/>
        <w:jc w:val="both"/>
        <w:rPr>
          <w:rFonts w:ascii="Times New Roman" w:hAnsi="Times New Roman" w:cs="Times New Roman"/>
          <w:b/>
          <w:bCs/>
          <w:sz w:val="20"/>
          <w:rPrChange w:id="6628" w:author="ITS AMC" w:date="2024-04-24T09:21:00Z">
            <w:rPr>
              <w:rFonts w:ascii="Arial" w:hAnsi="Arial" w:cs="Arial"/>
              <w:b/>
              <w:bCs/>
              <w:sz w:val="24"/>
              <w:szCs w:val="24"/>
            </w:rPr>
          </w:rPrChange>
        </w:rPr>
        <w:pPrChange w:id="6629" w:author="ITS AMC" w:date="2024-04-24T09:22:00Z">
          <w:pPr>
            <w:spacing w:after="0" w:line="276" w:lineRule="auto"/>
            <w:jc w:val="both"/>
          </w:pPr>
        </w:pPrChange>
      </w:pPr>
      <w:r w:rsidRPr="009C6659">
        <w:rPr>
          <w:rFonts w:ascii="Times New Roman" w:hAnsi="Times New Roman" w:cs="Times New Roman"/>
          <w:b/>
          <w:bCs/>
          <w:sz w:val="20"/>
          <w:rPrChange w:id="6630" w:author="ITS AMC" w:date="2024-04-24T09:21:00Z">
            <w:rPr>
              <w:rFonts w:ascii="Arial" w:hAnsi="Arial" w:cs="Arial"/>
              <w:b/>
              <w:bCs/>
              <w:sz w:val="24"/>
              <w:szCs w:val="24"/>
            </w:rPr>
          </w:rPrChange>
        </w:rPr>
        <w:t>H-</w:t>
      </w:r>
      <w:proofErr w:type="gramStart"/>
      <w:r w:rsidR="000C64BC" w:rsidRPr="009C6659">
        <w:rPr>
          <w:rFonts w:ascii="Times New Roman" w:hAnsi="Times New Roman" w:cs="Times New Roman"/>
          <w:b/>
          <w:bCs/>
          <w:sz w:val="20"/>
          <w:rPrChange w:id="6631" w:author="ITS AMC" w:date="2024-04-24T09:21:00Z">
            <w:rPr>
              <w:rFonts w:ascii="Arial" w:hAnsi="Arial" w:cs="Arial"/>
              <w:b/>
              <w:bCs/>
              <w:sz w:val="24"/>
              <w:szCs w:val="24"/>
            </w:rPr>
          </w:rPrChange>
        </w:rPr>
        <w:t xml:space="preserve">4 </w:t>
      </w:r>
      <w:ins w:id="6632" w:author="ITS AMC" w:date="2024-04-24T16:42:00Z">
        <w:r w:rsidR="00B7710D">
          <w:rPr>
            <w:rFonts w:ascii="Times New Roman" w:hAnsi="Times New Roman" w:cs="Times New Roman"/>
            <w:b/>
            <w:bCs/>
            <w:sz w:val="20"/>
          </w:rPr>
          <w:t xml:space="preserve"> </w:t>
        </w:r>
      </w:ins>
      <w:r w:rsidR="00FC0890" w:rsidRPr="009C6659">
        <w:rPr>
          <w:rFonts w:ascii="Times New Roman" w:hAnsi="Times New Roman" w:cs="Times New Roman"/>
          <w:b/>
          <w:bCs/>
          <w:sz w:val="20"/>
          <w:lang w:val="en-GB"/>
          <w:rPrChange w:id="6633" w:author="ITS AMC" w:date="2024-04-24T09:21:00Z">
            <w:rPr>
              <w:rFonts w:ascii="Arial" w:hAnsi="Arial" w:cs="Arial"/>
              <w:b/>
              <w:bCs/>
              <w:sz w:val="24"/>
              <w:szCs w:val="24"/>
              <w:lang w:val="en-GB"/>
            </w:rPr>
          </w:rPrChange>
        </w:rPr>
        <w:t>TEST</w:t>
      </w:r>
      <w:proofErr w:type="gramEnd"/>
      <w:r w:rsidR="00FC0890" w:rsidRPr="009C6659">
        <w:rPr>
          <w:rFonts w:ascii="Times New Roman" w:hAnsi="Times New Roman" w:cs="Times New Roman"/>
          <w:b/>
          <w:bCs/>
          <w:sz w:val="20"/>
          <w:lang w:val="en-GB"/>
          <w:rPrChange w:id="6634" w:author="ITS AMC" w:date="2024-04-24T09:21:00Z">
            <w:rPr>
              <w:rFonts w:ascii="Arial" w:hAnsi="Arial" w:cs="Arial"/>
              <w:b/>
              <w:bCs/>
              <w:sz w:val="24"/>
              <w:szCs w:val="24"/>
              <w:lang w:val="en-GB"/>
            </w:rPr>
          </w:rPrChange>
        </w:rPr>
        <w:t xml:space="preserve"> SPECIMEN</w:t>
      </w:r>
    </w:p>
    <w:p w14:paraId="169FFD13" w14:textId="77777777" w:rsidR="000C64BC" w:rsidRPr="009C6659" w:rsidRDefault="000C64BC">
      <w:pPr>
        <w:spacing w:after="0" w:line="240" w:lineRule="auto"/>
        <w:jc w:val="both"/>
        <w:rPr>
          <w:rFonts w:ascii="Times New Roman" w:hAnsi="Times New Roman" w:cs="Times New Roman"/>
          <w:b/>
          <w:bCs/>
          <w:sz w:val="20"/>
          <w:rPrChange w:id="6635" w:author="ITS AMC" w:date="2024-04-24T09:21:00Z">
            <w:rPr>
              <w:rFonts w:ascii="Arial" w:hAnsi="Arial" w:cs="Arial"/>
              <w:b/>
              <w:bCs/>
              <w:sz w:val="24"/>
              <w:szCs w:val="24"/>
            </w:rPr>
          </w:rPrChange>
        </w:rPr>
        <w:pPrChange w:id="6636" w:author="ITS AMC" w:date="2024-04-24T09:22:00Z">
          <w:pPr>
            <w:spacing w:after="0" w:line="276" w:lineRule="auto"/>
            <w:jc w:val="both"/>
          </w:pPr>
        </w:pPrChange>
      </w:pPr>
    </w:p>
    <w:p w14:paraId="12BC8245" w14:textId="77777777" w:rsidR="000C64BC" w:rsidRPr="009C6659" w:rsidRDefault="002D271A">
      <w:pPr>
        <w:tabs>
          <w:tab w:val="left" w:pos="540"/>
        </w:tabs>
        <w:spacing w:after="0" w:line="240" w:lineRule="auto"/>
        <w:jc w:val="both"/>
        <w:rPr>
          <w:rFonts w:ascii="Times New Roman" w:hAnsi="Times New Roman" w:cs="Times New Roman"/>
          <w:b/>
          <w:bCs/>
          <w:sz w:val="20"/>
          <w:rPrChange w:id="6637" w:author="ITS AMC" w:date="2024-04-24T09:21:00Z">
            <w:rPr>
              <w:rFonts w:ascii="Arial" w:hAnsi="Arial" w:cs="Arial"/>
              <w:b/>
              <w:bCs/>
              <w:sz w:val="24"/>
              <w:szCs w:val="24"/>
            </w:rPr>
          </w:rPrChange>
        </w:rPr>
        <w:pPrChange w:id="6638" w:author="ITS AMC" w:date="2024-04-24T09:22:00Z">
          <w:pPr>
            <w:spacing w:after="0" w:line="276" w:lineRule="auto"/>
            <w:jc w:val="both"/>
          </w:pPr>
        </w:pPrChange>
      </w:pPr>
      <w:r w:rsidRPr="009C6659">
        <w:rPr>
          <w:rFonts w:ascii="Times New Roman" w:hAnsi="Times New Roman" w:cs="Times New Roman"/>
          <w:b/>
          <w:bCs/>
          <w:sz w:val="20"/>
          <w:rPrChange w:id="6639" w:author="ITS AMC" w:date="2024-04-24T09:21:00Z">
            <w:rPr>
              <w:rFonts w:ascii="Arial" w:hAnsi="Arial" w:cs="Arial"/>
              <w:b/>
              <w:bCs/>
              <w:sz w:val="24"/>
              <w:szCs w:val="24"/>
            </w:rPr>
          </w:rPrChange>
        </w:rPr>
        <w:t>H-</w:t>
      </w:r>
      <w:r w:rsidR="000C64BC" w:rsidRPr="009C6659">
        <w:rPr>
          <w:rFonts w:ascii="Times New Roman" w:hAnsi="Times New Roman" w:cs="Times New Roman"/>
          <w:b/>
          <w:bCs/>
          <w:sz w:val="20"/>
          <w:rPrChange w:id="6640" w:author="ITS AMC" w:date="2024-04-24T09:21:00Z">
            <w:rPr>
              <w:rFonts w:ascii="Arial" w:hAnsi="Arial" w:cs="Arial"/>
              <w:b/>
              <w:bCs/>
              <w:sz w:val="24"/>
              <w:szCs w:val="24"/>
            </w:rPr>
          </w:rPrChange>
        </w:rPr>
        <w:t>4.1</w:t>
      </w:r>
      <w:r w:rsidR="000C64BC" w:rsidRPr="009C6659">
        <w:rPr>
          <w:rFonts w:ascii="Times New Roman" w:hAnsi="Times New Roman" w:cs="Times New Roman"/>
          <w:b/>
          <w:bCs/>
          <w:sz w:val="20"/>
          <w:rPrChange w:id="6641" w:author="ITS AMC" w:date="2024-04-24T09:21:00Z">
            <w:rPr>
              <w:rFonts w:ascii="Arial" w:hAnsi="Arial" w:cs="Arial"/>
              <w:b/>
              <w:bCs/>
              <w:sz w:val="24"/>
              <w:szCs w:val="24"/>
            </w:rPr>
          </w:rPrChange>
        </w:rPr>
        <w:tab/>
        <w:t>Assembly</w:t>
      </w:r>
    </w:p>
    <w:p w14:paraId="64DE45AA" w14:textId="77777777" w:rsidR="000C64BC" w:rsidRPr="009C6659" w:rsidRDefault="000C64BC">
      <w:pPr>
        <w:spacing w:after="0" w:line="240" w:lineRule="auto"/>
        <w:jc w:val="both"/>
        <w:rPr>
          <w:rFonts w:ascii="Times New Roman" w:hAnsi="Times New Roman" w:cs="Times New Roman"/>
          <w:b/>
          <w:bCs/>
          <w:sz w:val="20"/>
          <w:rPrChange w:id="6642" w:author="ITS AMC" w:date="2024-04-24T09:21:00Z">
            <w:rPr>
              <w:rFonts w:ascii="Arial" w:hAnsi="Arial" w:cs="Arial"/>
              <w:b/>
              <w:bCs/>
              <w:sz w:val="24"/>
              <w:szCs w:val="24"/>
            </w:rPr>
          </w:rPrChange>
        </w:rPr>
        <w:pPrChange w:id="6643" w:author="ITS AMC" w:date="2024-04-24T09:22:00Z">
          <w:pPr>
            <w:spacing w:after="0" w:line="276" w:lineRule="auto"/>
            <w:jc w:val="both"/>
          </w:pPr>
        </w:pPrChange>
      </w:pPr>
    </w:p>
    <w:p w14:paraId="3E23783A" w14:textId="79664F05" w:rsidR="000C64BC" w:rsidRPr="009C6659" w:rsidRDefault="002D271A">
      <w:pPr>
        <w:spacing w:after="0" w:line="240" w:lineRule="auto"/>
        <w:jc w:val="both"/>
        <w:rPr>
          <w:rFonts w:ascii="Times New Roman" w:hAnsi="Times New Roman" w:cs="Times New Roman"/>
          <w:sz w:val="20"/>
          <w:rPrChange w:id="6644" w:author="ITS AMC" w:date="2024-04-24T09:21:00Z">
            <w:rPr>
              <w:rFonts w:ascii="Arial" w:hAnsi="Arial" w:cs="Arial"/>
              <w:sz w:val="24"/>
              <w:szCs w:val="24"/>
            </w:rPr>
          </w:rPrChange>
        </w:rPr>
        <w:pPrChange w:id="6645" w:author="ITS AMC" w:date="2024-04-24T09:22:00Z">
          <w:pPr>
            <w:spacing w:after="0" w:line="276" w:lineRule="auto"/>
            <w:jc w:val="both"/>
          </w:pPr>
        </w:pPrChange>
      </w:pPr>
      <w:r w:rsidRPr="009C6659">
        <w:rPr>
          <w:rFonts w:ascii="Times New Roman" w:hAnsi="Times New Roman" w:cs="Times New Roman"/>
          <w:b/>
          <w:bCs/>
          <w:sz w:val="20"/>
          <w:rPrChange w:id="6646" w:author="ITS AMC" w:date="2024-04-24T09:21:00Z">
            <w:rPr>
              <w:rFonts w:ascii="Arial" w:hAnsi="Arial" w:cs="Arial"/>
              <w:b/>
              <w:bCs/>
              <w:sz w:val="24"/>
              <w:szCs w:val="24"/>
            </w:rPr>
          </w:rPrChange>
        </w:rPr>
        <w:t>H-</w:t>
      </w:r>
      <w:r w:rsidR="000C64BC" w:rsidRPr="009C6659">
        <w:rPr>
          <w:rFonts w:ascii="Times New Roman" w:hAnsi="Times New Roman" w:cs="Times New Roman"/>
          <w:b/>
          <w:bCs/>
          <w:sz w:val="20"/>
          <w:rPrChange w:id="6647" w:author="ITS AMC" w:date="2024-04-24T09:21:00Z">
            <w:rPr>
              <w:rFonts w:ascii="Arial" w:hAnsi="Arial" w:cs="Arial"/>
              <w:b/>
              <w:bCs/>
              <w:sz w:val="24"/>
              <w:szCs w:val="24"/>
            </w:rPr>
          </w:rPrChange>
        </w:rPr>
        <w:t>4.1.1</w:t>
      </w:r>
      <w:r w:rsidR="000C64BC" w:rsidRPr="009C6659">
        <w:rPr>
          <w:rFonts w:ascii="Times New Roman" w:hAnsi="Times New Roman" w:cs="Times New Roman"/>
          <w:sz w:val="20"/>
          <w:rPrChange w:id="6648" w:author="ITS AMC" w:date="2024-04-24T09:21:00Z">
            <w:rPr>
              <w:rFonts w:ascii="Arial" w:hAnsi="Arial" w:cs="Arial"/>
              <w:sz w:val="24"/>
              <w:szCs w:val="24"/>
            </w:rPr>
          </w:rPrChange>
        </w:rPr>
        <w:t xml:space="preserve"> Prior to assembly, wipe the substrates with a clean, dry, lint-free cloth, then thoroughly clean with a solution appropriate for the substrate material</w:t>
      </w:r>
      <w:r w:rsidR="00240142" w:rsidRPr="009C6659">
        <w:rPr>
          <w:rFonts w:ascii="Times New Roman" w:hAnsi="Times New Roman" w:cs="Times New Roman"/>
          <w:sz w:val="20"/>
          <w:rPrChange w:id="6649" w:author="ITS AMC" w:date="2024-04-24T09:21:00Z">
            <w:rPr>
              <w:rFonts w:ascii="Arial" w:hAnsi="Arial" w:cs="Arial"/>
              <w:sz w:val="24"/>
              <w:szCs w:val="24"/>
            </w:rPr>
          </w:rPrChange>
        </w:rPr>
        <w:t xml:space="preserve">. </w:t>
      </w:r>
      <w:r w:rsidR="006049E8" w:rsidRPr="009C6659">
        <w:rPr>
          <w:rFonts w:ascii="Times New Roman" w:hAnsi="Times New Roman" w:cs="Times New Roman"/>
          <w:sz w:val="20"/>
          <w:rPrChange w:id="6650" w:author="ITS AMC" w:date="2024-04-24T09:21:00Z">
            <w:rPr>
              <w:rFonts w:ascii="Arial" w:hAnsi="Arial" w:cs="Arial"/>
              <w:sz w:val="24"/>
              <w:szCs w:val="24"/>
            </w:rPr>
          </w:rPrChange>
        </w:rPr>
        <w:t xml:space="preserve"> </w:t>
      </w:r>
      <w:r w:rsidR="000C64BC" w:rsidRPr="009C6659">
        <w:rPr>
          <w:rFonts w:ascii="Times New Roman" w:hAnsi="Times New Roman" w:cs="Times New Roman"/>
          <w:sz w:val="20"/>
          <w:rPrChange w:id="6651" w:author="ITS AMC" w:date="2024-04-24T09:21:00Z">
            <w:rPr>
              <w:rFonts w:ascii="Arial" w:hAnsi="Arial" w:cs="Arial"/>
              <w:sz w:val="24"/>
              <w:szCs w:val="24"/>
            </w:rPr>
          </w:rPrChange>
        </w:rPr>
        <w:t>Prior to evaporation of the cleaning solution, wipe the substrates dry with a clean, lint-free cloth.</w:t>
      </w:r>
    </w:p>
    <w:p w14:paraId="71C8315E" w14:textId="77777777" w:rsidR="000C64BC" w:rsidRPr="009C6659" w:rsidRDefault="000C64BC">
      <w:pPr>
        <w:spacing w:after="0" w:line="240" w:lineRule="auto"/>
        <w:jc w:val="both"/>
        <w:rPr>
          <w:rFonts w:ascii="Times New Roman" w:hAnsi="Times New Roman" w:cs="Times New Roman"/>
          <w:b/>
          <w:bCs/>
          <w:sz w:val="20"/>
          <w:rPrChange w:id="6652" w:author="ITS AMC" w:date="2024-04-24T09:21:00Z">
            <w:rPr>
              <w:rFonts w:ascii="Arial" w:hAnsi="Arial" w:cs="Arial"/>
              <w:b/>
              <w:bCs/>
              <w:sz w:val="24"/>
              <w:szCs w:val="24"/>
            </w:rPr>
          </w:rPrChange>
        </w:rPr>
        <w:pPrChange w:id="6653" w:author="ITS AMC" w:date="2024-04-24T09:22:00Z">
          <w:pPr>
            <w:spacing w:after="0" w:line="276" w:lineRule="auto"/>
            <w:jc w:val="both"/>
          </w:pPr>
        </w:pPrChange>
      </w:pPr>
    </w:p>
    <w:p w14:paraId="281ADD5C" w14:textId="728DFB2D" w:rsidR="000C64BC" w:rsidRPr="009C6659" w:rsidRDefault="002D271A">
      <w:pPr>
        <w:spacing w:after="0" w:line="240" w:lineRule="auto"/>
        <w:jc w:val="both"/>
        <w:rPr>
          <w:rFonts w:ascii="Times New Roman" w:hAnsi="Times New Roman" w:cs="Times New Roman"/>
          <w:sz w:val="20"/>
          <w:rPrChange w:id="6654" w:author="ITS AMC" w:date="2024-04-24T09:21:00Z">
            <w:rPr>
              <w:rFonts w:ascii="Arial" w:hAnsi="Arial" w:cs="Arial"/>
              <w:sz w:val="24"/>
              <w:szCs w:val="24"/>
            </w:rPr>
          </w:rPrChange>
        </w:rPr>
        <w:pPrChange w:id="6655" w:author="ITS AMC" w:date="2024-04-24T09:22:00Z">
          <w:pPr>
            <w:spacing w:after="0" w:line="276" w:lineRule="auto"/>
            <w:jc w:val="both"/>
          </w:pPr>
        </w:pPrChange>
      </w:pPr>
      <w:r w:rsidRPr="009C6659">
        <w:rPr>
          <w:rFonts w:ascii="Times New Roman" w:hAnsi="Times New Roman" w:cs="Times New Roman"/>
          <w:b/>
          <w:bCs/>
          <w:sz w:val="20"/>
          <w:rPrChange w:id="6656" w:author="ITS AMC" w:date="2024-04-24T09:21:00Z">
            <w:rPr>
              <w:rFonts w:ascii="Arial" w:hAnsi="Arial" w:cs="Arial"/>
              <w:b/>
              <w:bCs/>
              <w:sz w:val="24"/>
              <w:szCs w:val="24"/>
            </w:rPr>
          </w:rPrChange>
        </w:rPr>
        <w:t>H-</w:t>
      </w:r>
      <w:r w:rsidR="000C64BC" w:rsidRPr="009C6659">
        <w:rPr>
          <w:rFonts w:ascii="Times New Roman" w:hAnsi="Times New Roman" w:cs="Times New Roman"/>
          <w:b/>
          <w:bCs/>
          <w:sz w:val="20"/>
          <w:rPrChange w:id="6657" w:author="ITS AMC" w:date="2024-04-24T09:21:00Z">
            <w:rPr>
              <w:rFonts w:ascii="Arial" w:hAnsi="Arial" w:cs="Arial"/>
              <w:b/>
              <w:bCs/>
              <w:sz w:val="24"/>
              <w:szCs w:val="24"/>
            </w:rPr>
          </w:rPrChange>
        </w:rPr>
        <w:t>4.1.2</w:t>
      </w:r>
      <w:r w:rsidR="000C64BC" w:rsidRPr="009C6659">
        <w:rPr>
          <w:rFonts w:ascii="Times New Roman" w:hAnsi="Times New Roman" w:cs="Times New Roman"/>
          <w:sz w:val="20"/>
          <w:rPrChange w:id="6658" w:author="ITS AMC" w:date="2024-04-24T09:21:00Z">
            <w:rPr>
              <w:rFonts w:ascii="Arial" w:hAnsi="Arial" w:cs="Arial"/>
              <w:sz w:val="24"/>
              <w:szCs w:val="24"/>
            </w:rPr>
          </w:rPrChange>
        </w:rPr>
        <w:t xml:space="preserve"> Apply recommended primer, if required</w:t>
      </w:r>
      <w:r w:rsidR="00240142" w:rsidRPr="009C6659">
        <w:rPr>
          <w:rFonts w:ascii="Times New Roman" w:hAnsi="Times New Roman" w:cs="Times New Roman"/>
          <w:sz w:val="20"/>
          <w:rPrChange w:id="6659" w:author="ITS AMC" w:date="2024-04-24T09:21:00Z">
            <w:rPr>
              <w:rFonts w:ascii="Arial" w:hAnsi="Arial" w:cs="Arial"/>
              <w:sz w:val="24"/>
              <w:szCs w:val="24"/>
            </w:rPr>
          </w:rPrChange>
        </w:rPr>
        <w:t xml:space="preserve">.  </w:t>
      </w:r>
      <w:r w:rsidR="000C64BC" w:rsidRPr="009C6659">
        <w:rPr>
          <w:rFonts w:ascii="Times New Roman" w:hAnsi="Times New Roman" w:cs="Times New Roman"/>
          <w:sz w:val="20"/>
          <w:rPrChange w:id="6660" w:author="ITS AMC" w:date="2024-04-24T09:21:00Z">
            <w:rPr>
              <w:rFonts w:ascii="Arial" w:hAnsi="Arial" w:cs="Arial"/>
              <w:sz w:val="24"/>
              <w:szCs w:val="24"/>
            </w:rPr>
          </w:rPrChange>
        </w:rPr>
        <w:t>Then, construct the test specimen assemblies by forming a sealant cavity</w:t>
      </w:r>
      <w:r w:rsidR="000C637D" w:rsidRPr="009C6659">
        <w:rPr>
          <w:rFonts w:ascii="Times New Roman" w:hAnsi="Times New Roman" w:cs="Times New Roman"/>
          <w:sz w:val="20"/>
          <w:rPrChange w:id="6661" w:author="ITS AMC" w:date="2024-04-24T09:21:00Z">
            <w:rPr>
              <w:rFonts w:ascii="Arial" w:hAnsi="Arial" w:cs="Arial"/>
              <w:sz w:val="24"/>
              <w:szCs w:val="24"/>
            </w:rPr>
          </w:rPrChange>
        </w:rPr>
        <w:t xml:space="preserve"> </w:t>
      </w:r>
      <w:r w:rsidR="000C64BC" w:rsidRPr="009C6659">
        <w:rPr>
          <w:rFonts w:ascii="Times New Roman" w:hAnsi="Times New Roman" w:cs="Times New Roman"/>
          <w:sz w:val="20"/>
          <w:rPrChange w:id="6662" w:author="ITS AMC" w:date="2024-04-24T09:21:00Z">
            <w:rPr>
              <w:rFonts w:ascii="Arial" w:hAnsi="Arial" w:cs="Arial"/>
              <w:sz w:val="24"/>
              <w:szCs w:val="24"/>
            </w:rPr>
          </w:rPrChange>
        </w:rPr>
        <w:t xml:space="preserve">12.7 </w:t>
      </w:r>
      <w:ins w:id="6663" w:author="ITS AMC" w:date="2024-04-24T16:42:00Z">
        <w:r w:rsidR="00B07454" w:rsidRPr="0051151B">
          <w:rPr>
            <w:rFonts w:ascii="Times New Roman" w:hAnsi="Times New Roman" w:cs="Times New Roman"/>
            <w:sz w:val="20"/>
          </w:rPr>
          <w:t>mm</w:t>
        </w:r>
        <w:r w:rsidR="00B07454" w:rsidRPr="009C6659">
          <w:rPr>
            <w:rFonts w:ascii="Times New Roman" w:hAnsi="Times New Roman" w:cs="Times New Roman"/>
            <w:sz w:val="20"/>
          </w:rPr>
          <w:t xml:space="preserve"> </w:t>
        </w:r>
      </w:ins>
      <w:r w:rsidR="008A1EAF" w:rsidRPr="009C6659">
        <w:rPr>
          <w:rFonts w:ascii="Times New Roman" w:hAnsi="Times New Roman" w:cs="Times New Roman"/>
          <w:sz w:val="20"/>
          <w:rPrChange w:id="6664" w:author="ITS AMC" w:date="2024-04-24T09:21:00Z">
            <w:rPr>
              <w:rFonts w:ascii="Arial" w:hAnsi="Arial" w:cs="Arial"/>
              <w:sz w:val="24"/>
              <w:szCs w:val="24"/>
            </w:rPr>
          </w:rPrChange>
        </w:rPr>
        <w:t>×</w:t>
      </w:r>
      <w:r w:rsidR="000C64BC" w:rsidRPr="009C6659">
        <w:rPr>
          <w:rFonts w:ascii="Times New Roman" w:hAnsi="Times New Roman" w:cs="Times New Roman"/>
          <w:sz w:val="20"/>
          <w:rPrChange w:id="6665" w:author="ITS AMC" w:date="2024-04-24T09:21:00Z">
            <w:rPr>
              <w:rFonts w:ascii="Arial" w:hAnsi="Arial" w:cs="Arial"/>
              <w:sz w:val="24"/>
              <w:szCs w:val="24"/>
            </w:rPr>
          </w:rPrChange>
        </w:rPr>
        <w:t xml:space="preserve"> 12.7</w:t>
      </w:r>
      <w:ins w:id="6666" w:author="ITS AMC" w:date="2024-04-24T16:43:00Z">
        <w:r w:rsidR="00B07454" w:rsidRPr="00B07454">
          <w:rPr>
            <w:rFonts w:ascii="Times New Roman" w:hAnsi="Times New Roman" w:cs="Times New Roman"/>
            <w:sz w:val="20"/>
          </w:rPr>
          <w:t xml:space="preserve"> </w:t>
        </w:r>
        <w:r w:rsidR="00B07454" w:rsidRPr="0051151B">
          <w:rPr>
            <w:rFonts w:ascii="Times New Roman" w:hAnsi="Times New Roman" w:cs="Times New Roman"/>
            <w:sz w:val="20"/>
          </w:rPr>
          <w:t>mm</w:t>
        </w:r>
      </w:ins>
      <w:r w:rsidR="000C64BC" w:rsidRPr="009C6659">
        <w:rPr>
          <w:rFonts w:ascii="Times New Roman" w:hAnsi="Times New Roman" w:cs="Times New Roman"/>
          <w:sz w:val="20"/>
          <w:rPrChange w:id="6667" w:author="ITS AMC" w:date="2024-04-24T09:21:00Z">
            <w:rPr>
              <w:rFonts w:ascii="Arial" w:hAnsi="Arial" w:cs="Arial"/>
              <w:sz w:val="24"/>
              <w:szCs w:val="24"/>
            </w:rPr>
          </w:rPrChange>
        </w:rPr>
        <w:t xml:space="preserve"> </w:t>
      </w:r>
      <w:r w:rsidR="008A1EAF" w:rsidRPr="009C6659">
        <w:rPr>
          <w:rFonts w:ascii="Times New Roman" w:hAnsi="Times New Roman" w:cs="Times New Roman"/>
          <w:sz w:val="20"/>
          <w:rPrChange w:id="6668" w:author="ITS AMC" w:date="2024-04-24T09:21:00Z">
            <w:rPr>
              <w:rFonts w:ascii="Arial" w:hAnsi="Arial" w:cs="Arial"/>
              <w:sz w:val="24"/>
              <w:szCs w:val="24"/>
            </w:rPr>
          </w:rPrChange>
        </w:rPr>
        <w:t>×</w:t>
      </w:r>
      <w:r w:rsidR="000C64BC" w:rsidRPr="009C6659">
        <w:rPr>
          <w:rFonts w:ascii="Times New Roman" w:hAnsi="Times New Roman" w:cs="Times New Roman"/>
          <w:sz w:val="20"/>
          <w:rPrChange w:id="6669" w:author="ITS AMC" w:date="2024-04-24T09:21:00Z">
            <w:rPr>
              <w:rFonts w:ascii="Arial" w:hAnsi="Arial" w:cs="Arial"/>
              <w:sz w:val="24"/>
              <w:szCs w:val="24"/>
            </w:rPr>
          </w:rPrChange>
        </w:rPr>
        <w:t xml:space="preserve"> 50.8 mm between two substrate panels (</w:t>
      </w:r>
      <w:r w:rsidR="000C64BC" w:rsidRPr="009C6659">
        <w:rPr>
          <w:rFonts w:ascii="Times New Roman" w:hAnsi="Times New Roman" w:cs="Times New Roman"/>
          <w:i/>
          <w:iCs/>
          <w:sz w:val="20"/>
          <w:rPrChange w:id="6670" w:author="ITS AMC" w:date="2024-04-24T09:21:00Z">
            <w:rPr>
              <w:rFonts w:ascii="Arial" w:hAnsi="Arial" w:cs="Arial"/>
              <w:i/>
              <w:iCs/>
              <w:sz w:val="24"/>
              <w:szCs w:val="24"/>
            </w:rPr>
          </w:rPrChange>
        </w:rPr>
        <w:t>see</w:t>
      </w:r>
      <w:r w:rsidR="000C64BC" w:rsidRPr="009C6659">
        <w:rPr>
          <w:rFonts w:ascii="Times New Roman" w:hAnsi="Times New Roman" w:cs="Times New Roman"/>
          <w:sz w:val="20"/>
          <w:rPrChange w:id="6671" w:author="ITS AMC" w:date="2024-04-24T09:21:00Z">
            <w:rPr>
              <w:rFonts w:ascii="Arial" w:hAnsi="Arial" w:cs="Arial"/>
              <w:sz w:val="24"/>
              <w:szCs w:val="24"/>
            </w:rPr>
          </w:rPrChange>
        </w:rPr>
        <w:t xml:space="preserve"> Fig</w:t>
      </w:r>
      <w:r w:rsidR="00240142" w:rsidRPr="009C6659">
        <w:rPr>
          <w:rFonts w:ascii="Times New Roman" w:hAnsi="Times New Roman" w:cs="Times New Roman"/>
          <w:sz w:val="20"/>
          <w:rPrChange w:id="6672" w:author="ITS AMC" w:date="2024-04-24T09:21:00Z">
            <w:rPr>
              <w:rFonts w:ascii="Arial" w:hAnsi="Arial" w:cs="Arial"/>
              <w:sz w:val="24"/>
              <w:szCs w:val="24"/>
            </w:rPr>
          </w:rPrChange>
        </w:rPr>
        <w:t xml:space="preserve">. </w:t>
      </w:r>
      <w:r w:rsidR="000C64BC" w:rsidRPr="009C6659">
        <w:rPr>
          <w:rFonts w:ascii="Times New Roman" w:hAnsi="Times New Roman" w:cs="Times New Roman"/>
          <w:sz w:val="20"/>
          <w:rPrChange w:id="6673" w:author="ITS AMC" w:date="2024-04-24T09:21:00Z">
            <w:rPr>
              <w:rFonts w:ascii="Arial" w:hAnsi="Arial" w:cs="Arial"/>
              <w:sz w:val="24"/>
              <w:szCs w:val="24"/>
            </w:rPr>
          </w:rPrChange>
        </w:rPr>
        <w:t>1</w:t>
      </w:r>
      <w:r w:rsidR="00883B04" w:rsidRPr="009C6659">
        <w:rPr>
          <w:rFonts w:ascii="Times New Roman" w:hAnsi="Times New Roman" w:cs="Times New Roman"/>
          <w:sz w:val="20"/>
          <w:rPrChange w:id="6674" w:author="ITS AMC" w:date="2024-04-24T09:21:00Z">
            <w:rPr>
              <w:rFonts w:ascii="Arial" w:hAnsi="Arial" w:cs="Arial"/>
              <w:sz w:val="24"/>
              <w:szCs w:val="24"/>
            </w:rPr>
          </w:rPrChange>
        </w:rPr>
        <w:t>6</w:t>
      </w:r>
      <w:r w:rsidR="000C64BC" w:rsidRPr="009C6659">
        <w:rPr>
          <w:rFonts w:ascii="Times New Roman" w:hAnsi="Times New Roman" w:cs="Times New Roman"/>
          <w:sz w:val="20"/>
          <w:rPrChange w:id="6675" w:author="ITS AMC" w:date="2024-04-24T09:21:00Z">
            <w:rPr>
              <w:rFonts w:ascii="Arial" w:hAnsi="Arial" w:cs="Arial"/>
              <w:sz w:val="24"/>
              <w:szCs w:val="24"/>
            </w:rPr>
          </w:rPrChange>
        </w:rPr>
        <w:t>) with the aid of appropriate spacers.</w:t>
      </w:r>
    </w:p>
    <w:p w14:paraId="29AACFCA" w14:textId="77777777" w:rsidR="000C64BC" w:rsidRPr="009C6659" w:rsidRDefault="000C64BC">
      <w:pPr>
        <w:spacing w:after="0" w:line="240" w:lineRule="auto"/>
        <w:jc w:val="both"/>
        <w:rPr>
          <w:rFonts w:ascii="Times New Roman" w:hAnsi="Times New Roman" w:cs="Times New Roman"/>
          <w:sz w:val="20"/>
          <w:rPrChange w:id="6676" w:author="ITS AMC" w:date="2024-04-24T09:21:00Z">
            <w:rPr>
              <w:rFonts w:ascii="Arial" w:hAnsi="Arial" w:cs="Arial"/>
              <w:sz w:val="24"/>
              <w:szCs w:val="24"/>
            </w:rPr>
          </w:rPrChange>
        </w:rPr>
        <w:pPrChange w:id="6677" w:author="ITS AMC" w:date="2024-04-24T09:22:00Z">
          <w:pPr>
            <w:spacing w:after="0" w:line="276" w:lineRule="auto"/>
            <w:jc w:val="both"/>
          </w:pPr>
        </w:pPrChange>
      </w:pPr>
    </w:p>
    <w:p w14:paraId="18F24929" w14:textId="77777777" w:rsidR="000C64BC" w:rsidRPr="009C6659" w:rsidRDefault="002D271A">
      <w:pPr>
        <w:spacing w:after="0" w:line="240" w:lineRule="auto"/>
        <w:jc w:val="both"/>
        <w:rPr>
          <w:rFonts w:ascii="Times New Roman" w:hAnsi="Times New Roman" w:cs="Times New Roman"/>
          <w:b/>
          <w:bCs/>
          <w:sz w:val="20"/>
          <w:rPrChange w:id="6678" w:author="ITS AMC" w:date="2024-04-24T09:21:00Z">
            <w:rPr>
              <w:rFonts w:ascii="Arial" w:hAnsi="Arial" w:cs="Arial"/>
              <w:b/>
              <w:bCs/>
              <w:sz w:val="24"/>
              <w:szCs w:val="24"/>
            </w:rPr>
          </w:rPrChange>
        </w:rPr>
        <w:pPrChange w:id="6679" w:author="ITS AMC" w:date="2024-04-24T09:22:00Z">
          <w:pPr>
            <w:spacing w:after="0" w:line="276" w:lineRule="auto"/>
            <w:jc w:val="both"/>
          </w:pPr>
        </w:pPrChange>
      </w:pPr>
      <w:r w:rsidRPr="009C6659">
        <w:rPr>
          <w:rFonts w:ascii="Times New Roman" w:hAnsi="Times New Roman" w:cs="Times New Roman"/>
          <w:b/>
          <w:bCs/>
          <w:sz w:val="20"/>
          <w:rPrChange w:id="6680" w:author="ITS AMC" w:date="2024-04-24T09:21:00Z">
            <w:rPr>
              <w:rFonts w:ascii="Arial" w:hAnsi="Arial" w:cs="Arial"/>
              <w:b/>
              <w:bCs/>
              <w:sz w:val="24"/>
              <w:szCs w:val="24"/>
            </w:rPr>
          </w:rPrChange>
        </w:rPr>
        <w:t>H-</w:t>
      </w:r>
      <w:r w:rsidR="000C64BC" w:rsidRPr="009C6659">
        <w:rPr>
          <w:rFonts w:ascii="Times New Roman" w:hAnsi="Times New Roman" w:cs="Times New Roman"/>
          <w:b/>
          <w:bCs/>
          <w:sz w:val="20"/>
          <w:rPrChange w:id="6681" w:author="ITS AMC" w:date="2024-04-24T09:21:00Z">
            <w:rPr>
              <w:rFonts w:ascii="Arial" w:hAnsi="Arial" w:cs="Arial"/>
              <w:b/>
              <w:bCs/>
              <w:sz w:val="24"/>
              <w:szCs w:val="24"/>
            </w:rPr>
          </w:rPrChange>
        </w:rPr>
        <w:t>4.2 Preparation of Test Assemblies</w:t>
      </w:r>
    </w:p>
    <w:p w14:paraId="21ED5608" w14:textId="77777777" w:rsidR="000C64BC" w:rsidRPr="009C6659" w:rsidRDefault="000C64BC">
      <w:pPr>
        <w:spacing w:after="0" w:line="240" w:lineRule="auto"/>
        <w:jc w:val="both"/>
        <w:rPr>
          <w:rFonts w:ascii="Times New Roman" w:hAnsi="Times New Roman" w:cs="Times New Roman"/>
          <w:b/>
          <w:bCs/>
          <w:sz w:val="20"/>
          <w:rPrChange w:id="6682" w:author="ITS AMC" w:date="2024-04-24T09:21:00Z">
            <w:rPr>
              <w:rFonts w:ascii="Arial" w:hAnsi="Arial" w:cs="Arial"/>
              <w:b/>
              <w:bCs/>
              <w:sz w:val="24"/>
              <w:szCs w:val="24"/>
            </w:rPr>
          </w:rPrChange>
        </w:rPr>
        <w:pPrChange w:id="6683" w:author="ITS AMC" w:date="2024-04-24T09:22:00Z">
          <w:pPr>
            <w:spacing w:after="0" w:line="276" w:lineRule="auto"/>
            <w:jc w:val="both"/>
          </w:pPr>
        </w:pPrChange>
      </w:pPr>
    </w:p>
    <w:p w14:paraId="290A23DC" w14:textId="53D70A0F" w:rsidR="000C64BC" w:rsidRPr="009C6659" w:rsidRDefault="002D271A">
      <w:pPr>
        <w:spacing w:after="0" w:line="240" w:lineRule="auto"/>
        <w:jc w:val="both"/>
        <w:rPr>
          <w:rFonts w:ascii="Times New Roman" w:hAnsi="Times New Roman" w:cs="Times New Roman"/>
          <w:sz w:val="20"/>
          <w:rPrChange w:id="6684" w:author="ITS AMC" w:date="2024-04-24T09:21:00Z">
            <w:rPr>
              <w:rFonts w:ascii="Arial" w:hAnsi="Arial" w:cs="Arial"/>
              <w:sz w:val="24"/>
              <w:szCs w:val="24"/>
            </w:rPr>
          </w:rPrChange>
        </w:rPr>
        <w:pPrChange w:id="6685" w:author="ITS AMC" w:date="2024-04-24T09:22:00Z">
          <w:pPr>
            <w:spacing w:after="0" w:line="276" w:lineRule="auto"/>
            <w:jc w:val="both"/>
          </w:pPr>
        </w:pPrChange>
      </w:pPr>
      <w:r w:rsidRPr="009C6659">
        <w:rPr>
          <w:rFonts w:ascii="Times New Roman" w:hAnsi="Times New Roman" w:cs="Times New Roman"/>
          <w:b/>
          <w:bCs/>
          <w:sz w:val="20"/>
          <w:rPrChange w:id="6686" w:author="ITS AMC" w:date="2024-04-24T09:21:00Z">
            <w:rPr>
              <w:rFonts w:ascii="Arial" w:hAnsi="Arial" w:cs="Arial"/>
              <w:b/>
              <w:bCs/>
              <w:sz w:val="24"/>
              <w:szCs w:val="24"/>
            </w:rPr>
          </w:rPrChange>
        </w:rPr>
        <w:t>H-4.2.1</w:t>
      </w:r>
      <w:ins w:id="6687" w:author="ITS AMC" w:date="2024-04-24T16:43:00Z">
        <w:r w:rsidR="00B07454">
          <w:rPr>
            <w:rFonts w:ascii="Times New Roman" w:hAnsi="Times New Roman" w:cs="Times New Roman"/>
            <w:b/>
            <w:bCs/>
            <w:sz w:val="20"/>
          </w:rPr>
          <w:t xml:space="preserve"> </w:t>
        </w:r>
      </w:ins>
      <w:r w:rsidR="000C64BC" w:rsidRPr="009C6659">
        <w:rPr>
          <w:rFonts w:ascii="Times New Roman" w:hAnsi="Times New Roman" w:cs="Times New Roman"/>
          <w:sz w:val="20"/>
          <w:rPrChange w:id="6688" w:author="ITS AMC" w:date="2024-04-24T09:21:00Z">
            <w:rPr>
              <w:rFonts w:ascii="Arial" w:hAnsi="Arial" w:cs="Arial"/>
              <w:sz w:val="24"/>
              <w:szCs w:val="24"/>
            </w:rPr>
          </w:rPrChange>
        </w:rPr>
        <w:t>Prepare a set of five test specimen assemblies for each sealant and substrate combination being tested (</w:t>
      </w:r>
      <w:r w:rsidR="000C64BC" w:rsidRPr="009C6659">
        <w:rPr>
          <w:rFonts w:ascii="Times New Roman" w:hAnsi="Times New Roman" w:cs="Times New Roman"/>
          <w:i/>
          <w:iCs/>
          <w:sz w:val="20"/>
          <w:rPrChange w:id="6689" w:author="ITS AMC" w:date="2024-04-24T09:21:00Z">
            <w:rPr>
              <w:rFonts w:ascii="Arial" w:hAnsi="Arial" w:cs="Arial"/>
              <w:i/>
              <w:iCs/>
              <w:sz w:val="24"/>
              <w:szCs w:val="24"/>
            </w:rPr>
          </w:rPrChange>
        </w:rPr>
        <w:t>see</w:t>
      </w:r>
      <w:r w:rsidR="000C64BC" w:rsidRPr="009C6659">
        <w:rPr>
          <w:rFonts w:ascii="Times New Roman" w:hAnsi="Times New Roman" w:cs="Times New Roman"/>
          <w:sz w:val="20"/>
          <w:rPrChange w:id="6690" w:author="ITS AMC" w:date="2024-04-24T09:21:00Z">
            <w:rPr>
              <w:rFonts w:ascii="Arial" w:hAnsi="Arial" w:cs="Arial"/>
              <w:sz w:val="24"/>
              <w:szCs w:val="24"/>
            </w:rPr>
          </w:rPrChange>
        </w:rPr>
        <w:t xml:space="preserve"> Fig</w:t>
      </w:r>
      <w:r w:rsidR="00240142" w:rsidRPr="009C6659">
        <w:rPr>
          <w:rFonts w:ascii="Times New Roman" w:hAnsi="Times New Roman" w:cs="Times New Roman"/>
          <w:sz w:val="20"/>
          <w:rPrChange w:id="6691" w:author="ITS AMC" w:date="2024-04-24T09:21:00Z">
            <w:rPr>
              <w:rFonts w:ascii="Arial" w:hAnsi="Arial" w:cs="Arial"/>
              <w:sz w:val="24"/>
              <w:szCs w:val="24"/>
            </w:rPr>
          </w:rPrChange>
        </w:rPr>
        <w:t xml:space="preserve">. </w:t>
      </w:r>
      <w:r w:rsidR="000C64BC" w:rsidRPr="009C6659">
        <w:rPr>
          <w:rFonts w:ascii="Times New Roman" w:hAnsi="Times New Roman" w:cs="Times New Roman"/>
          <w:sz w:val="20"/>
          <w:rPrChange w:id="6692" w:author="ITS AMC" w:date="2024-04-24T09:21:00Z">
            <w:rPr>
              <w:rFonts w:ascii="Arial" w:hAnsi="Arial" w:cs="Arial"/>
              <w:sz w:val="24"/>
              <w:szCs w:val="24"/>
            </w:rPr>
          </w:rPrChange>
        </w:rPr>
        <w:t>1</w:t>
      </w:r>
      <w:r w:rsidR="00883B04" w:rsidRPr="009C6659">
        <w:rPr>
          <w:rFonts w:ascii="Times New Roman" w:hAnsi="Times New Roman" w:cs="Times New Roman"/>
          <w:sz w:val="20"/>
          <w:rPrChange w:id="6693" w:author="ITS AMC" w:date="2024-04-24T09:21:00Z">
            <w:rPr>
              <w:rFonts w:ascii="Arial" w:hAnsi="Arial" w:cs="Arial"/>
              <w:sz w:val="24"/>
              <w:szCs w:val="24"/>
            </w:rPr>
          </w:rPrChange>
        </w:rPr>
        <w:t>6</w:t>
      </w:r>
      <w:r w:rsidR="000C64BC" w:rsidRPr="009C6659">
        <w:rPr>
          <w:rFonts w:ascii="Times New Roman" w:hAnsi="Times New Roman" w:cs="Times New Roman"/>
          <w:sz w:val="20"/>
          <w:rPrChange w:id="6694" w:author="ITS AMC" w:date="2024-04-24T09:21:00Z">
            <w:rPr>
              <w:rFonts w:ascii="Arial" w:hAnsi="Arial" w:cs="Arial"/>
              <w:sz w:val="24"/>
              <w:szCs w:val="24"/>
            </w:rPr>
          </w:rPrChange>
        </w:rPr>
        <w:t>).</w:t>
      </w:r>
    </w:p>
    <w:p w14:paraId="050E762F" w14:textId="77777777" w:rsidR="000C64BC" w:rsidRPr="009C6659" w:rsidRDefault="000C64BC">
      <w:pPr>
        <w:spacing w:after="0" w:line="240" w:lineRule="auto"/>
        <w:jc w:val="both"/>
        <w:rPr>
          <w:rFonts w:ascii="Times New Roman" w:hAnsi="Times New Roman" w:cs="Times New Roman"/>
          <w:sz w:val="20"/>
          <w:rPrChange w:id="6695" w:author="ITS AMC" w:date="2024-04-24T09:21:00Z">
            <w:rPr>
              <w:rFonts w:ascii="Arial" w:hAnsi="Arial" w:cs="Arial"/>
              <w:sz w:val="24"/>
              <w:szCs w:val="24"/>
            </w:rPr>
          </w:rPrChange>
        </w:rPr>
        <w:pPrChange w:id="6696" w:author="ITS AMC" w:date="2024-04-24T09:22:00Z">
          <w:pPr>
            <w:spacing w:after="0" w:line="276" w:lineRule="auto"/>
            <w:jc w:val="both"/>
          </w:pPr>
        </w:pPrChange>
      </w:pPr>
    </w:p>
    <w:p w14:paraId="16D89296" w14:textId="419C92E4" w:rsidR="000C64BC" w:rsidRPr="00B07454" w:rsidRDefault="000C64BC">
      <w:pPr>
        <w:spacing w:after="0" w:line="240" w:lineRule="auto"/>
        <w:ind w:left="360"/>
        <w:jc w:val="both"/>
        <w:rPr>
          <w:rFonts w:ascii="Times New Roman" w:hAnsi="Times New Roman" w:cs="Times New Roman"/>
          <w:sz w:val="16"/>
          <w:szCs w:val="16"/>
          <w:rPrChange w:id="6697" w:author="ITS AMC" w:date="2024-04-24T16:43:00Z">
            <w:rPr>
              <w:rFonts w:ascii="Arial" w:hAnsi="Arial" w:cs="Arial"/>
              <w:sz w:val="20"/>
            </w:rPr>
          </w:rPrChange>
        </w:rPr>
        <w:pPrChange w:id="6698" w:author="ITS AMC" w:date="2024-04-24T16:43:00Z">
          <w:pPr>
            <w:spacing w:after="0" w:line="276" w:lineRule="auto"/>
            <w:ind w:left="720"/>
            <w:jc w:val="both"/>
          </w:pPr>
        </w:pPrChange>
      </w:pPr>
      <w:r w:rsidRPr="00B07454">
        <w:rPr>
          <w:rFonts w:ascii="Times New Roman" w:hAnsi="Times New Roman" w:cs="Times New Roman"/>
          <w:sz w:val="16"/>
          <w:szCs w:val="16"/>
          <w:rPrChange w:id="6699" w:author="ITS AMC" w:date="2024-04-24T16:43:00Z">
            <w:rPr>
              <w:rFonts w:ascii="Arial" w:hAnsi="Arial" w:cs="Arial"/>
              <w:sz w:val="20"/>
            </w:rPr>
          </w:rPrChange>
        </w:rPr>
        <w:t xml:space="preserve">NOTE </w:t>
      </w:r>
      <w:del w:id="6700" w:author="ITS AMC" w:date="2024-04-24T16:43:00Z">
        <w:r w:rsidRPr="00B07454" w:rsidDel="00B07454">
          <w:rPr>
            <w:rFonts w:ascii="Times New Roman" w:hAnsi="Times New Roman" w:cs="Times New Roman"/>
            <w:sz w:val="16"/>
            <w:szCs w:val="16"/>
            <w:rPrChange w:id="6701" w:author="ITS AMC" w:date="2024-04-24T16:43:00Z">
              <w:rPr>
                <w:rFonts w:ascii="Arial" w:hAnsi="Arial" w:cs="Arial"/>
                <w:sz w:val="20"/>
              </w:rPr>
            </w:rPrChange>
          </w:rPr>
          <w:delText xml:space="preserve">– </w:delText>
        </w:r>
      </w:del>
      <w:ins w:id="6702" w:author="ITS AMC" w:date="2024-04-24T16:43:00Z">
        <w:r w:rsidR="00B07454" w:rsidRPr="00B07454">
          <w:rPr>
            <w:rFonts w:ascii="Times New Roman" w:hAnsi="Times New Roman" w:cs="Times New Roman"/>
            <w:sz w:val="16"/>
            <w:szCs w:val="16"/>
            <w:rPrChange w:id="6703" w:author="ITS AMC" w:date="2024-04-24T16:43:00Z">
              <w:rPr>
                <w:rFonts w:ascii="Times New Roman" w:hAnsi="Times New Roman" w:cs="Times New Roman"/>
                <w:sz w:val="20"/>
              </w:rPr>
            </w:rPrChange>
          </w:rPr>
          <w:t xml:space="preserve">— </w:t>
        </w:r>
      </w:ins>
      <w:proofErr w:type="gramStart"/>
      <w:r w:rsidRPr="00B07454">
        <w:rPr>
          <w:rFonts w:ascii="Times New Roman" w:hAnsi="Times New Roman" w:cs="Times New Roman"/>
          <w:sz w:val="16"/>
          <w:szCs w:val="16"/>
          <w:rPrChange w:id="6704" w:author="ITS AMC" w:date="2024-04-24T16:43:00Z">
            <w:rPr>
              <w:rFonts w:ascii="Arial" w:hAnsi="Arial" w:cs="Arial"/>
              <w:sz w:val="20"/>
            </w:rPr>
          </w:rPrChange>
        </w:rPr>
        <w:t>Five</w:t>
      </w:r>
      <w:proofErr w:type="gramEnd"/>
      <w:r w:rsidRPr="00B07454">
        <w:rPr>
          <w:rFonts w:ascii="Times New Roman" w:hAnsi="Times New Roman" w:cs="Times New Roman"/>
          <w:sz w:val="16"/>
          <w:szCs w:val="16"/>
          <w:rPrChange w:id="6705" w:author="ITS AMC" w:date="2024-04-24T16:43:00Z">
            <w:rPr>
              <w:rFonts w:ascii="Arial" w:hAnsi="Arial" w:cs="Arial"/>
              <w:sz w:val="20"/>
            </w:rPr>
          </w:rPrChange>
        </w:rPr>
        <w:t xml:space="preserve"> test specimen assemblies should be prepared for each additional environmental condition being evaluated.</w:t>
      </w:r>
    </w:p>
    <w:p w14:paraId="0D7C5019" w14:textId="77777777" w:rsidR="000C64BC" w:rsidRPr="009C6659" w:rsidRDefault="000C64BC">
      <w:pPr>
        <w:spacing w:after="0" w:line="240" w:lineRule="auto"/>
        <w:ind w:left="720"/>
        <w:jc w:val="both"/>
        <w:rPr>
          <w:rFonts w:ascii="Times New Roman" w:hAnsi="Times New Roman" w:cs="Times New Roman"/>
          <w:sz w:val="20"/>
          <w:rPrChange w:id="6706" w:author="ITS AMC" w:date="2024-04-24T09:21:00Z">
            <w:rPr>
              <w:rFonts w:ascii="Arial" w:hAnsi="Arial" w:cs="Arial"/>
              <w:sz w:val="20"/>
            </w:rPr>
          </w:rPrChange>
        </w:rPr>
        <w:pPrChange w:id="6707" w:author="ITS AMC" w:date="2024-04-24T09:22:00Z">
          <w:pPr>
            <w:spacing w:after="0" w:line="276" w:lineRule="auto"/>
            <w:ind w:left="720"/>
            <w:jc w:val="both"/>
          </w:pPr>
        </w:pPrChange>
      </w:pPr>
    </w:p>
    <w:p w14:paraId="75198D1F" w14:textId="53772949" w:rsidR="000C64BC" w:rsidRPr="009C6659" w:rsidRDefault="002D271A">
      <w:pPr>
        <w:spacing w:after="0" w:line="240" w:lineRule="auto"/>
        <w:jc w:val="both"/>
        <w:rPr>
          <w:rFonts w:ascii="Times New Roman" w:hAnsi="Times New Roman" w:cs="Times New Roman"/>
          <w:sz w:val="20"/>
          <w:rPrChange w:id="6708" w:author="ITS AMC" w:date="2024-04-24T09:21:00Z">
            <w:rPr>
              <w:rFonts w:ascii="Arial" w:hAnsi="Arial" w:cs="Arial"/>
              <w:sz w:val="24"/>
              <w:szCs w:val="24"/>
            </w:rPr>
          </w:rPrChange>
        </w:rPr>
        <w:pPrChange w:id="6709" w:author="ITS AMC" w:date="2024-04-24T09:22:00Z">
          <w:pPr>
            <w:spacing w:after="0" w:line="276" w:lineRule="auto"/>
            <w:jc w:val="both"/>
          </w:pPr>
        </w:pPrChange>
      </w:pPr>
      <w:r w:rsidRPr="009C6659">
        <w:rPr>
          <w:rFonts w:ascii="Times New Roman" w:hAnsi="Times New Roman" w:cs="Times New Roman"/>
          <w:b/>
          <w:bCs/>
          <w:sz w:val="20"/>
          <w:rPrChange w:id="6710" w:author="ITS AMC" w:date="2024-04-24T09:21:00Z">
            <w:rPr>
              <w:rFonts w:ascii="Arial" w:hAnsi="Arial" w:cs="Arial"/>
              <w:b/>
              <w:bCs/>
              <w:sz w:val="24"/>
              <w:szCs w:val="24"/>
            </w:rPr>
          </w:rPrChange>
        </w:rPr>
        <w:t>H-</w:t>
      </w:r>
      <w:r w:rsidR="000C64BC" w:rsidRPr="009C6659">
        <w:rPr>
          <w:rFonts w:ascii="Times New Roman" w:hAnsi="Times New Roman" w:cs="Times New Roman"/>
          <w:b/>
          <w:bCs/>
          <w:sz w:val="20"/>
          <w:rPrChange w:id="6711" w:author="ITS AMC" w:date="2024-04-24T09:21:00Z">
            <w:rPr>
              <w:rFonts w:ascii="Arial" w:hAnsi="Arial" w:cs="Arial"/>
              <w:b/>
              <w:bCs/>
              <w:sz w:val="24"/>
              <w:szCs w:val="24"/>
            </w:rPr>
          </w:rPrChange>
        </w:rPr>
        <w:t>4.2.2</w:t>
      </w:r>
      <w:r w:rsidR="000C64BC" w:rsidRPr="009C6659">
        <w:rPr>
          <w:rFonts w:ascii="Times New Roman" w:hAnsi="Times New Roman" w:cs="Times New Roman"/>
          <w:sz w:val="20"/>
          <w:rPrChange w:id="6712" w:author="ITS AMC" w:date="2024-04-24T09:21:00Z">
            <w:rPr>
              <w:rFonts w:ascii="Arial" w:hAnsi="Arial" w:cs="Arial"/>
              <w:sz w:val="24"/>
              <w:szCs w:val="24"/>
            </w:rPr>
          </w:rPrChange>
        </w:rPr>
        <w:t xml:space="preserve"> Fill each set of five assemblies with the sealant being tested</w:t>
      </w:r>
      <w:r w:rsidR="00240142" w:rsidRPr="009C6659">
        <w:rPr>
          <w:rFonts w:ascii="Times New Roman" w:hAnsi="Times New Roman" w:cs="Times New Roman"/>
          <w:sz w:val="20"/>
          <w:rPrChange w:id="6713" w:author="ITS AMC" w:date="2024-04-24T09:21:00Z">
            <w:rPr>
              <w:rFonts w:ascii="Arial" w:hAnsi="Arial" w:cs="Arial"/>
              <w:sz w:val="24"/>
              <w:szCs w:val="24"/>
            </w:rPr>
          </w:rPrChange>
        </w:rPr>
        <w:t xml:space="preserve">.  </w:t>
      </w:r>
      <w:r w:rsidR="000C64BC" w:rsidRPr="009C6659">
        <w:rPr>
          <w:rFonts w:ascii="Times New Roman" w:hAnsi="Times New Roman" w:cs="Times New Roman"/>
          <w:sz w:val="20"/>
          <w:rPrChange w:id="6714" w:author="ITS AMC" w:date="2024-04-24T09:21:00Z">
            <w:rPr>
              <w:rFonts w:ascii="Arial" w:hAnsi="Arial" w:cs="Arial"/>
              <w:sz w:val="24"/>
              <w:szCs w:val="24"/>
            </w:rPr>
          </w:rPrChange>
        </w:rPr>
        <w:t>Immediately tool the sealant surface to ensure complete filling and wetting of the substrate surfaces</w:t>
      </w:r>
      <w:r w:rsidR="00240142" w:rsidRPr="009C6659">
        <w:rPr>
          <w:rFonts w:ascii="Times New Roman" w:hAnsi="Times New Roman" w:cs="Times New Roman"/>
          <w:sz w:val="20"/>
          <w:rPrChange w:id="6715" w:author="ITS AMC" w:date="2024-04-24T09:21:00Z">
            <w:rPr>
              <w:rFonts w:ascii="Arial" w:hAnsi="Arial" w:cs="Arial"/>
              <w:sz w:val="24"/>
              <w:szCs w:val="24"/>
            </w:rPr>
          </w:rPrChange>
        </w:rPr>
        <w:t xml:space="preserve">.  </w:t>
      </w:r>
      <w:r w:rsidR="000C64BC" w:rsidRPr="009C6659">
        <w:rPr>
          <w:rFonts w:ascii="Times New Roman" w:hAnsi="Times New Roman" w:cs="Times New Roman"/>
          <w:sz w:val="20"/>
          <w:rPrChange w:id="6716" w:author="ITS AMC" w:date="2024-04-24T09:21:00Z">
            <w:rPr>
              <w:rFonts w:ascii="Arial" w:hAnsi="Arial" w:cs="Arial"/>
              <w:sz w:val="24"/>
              <w:szCs w:val="24"/>
            </w:rPr>
          </w:rPrChange>
        </w:rPr>
        <w:t>Take special care to strike off the sealant flus with the substrate.</w:t>
      </w:r>
    </w:p>
    <w:p w14:paraId="7047C762" w14:textId="77777777" w:rsidR="000C64BC" w:rsidRPr="009C6659" w:rsidRDefault="000C64BC">
      <w:pPr>
        <w:spacing w:after="0" w:line="240" w:lineRule="auto"/>
        <w:jc w:val="both"/>
        <w:rPr>
          <w:rFonts w:ascii="Times New Roman" w:hAnsi="Times New Roman" w:cs="Times New Roman"/>
          <w:sz w:val="20"/>
          <w:rPrChange w:id="6717" w:author="ITS AMC" w:date="2024-04-24T09:21:00Z">
            <w:rPr>
              <w:rFonts w:ascii="Arial" w:hAnsi="Arial" w:cs="Arial"/>
              <w:sz w:val="24"/>
              <w:szCs w:val="24"/>
            </w:rPr>
          </w:rPrChange>
        </w:rPr>
        <w:pPrChange w:id="6718" w:author="ITS AMC" w:date="2024-04-24T09:22:00Z">
          <w:pPr>
            <w:spacing w:after="0" w:line="276" w:lineRule="auto"/>
            <w:jc w:val="both"/>
          </w:pPr>
        </w:pPrChange>
      </w:pPr>
    </w:p>
    <w:p w14:paraId="390AB409" w14:textId="77777777" w:rsidR="004F0147" w:rsidRDefault="002D271A">
      <w:pPr>
        <w:spacing w:after="0" w:line="240" w:lineRule="auto"/>
        <w:jc w:val="both"/>
        <w:rPr>
          <w:ins w:id="6719" w:author="ITS AMC" w:date="2024-04-24T16:43:00Z"/>
          <w:rFonts w:ascii="Times New Roman" w:hAnsi="Times New Roman" w:cs="Times New Roman"/>
          <w:sz w:val="20"/>
        </w:rPr>
        <w:pPrChange w:id="6720" w:author="ITS AMC" w:date="2024-04-24T09:22:00Z">
          <w:pPr>
            <w:spacing w:after="0" w:line="276" w:lineRule="auto"/>
            <w:jc w:val="both"/>
          </w:pPr>
        </w:pPrChange>
      </w:pPr>
      <w:r w:rsidRPr="009C6659">
        <w:rPr>
          <w:rFonts w:ascii="Times New Roman" w:hAnsi="Times New Roman" w:cs="Times New Roman"/>
          <w:b/>
          <w:bCs/>
          <w:sz w:val="20"/>
          <w:rPrChange w:id="6721" w:author="ITS AMC" w:date="2024-04-24T09:21:00Z">
            <w:rPr>
              <w:rFonts w:ascii="Arial" w:hAnsi="Arial" w:cs="Arial"/>
              <w:b/>
              <w:bCs/>
              <w:sz w:val="24"/>
              <w:szCs w:val="24"/>
            </w:rPr>
          </w:rPrChange>
        </w:rPr>
        <w:t>H-</w:t>
      </w:r>
      <w:r w:rsidR="000C64BC" w:rsidRPr="009C6659">
        <w:rPr>
          <w:rFonts w:ascii="Times New Roman" w:hAnsi="Times New Roman" w:cs="Times New Roman"/>
          <w:b/>
          <w:bCs/>
          <w:sz w:val="20"/>
          <w:rPrChange w:id="6722" w:author="ITS AMC" w:date="2024-04-24T09:21:00Z">
            <w:rPr>
              <w:rFonts w:ascii="Arial" w:hAnsi="Arial" w:cs="Arial"/>
              <w:b/>
              <w:bCs/>
              <w:sz w:val="24"/>
              <w:szCs w:val="24"/>
            </w:rPr>
          </w:rPrChange>
        </w:rPr>
        <w:t>4.3 Labelling</w:t>
      </w:r>
      <w:r w:rsidR="000C64BC" w:rsidRPr="009C6659">
        <w:rPr>
          <w:rFonts w:ascii="Times New Roman" w:hAnsi="Times New Roman" w:cs="Times New Roman"/>
          <w:sz w:val="20"/>
          <w:rPrChange w:id="6723" w:author="ITS AMC" w:date="2024-04-24T09:21:00Z">
            <w:rPr>
              <w:rFonts w:ascii="Arial" w:hAnsi="Arial" w:cs="Arial"/>
              <w:sz w:val="24"/>
              <w:szCs w:val="24"/>
            </w:rPr>
          </w:rPrChange>
        </w:rPr>
        <w:t xml:space="preserve"> </w:t>
      </w:r>
      <w:del w:id="6724" w:author="ITS AMC" w:date="2024-04-24T16:43:00Z">
        <w:r w:rsidR="000C64BC" w:rsidRPr="009C6659" w:rsidDel="004F0147">
          <w:rPr>
            <w:rFonts w:ascii="Times New Roman" w:hAnsi="Times New Roman" w:cs="Times New Roman"/>
            <w:sz w:val="20"/>
            <w:rPrChange w:id="6725" w:author="ITS AMC" w:date="2024-04-24T09:21:00Z">
              <w:rPr>
                <w:rFonts w:ascii="Arial" w:hAnsi="Arial" w:cs="Arial"/>
                <w:sz w:val="24"/>
                <w:szCs w:val="24"/>
              </w:rPr>
            </w:rPrChange>
          </w:rPr>
          <w:delText xml:space="preserve">– </w:delText>
        </w:r>
      </w:del>
    </w:p>
    <w:p w14:paraId="6555F178" w14:textId="77777777" w:rsidR="004F0147" w:rsidRDefault="004F0147">
      <w:pPr>
        <w:spacing w:after="0" w:line="240" w:lineRule="auto"/>
        <w:jc w:val="both"/>
        <w:rPr>
          <w:ins w:id="6726" w:author="ITS AMC" w:date="2024-04-24T16:43:00Z"/>
          <w:rFonts w:ascii="Times New Roman" w:hAnsi="Times New Roman" w:cs="Times New Roman"/>
          <w:sz w:val="20"/>
        </w:rPr>
        <w:pPrChange w:id="6727" w:author="ITS AMC" w:date="2024-04-24T09:22:00Z">
          <w:pPr>
            <w:spacing w:after="0" w:line="276" w:lineRule="auto"/>
            <w:jc w:val="both"/>
          </w:pPr>
        </w:pPrChange>
      </w:pPr>
    </w:p>
    <w:p w14:paraId="0CB8F4D0" w14:textId="4A4C1F34" w:rsidR="000C64BC" w:rsidRPr="009C6659" w:rsidRDefault="000C64BC">
      <w:pPr>
        <w:spacing w:after="0" w:line="240" w:lineRule="auto"/>
        <w:jc w:val="both"/>
        <w:rPr>
          <w:rFonts w:ascii="Times New Roman" w:hAnsi="Times New Roman" w:cs="Times New Roman"/>
          <w:sz w:val="20"/>
          <w:rPrChange w:id="6728" w:author="ITS AMC" w:date="2024-04-24T09:21:00Z">
            <w:rPr>
              <w:rFonts w:ascii="Arial" w:hAnsi="Arial" w:cs="Arial"/>
              <w:sz w:val="24"/>
              <w:szCs w:val="24"/>
            </w:rPr>
          </w:rPrChange>
        </w:rPr>
        <w:pPrChange w:id="6729" w:author="ITS AMC" w:date="2024-04-24T09:22:00Z">
          <w:pPr>
            <w:spacing w:after="0" w:line="276" w:lineRule="auto"/>
            <w:jc w:val="both"/>
          </w:pPr>
        </w:pPrChange>
      </w:pPr>
      <w:r w:rsidRPr="009C6659">
        <w:rPr>
          <w:rFonts w:ascii="Times New Roman" w:hAnsi="Times New Roman" w:cs="Times New Roman"/>
          <w:sz w:val="20"/>
          <w:rPrChange w:id="6730" w:author="ITS AMC" w:date="2024-04-24T09:21:00Z">
            <w:rPr>
              <w:rFonts w:ascii="Arial" w:hAnsi="Arial" w:cs="Arial"/>
              <w:sz w:val="24"/>
              <w:szCs w:val="24"/>
            </w:rPr>
          </w:rPrChange>
        </w:rPr>
        <w:t>Each of the five specimens of each set should be individually identified.</w:t>
      </w:r>
    </w:p>
    <w:p w14:paraId="2E948CEE" w14:textId="77777777" w:rsidR="000C64BC" w:rsidRPr="009C6659" w:rsidRDefault="000C64BC">
      <w:pPr>
        <w:spacing w:after="0" w:line="240" w:lineRule="auto"/>
        <w:jc w:val="both"/>
        <w:rPr>
          <w:rFonts w:ascii="Times New Roman" w:hAnsi="Times New Roman" w:cs="Times New Roman"/>
          <w:sz w:val="20"/>
          <w:rPrChange w:id="6731" w:author="ITS AMC" w:date="2024-04-24T09:21:00Z">
            <w:rPr>
              <w:rFonts w:ascii="Arial" w:hAnsi="Arial" w:cs="Arial"/>
              <w:sz w:val="24"/>
              <w:szCs w:val="24"/>
            </w:rPr>
          </w:rPrChange>
        </w:rPr>
        <w:pPrChange w:id="6732" w:author="ITS AMC" w:date="2024-04-24T09:22:00Z">
          <w:pPr>
            <w:spacing w:after="0" w:line="276" w:lineRule="auto"/>
            <w:jc w:val="both"/>
          </w:pPr>
        </w:pPrChange>
      </w:pPr>
    </w:p>
    <w:p w14:paraId="13EF573D" w14:textId="1CC865DF" w:rsidR="000C64BC" w:rsidRPr="009C6659" w:rsidRDefault="002D271A">
      <w:pPr>
        <w:spacing w:after="0" w:line="240" w:lineRule="auto"/>
        <w:jc w:val="both"/>
        <w:rPr>
          <w:rFonts w:ascii="Times New Roman" w:hAnsi="Times New Roman" w:cs="Times New Roman"/>
          <w:b/>
          <w:bCs/>
          <w:sz w:val="20"/>
          <w:rPrChange w:id="6733" w:author="ITS AMC" w:date="2024-04-24T09:21:00Z">
            <w:rPr>
              <w:rFonts w:ascii="Arial" w:hAnsi="Arial" w:cs="Arial"/>
              <w:b/>
              <w:bCs/>
              <w:sz w:val="24"/>
              <w:szCs w:val="24"/>
            </w:rPr>
          </w:rPrChange>
        </w:rPr>
        <w:pPrChange w:id="6734" w:author="ITS AMC" w:date="2024-04-24T09:22:00Z">
          <w:pPr>
            <w:spacing w:after="0" w:line="276" w:lineRule="auto"/>
            <w:jc w:val="both"/>
          </w:pPr>
        </w:pPrChange>
      </w:pPr>
      <w:r w:rsidRPr="009C6659">
        <w:rPr>
          <w:rFonts w:ascii="Times New Roman" w:hAnsi="Times New Roman" w:cs="Times New Roman"/>
          <w:b/>
          <w:bCs/>
          <w:sz w:val="20"/>
          <w:rPrChange w:id="6735" w:author="ITS AMC" w:date="2024-04-24T09:21:00Z">
            <w:rPr>
              <w:rFonts w:ascii="Arial" w:hAnsi="Arial" w:cs="Arial"/>
              <w:b/>
              <w:bCs/>
              <w:sz w:val="24"/>
              <w:szCs w:val="24"/>
            </w:rPr>
          </w:rPrChange>
        </w:rPr>
        <w:t>H-</w:t>
      </w:r>
      <w:proofErr w:type="gramStart"/>
      <w:r w:rsidR="000C64BC" w:rsidRPr="009C6659">
        <w:rPr>
          <w:rFonts w:ascii="Times New Roman" w:hAnsi="Times New Roman" w:cs="Times New Roman"/>
          <w:b/>
          <w:bCs/>
          <w:sz w:val="20"/>
          <w:rPrChange w:id="6736" w:author="ITS AMC" w:date="2024-04-24T09:21:00Z">
            <w:rPr>
              <w:rFonts w:ascii="Arial" w:hAnsi="Arial" w:cs="Arial"/>
              <w:b/>
              <w:bCs/>
              <w:sz w:val="24"/>
              <w:szCs w:val="24"/>
            </w:rPr>
          </w:rPrChange>
        </w:rPr>
        <w:t xml:space="preserve">5 </w:t>
      </w:r>
      <w:ins w:id="6737" w:author="ITS AMC" w:date="2024-04-24T16:43:00Z">
        <w:r w:rsidR="002760C6">
          <w:rPr>
            <w:rFonts w:ascii="Times New Roman" w:hAnsi="Times New Roman" w:cs="Times New Roman"/>
            <w:b/>
            <w:bCs/>
            <w:sz w:val="20"/>
          </w:rPr>
          <w:t xml:space="preserve"> </w:t>
        </w:r>
      </w:ins>
      <w:r w:rsidR="00FC0890" w:rsidRPr="009C6659">
        <w:rPr>
          <w:rFonts w:ascii="Times New Roman" w:hAnsi="Times New Roman" w:cs="Times New Roman"/>
          <w:b/>
          <w:bCs/>
          <w:sz w:val="20"/>
          <w:rPrChange w:id="6738" w:author="ITS AMC" w:date="2024-04-24T09:21:00Z">
            <w:rPr>
              <w:rFonts w:ascii="Arial" w:hAnsi="Arial" w:cs="Arial"/>
              <w:b/>
              <w:bCs/>
              <w:sz w:val="24"/>
              <w:szCs w:val="24"/>
            </w:rPr>
          </w:rPrChange>
        </w:rPr>
        <w:t>CONDITIONING</w:t>
      </w:r>
      <w:proofErr w:type="gramEnd"/>
    </w:p>
    <w:p w14:paraId="5FF26B4B" w14:textId="77777777" w:rsidR="000C64BC" w:rsidRPr="009C6659" w:rsidRDefault="000C64BC">
      <w:pPr>
        <w:spacing w:after="0" w:line="240" w:lineRule="auto"/>
        <w:jc w:val="both"/>
        <w:rPr>
          <w:rFonts w:ascii="Times New Roman" w:hAnsi="Times New Roman" w:cs="Times New Roman"/>
          <w:b/>
          <w:bCs/>
          <w:sz w:val="20"/>
          <w:rPrChange w:id="6739" w:author="ITS AMC" w:date="2024-04-24T09:21:00Z">
            <w:rPr>
              <w:rFonts w:ascii="Arial" w:hAnsi="Arial" w:cs="Arial"/>
              <w:b/>
              <w:bCs/>
              <w:sz w:val="24"/>
              <w:szCs w:val="24"/>
            </w:rPr>
          </w:rPrChange>
        </w:rPr>
        <w:pPrChange w:id="6740" w:author="ITS AMC" w:date="2024-04-24T09:22:00Z">
          <w:pPr>
            <w:spacing w:after="0" w:line="276" w:lineRule="auto"/>
            <w:jc w:val="both"/>
          </w:pPr>
        </w:pPrChange>
      </w:pPr>
    </w:p>
    <w:p w14:paraId="720AF58F" w14:textId="7865327D" w:rsidR="000C64BC" w:rsidRPr="009C6659" w:rsidRDefault="000C64BC">
      <w:pPr>
        <w:spacing w:after="0" w:line="240" w:lineRule="auto"/>
        <w:jc w:val="both"/>
        <w:rPr>
          <w:rFonts w:ascii="Times New Roman" w:hAnsi="Times New Roman" w:cs="Times New Roman"/>
          <w:sz w:val="20"/>
          <w:rPrChange w:id="6741" w:author="ITS AMC" w:date="2024-04-24T09:21:00Z">
            <w:rPr>
              <w:rFonts w:ascii="Arial" w:hAnsi="Arial" w:cs="Arial"/>
              <w:sz w:val="24"/>
              <w:szCs w:val="24"/>
            </w:rPr>
          </w:rPrChange>
        </w:rPr>
        <w:pPrChange w:id="6742" w:author="ITS AMC" w:date="2024-04-24T09:22:00Z">
          <w:pPr>
            <w:spacing w:after="0" w:line="276" w:lineRule="auto"/>
            <w:jc w:val="both"/>
          </w:pPr>
        </w:pPrChange>
      </w:pPr>
      <w:r w:rsidRPr="009C6659">
        <w:rPr>
          <w:rFonts w:ascii="Times New Roman" w:hAnsi="Times New Roman" w:cs="Times New Roman"/>
          <w:sz w:val="20"/>
          <w:rPrChange w:id="6743" w:author="ITS AMC" w:date="2024-04-24T09:21:00Z">
            <w:rPr>
              <w:rFonts w:ascii="Arial" w:hAnsi="Arial" w:cs="Arial"/>
              <w:sz w:val="24"/>
              <w:szCs w:val="24"/>
            </w:rPr>
          </w:rPrChange>
        </w:rPr>
        <w:t>Cure the specimens for 21 days at standard conditions</w:t>
      </w:r>
      <w:r w:rsidR="00240142" w:rsidRPr="009C6659">
        <w:rPr>
          <w:rFonts w:ascii="Times New Roman" w:hAnsi="Times New Roman" w:cs="Times New Roman"/>
          <w:sz w:val="20"/>
          <w:rPrChange w:id="6744" w:author="ITS AMC" w:date="2024-04-24T09:21:00Z">
            <w:rPr>
              <w:rFonts w:ascii="Arial" w:hAnsi="Arial" w:cs="Arial"/>
              <w:sz w:val="24"/>
              <w:szCs w:val="24"/>
            </w:rPr>
          </w:rPrChange>
        </w:rPr>
        <w:t xml:space="preserve">.  </w:t>
      </w:r>
      <w:r w:rsidRPr="009C6659">
        <w:rPr>
          <w:rFonts w:ascii="Times New Roman" w:hAnsi="Times New Roman" w:cs="Times New Roman"/>
          <w:sz w:val="20"/>
          <w:rPrChange w:id="6745" w:author="ITS AMC" w:date="2024-04-24T09:21:00Z">
            <w:rPr>
              <w:rFonts w:ascii="Arial" w:hAnsi="Arial" w:cs="Arial"/>
              <w:sz w:val="24"/>
              <w:szCs w:val="24"/>
            </w:rPr>
          </w:rPrChange>
        </w:rPr>
        <w:t>Any deviations from the curing conditions must be listed in the report</w:t>
      </w:r>
      <w:r w:rsidR="00240142" w:rsidRPr="009C6659">
        <w:rPr>
          <w:rFonts w:ascii="Times New Roman" w:hAnsi="Times New Roman" w:cs="Times New Roman"/>
          <w:sz w:val="20"/>
          <w:rPrChange w:id="6746" w:author="ITS AMC" w:date="2024-04-24T09:21:00Z">
            <w:rPr>
              <w:rFonts w:ascii="Arial" w:hAnsi="Arial" w:cs="Arial"/>
              <w:sz w:val="24"/>
              <w:szCs w:val="24"/>
            </w:rPr>
          </w:rPrChange>
        </w:rPr>
        <w:t xml:space="preserve">.  </w:t>
      </w:r>
      <w:r w:rsidRPr="009C6659">
        <w:rPr>
          <w:rFonts w:ascii="Times New Roman" w:hAnsi="Times New Roman" w:cs="Times New Roman"/>
          <w:sz w:val="20"/>
          <w:rPrChange w:id="6747" w:author="ITS AMC" w:date="2024-04-24T09:21:00Z">
            <w:rPr>
              <w:rFonts w:ascii="Arial" w:hAnsi="Arial" w:cs="Arial"/>
              <w:sz w:val="24"/>
              <w:szCs w:val="24"/>
            </w:rPr>
          </w:rPrChange>
        </w:rPr>
        <w:t>Remove all spacer sections from the specimens</w:t>
      </w:r>
      <w:r w:rsidR="00240142" w:rsidRPr="009C6659">
        <w:rPr>
          <w:rFonts w:ascii="Times New Roman" w:hAnsi="Times New Roman" w:cs="Times New Roman"/>
          <w:sz w:val="20"/>
          <w:rPrChange w:id="6748" w:author="ITS AMC" w:date="2024-04-24T09:21:00Z">
            <w:rPr>
              <w:rFonts w:ascii="Arial" w:hAnsi="Arial" w:cs="Arial"/>
              <w:sz w:val="24"/>
              <w:szCs w:val="24"/>
            </w:rPr>
          </w:rPrChange>
        </w:rPr>
        <w:t xml:space="preserve">.  </w:t>
      </w:r>
      <w:r w:rsidRPr="009C6659">
        <w:rPr>
          <w:rFonts w:ascii="Times New Roman" w:hAnsi="Times New Roman" w:cs="Times New Roman"/>
          <w:sz w:val="20"/>
          <w:rPrChange w:id="6749" w:author="ITS AMC" w:date="2024-04-24T09:21:00Z">
            <w:rPr>
              <w:rFonts w:ascii="Arial" w:hAnsi="Arial" w:cs="Arial"/>
              <w:sz w:val="24"/>
              <w:szCs w:val="24"/>
            </w:rPr>
          </w:rPrChange>
        </w:rPr>
        <w:t xml:space="preserve"> If desired, spacers may be removed prior to the end of the 21</w:t>
      </w:r>
      <w:ins w:id="6750" w:author="ITS AMC" w:date="2024-04-24T16:43:00Z">
        <w:r w:rsidR="00631613">
          <w:rPr>
            <w:rFonts w:ascii="Times New Roman" w:hAnsi="Times New Roman" w:cs="Times New Roman"/>
            <w:sz w:val="20"/>
          </w:rPr>
          <w:t xml:space="preserve"> </w:t>
        </w:r>
      </w:ins>
      <w:del w:id="6751" w:author="ITS AMC" w:date="2024-04-24T16:43:00Z">
        <w:r w:rsidR="00EF732F" w:rsidRPr="009C6659" w:rsidDel="00631613">
          <w:rPr>
            <w:rFonts w:ascii="Times New Roman" w:hAnsi="Times New Roman" w:cs="Times New Roman"/>
            <w:sz w:val="20"/>
            <w:rPrChange w:id="6752" w:author="ITS AMC" w:date="2024-04-24T09:21:00Z">
              <w:rPr>
                <w:rFonts w:ascii="Arial" w:hAnsi="Arial" w:cs="Arial"/>
                <w:sz w:val="24"/>
                <w:szCs w:val="24"/>
              </w:rPr>
            </w:rPrChange>
          </w:rPr>
          <w:delText xml:space="preserve"> </w:delText>
        </w:r>
      </w:del>
      <w:r w:rsidRPr="009C6659">
        <w:rPr>
          <w:rFonts w:ascii="Times New Roman" w:hAnsi="Times New Roman" w:cs="Times New Roman"/>
          <w:sz w:val="20"/>
          <w:rPrChange w:id="6753" w:author="ITS AMC" w:date="2024-04-24T09:21:00Z">
            <w:rPr>
              <w:rFonts w:ascii="Arial" w:hAnsi="Arial" w:cs="Arial"/>
              <w:sz w:val="24"/>
              <w:szCs w:val="24"/>
            </w:rPr>
          </w:rPrChange>
        </w:rPr>
        <w:t>day cure</w:t>
      </w:r>
      <w:r w:rsidR="00240142" w:rsidRPr="009C6659">
        <w:rPr>
          <w:rFonts w:ascii="Times New Roman" w:hAnsi="Times New Roman" w:cs="Times New Roman"/>
          <w:sz w:val="20"/>
          <w:rPrChange w:id="6754" w:author="ITS AMC" w:date="2024-04-24T09:21:00Z">
            <w:rPr>
              <w:rFonts w:ascii="Arial" w:hAnsi="Arial" w:cs="Arial"/>
              <w:sz w:val="24"/>
              <w:szCs w:val="24"/>
            </w:rPr>
          </w:rPrChange>
        </w:rPr>
        <w:t xml:space="preserve">.  </w:t>
      </w:r>
      <w:r w:rsidRPr="009C6659">
        <w:rPr>
          <w:rFonts w:ascii="Times New Roman" w:hAnsi="Times New Roman" w:cs="Times New Roman"/>
          <w:sz w:val="20"/>
          <w:rPrChange w:id="6755" w:author="ITS AMC" w:date="2024-04-24T09:21:00Z">
            <w:rPr>
              <w:rFonts w:ascii="Arial" w:hAnsi="Arial" w:cs="Arial"/>
              <w:sz w:val="24"/>
              <w:szCs w:val="24"/>
            </w:rPr>
          </w:rPrChange>
        </w:rPr>
        <w:t>If removed early, note this in the report.</w:t>
      </w:r>
    </w:p>
    <w:p w14:paraId="297B5C92" w14:textId="77777777" w:rsidR="000C64BC" w:rsidRPr="009C6659" w:rsidRDefault="000C64BC">
      <w:pPr>
        <w:spacing w:after="0" w:line="240" w:lineRule="auto"/>
        <w:jc w:val="both"/>
        <w:rPr>
          <w:rFonts w:ascii="Times New Roman" w:hAnsi="Times New Roman" w:cs="Times New Roman"/>
          <w:sz w:val="20"/>
          <w:rPrChange w:id="6756" w:author="ITS AMC" w:date="2024-04-24T09:21:00Z">
            <w:rPr>
              <w:rFonts w:ascii="Arial" w:hAnsi="Arial" w:cs="Arial"/>
              <w:sz w:val="24"/>
              <w:szCs w:val="24"/>
            </w:rPr>
          </w:rPrChange>
        </w:rPr>
        <w:pPrChange w:id="6757" w:author="ITS AMC" w:date="2024-04-24T09:22:00Z">
          <w:pPr>
            <w:spacing w:after="0" w:line="276" w:lineRule="auto"/>
            <w:jc w:val="both"/>
          </w:pPr>
        </w:pPrChange>
      </w:pPr>
    </w:p>
    <w:p w14:paraId="7C9B1CFC" w14:textId="2166B920" w:rsidR="000C64BC" w:rsidRPr="009C6659" w:rsidRDefault="002D271A">
      <w:pPr>
        <w:spacing w:after="0" w:line="240" w:lineRule="auto"/>
        <w:jc w:val="both"/>
        <w:rPr>
          <w:rFonts w:ascii="Times New Roman" w:hAnsi="Times New Roman" w:cs="Times New Roman"/>
          <w:b/>
          <w:bCs/>
          <w:sz w:val="20"/>
          <w:rPrChange w:id="6758" w:author="ITS AMC" w:date="2024-04-24T09:21:00Z">
            <w:rPr>
              <w:rFonts w:ascii="Arial" w:hAnsi="Arial" w:cs="Arial"/>
              <w:b/>
              <w:bCs/>
              <w:sz w:val="24"/>
              <w:szCs w:val="24"/>
            </w:rPr>
          </w:rPrChange>
        </w:rPr>
        <w:pPrChange w:id="6759" w:author="ITS AMC" w:date="2024-04-24T09:22:00Z">
          <w:pPr>
            <w:spacing w:after="0" w:line="276" w:lineRule="auto"/>
            <w:jc w:val="both"/>
          </w:pPr>
        </w:pPrChange>
      </w:pPr>
      <w:r w:rsidRPr="009C6659">
        <w:rPr>
          <w:rFonts w:ascii="Times New Roman" w:hAnsi="Times New Roman" w:cs="Times New Roman"/>
          <w:b/>
          <w:bCs/>
          <w:sz w:val="20"/>
          <w:rPrChange w:id="6760" w:author="ITS AMC" w:date="2024-04-24T09:21:00Z">
            <w:rPr>
              <w:rFonts w:ascii="Arial" w:hAnsi="Arial" w:cs="Arial"/>
              <w:b/>
              <w:bCs/>
              <w:sz w:val="24"/>
              <w:szCs w:val="24"/>
            </w:rPr>
          </w:rPrChange>
        </w:rPr>
        <w:t>H-</w:t>
      </w:r>
      <w:proofErr w:type="gramStart"/>
      <w:r w:rsidR="000C64BC" w:rsidRPr="009C6659">
        <w:rPr>
          <w:rFonts w:ascii="Times New Roman" w:hAnsi="Times New Roman" w:cs="Times New Roman"/>
          <w:b/>
          <w:bCs/>
          <w:sz w:val="20"/>
          <w:rPrChange w:id="6761" w:author="ITS AMC" w:date="2024-04-24T09:21:00Z">
            <w:rPr>
              <w:rFonts w:ascii="Arial" w:hAnsi="Arial" w:cs="Arial"/>
              <w:b/>
              <w:bCs/>
              <w:sz w:val="24"/>
              <w:szCs w:val="24"/>
            </w:rPr>
          </w:rPrChange>
        </w:rPr>
        <w:t xml:space="preserve">6 </w:t>
      </w:r>
      <w:ins w:id="6762" w:author="ITS AMC" w:date="2024-04-24T16:43:00Z">
        <w:r w:rsidR="002760C6">
          <w:rPr>
            <w:rFonts w:ascii="Times New Roman" w:hAnsi="Times New Roman" w:cs="Times New Roman"/>
            <w:b/>
            <w:bCs/>
            <w:sz w:val="20"/>
          </w:rPr>
          <w:t xml:space="preserve"> </w:t>
        </w:r>
      </w:ins>
      <w:r w:rsidR="00FC0890" w:rsidRPr="009C6659">
        <w:rPr>
          <w:rFonts w:ascii="Times New Roman" w:hAnsi="Times New Roman" w:cs="Times New Roman"/>
          <w:b/>
          <w:bCs/>
          <w:sz w:val="20"/>
          <w:rPrChange w:id="6763" w:author="ITS AMC" w:date="2024-04-24T09:21:00Z">
            <w:rPr>
              <w:rFonts w:ascii="Arial" w:hAnsi="Arial" w:cs="Arial"/>
              <w:b/>
              <w:bCs/>
              <w:sz w:val="24"/>
              <w:szCs w:val="24"/>
            </w:rPr>
          </w:rPrChange>
        </w:rPr>
        <w:t>PROCEDURE</w:t>
      </w:r>
      <w:proofErr w:type="gramEnd"/>
    </w:p>
    <w:p w14:paraId="65B3E87B" w14:textId="77777777" w:rsidR="000C64BC" w:rsidRPr="009C6659" w:rsidRDefault="000C64BC">
      <w:pPr>
        <w:spacing w:after="0" w:line="240" w:lineRule="auto"/>
        <w:jc w:val="both"/>
        <w:rPr>
          <w:rFonts w:ascii="Times New Roman" w:hAnsi="Times New Roman" w:cs="Times New Roman"/>
          <w:b/>
          <w:bCs/>
          <w:sz w:val="20"/>
          <w:rPrChange w:id="6764" w:author="ITS AMC" w:date="2024-04-24T09:21:00Z">
            <w:rPr>
              <w:rFonts w:ascii="Arial" w:hAnsi="Arial" w:cs="Arial"/>
              <w:b/>
              <w:bCs/>
              <w:sz w:val="24"/>
              <w:szCs w:val="24"/>
            </w:rPr>
          </w:rPrChange>
        </w:rPr>
        <w:pPrChange w:id="6765" w:author="ITS AMC" w:date="2024-04-24T09:22:00Z">
          <w:pPr>
            <w:spacing w:after="0" w:line="276" w:lineRule="auto"/>
            <w:jc w:val="both"/>
          </w:pPr>
        </w:pPrChange>
      </w:pPr>
    </w:p>
    <w:p w14:paraId="41EA971E" w14:textId="12C0EB1F" w:rsidR="000C64BC" w:rsidRPr="009C6659" w:rsidRDefault="002D271A">
      <w:pPr>
        <w:spacing w:after="0" w:line="240" w:lineRule="auto"/>
        <w:jc w:val="both"/>
        <w:rPr>
          <w:rFonts w:ascii="Times New Roman" w:hAnsi="Times New Roman" w:cs="Times New Roman"/>
          <w:sz w:val="20"/>
          <w:rPrChange w:id="6766" w:author="ITS AMC" w:date="2024-04-24T09:21:00Z">
            <w:rPr>
              <w:rFonts w:ascii="Arial" w:hAnsi="Arial" w:cs="Arial"/>
              <w:sz w:val="24"/>
              <w:szCs w:val="24"/>
            </w:rPr>
          </w:rPrChange>
        </w:rPr>
        <w:pPrChange w:id="6767" w:author="ITS AMC" w:date="2024-04-24T09:22:00Z">
          <w:pPr>
            <w:spacing w:after="0" w:line="276" w:lineRule="auto"/>
            <w:jc w:val="both"/>
          </w:pPr>
        </w:pPrChange>
      </w:pPr>
      <w:r w:rsidRPr="009C6659">
        <w:rPr>
          <w:rFonts w:ascii="Times New Roman" w:hAnsi="Times New Roman" w:cs="Times New Roman"/>
          <w:b/>
          <w:bCs/>
          <w:sz w:val="20"/>
          <w:rPrChange w:id="6768" w:author="ITS AMC" w:date="2024-04-24T09:21:00Z">
            <w:rPr>
              <w:rFonts w:ascii="Arial" w:hAnsi="Arial" w:cs="Arial"/>
              <w:b/>
              <w:bCs/>
              <w:sz w:val="24"/>
              <w:szCs w:val="24"/>
            </w:rPr>
          </w:rPrChange>
        </w:rPr>
        <w:t>H-</w:t>
      </w:r>
      <w:r w:rsidR="000C64BC" w:rsidRPr="009C6659">
        <w:rPr>
          <w:rFonts w:ascii="Times New Roman" w:hAnsi="Times New Roman" w:cs="Times New Roman"/>
          <w:b/>
          <w:bCs/>
          <w:sz w:val="20"/>
          <w:rPrChange w:id="6769" w:author="ITS AMC" w:date="2024-04-24T09:21:00Z">
            <w:rPr>
              <w:rFonts w:ascii="Arial" w:hAnsi="Arial" w:cs="Arial"/>
              <w:b/>
              <w:bCs/>
              <w:sz w:val="24"/>
              <w:szCs w:val="24"/>
            </w:rPr>
          </w:rPrChange>
        </w:rPr>
        <w:t>6.1</w:t>
      </w:r>
      <w:r w:rsidR="000C64BC" w:rsidRPr="009C6659">
        <w:rPr>
          <w:rFonts w:ascii="Times New Roman" w:hAnsi="Times New Roman" w:cs="Times New Roman"/>
          <w:sz w:val="20"/>
          <w:rPrChange w:id="6770" w:author="ITS AMC" w:date="2024-04-24T09:21:00Z">
            <w:rPr>
              <w:rFonts w:ascii="Arial" w:hAnsi="Arial" w:cs="Arial"/>
              <w:sz w:val="24"/>
              <w:szCs w:val="24"/>
            </w:rPr>
          </w:rPrChange>
        </w:rPr>
        <w:t xml:space="preserve"> Pull all specimens on the tensile test machine at standard conditions at a rate of 50.8 mm per minute</w:t>
      </w:r>
      <w:r w:rsidR="00240142" w:rsidRPr="009C6659">
        <w:rPr>
          <w:rFonts w:ascii="Times New Roman" w:hAnsi="Times New Roman" w:cs="Times New Roman"/>
          <w:sz w:val="20"/>
          <w:rPrChange w:id="6771" w:author="ITS AMC" w:date="2024-04-24T09:21:00Z">
            <w:rPr>
              <w:rFonts w:ascii="Arial" w:hAnsi="Arial" w:cs="Arial"/>
              <w:sz w:val="24"/>
              <w:szCs w:val="24"/>
            </w:rPr>
          </w:rPrChange>
        </w:rPr>
        <w:t xml:space="preserve">. </w:t>
      </w:r>
      <w:r w:rsidR="006049E8" w:rsidRPr="009C6659">
        <w:rPr>
          <w:rFonts w:ascii="Times New Roman" w:hAnsi="Times New Roman" w:cs="Times New Roman"/>
          <w:sz w:val="20"/>
          <w:rPrChange w:id="6772" w:author="ITS AMC" w:date="2024-04-24T09:21:00Z">
            <w:rPr>
              <w:rFonts w:ascii="Arial" w:hAnsi="Arial" w:cs="Arial"/>
              <w:sz w:val="24"/>
              <w:szCs w:val="24"/>
            </w:rPr>
          </w:rPrChange>
        </w:rPr>
        <w:t xml:space="preserve"> </w:t>
      </w:r>
      <w:r w:rsidR="000C64BC" w:rsidRPr="009C6659">
        <w:rPr>
          <w:rFonts w:ascii="Times New Roman" w:hAnsi="Times New Roman" w:cs="Times New Roman"/>
          <w:sz w:val="20"/>
          <w:rPrChange w:id="6773" w:author="ITS AMC" w:date="2024-04-24T09:21:00Z">
            <w:rPr>
              <w:rFonts w:ascii="Arial" w:hAnsi="Arial" w:cs="Arial"/>
              <w:sz w:val="24"/>
              <w:szCs w:val="24"/>
            </w:rPr>
          </w:rPrChange>
        </w:rPr>
        <w:t xml:space="preserve">If an </w:t>
      </w:r>
      <w:proofErr w:type="spellStart"/>
      <w:r w:rsidR="000C64BC" w:rsidRPr="009C6659">
        <w:rPr>
          <w:rFonts w:ascii="Times New Roman" w:hAnsi="Times New Roman" w:cs="Times New Roman"/>
          <w:sz w:val="20"/>
          <w:rPrChange w:id="6774" w:author="ITS AMC" w:date="2024-04-24T09:21:00Z">
            <w:rPr>
              <w:rFonts w:ascii="Arial" w:hAnsi="Arial" w:cs="Arial"/>
              <w:sz w:val="24"/>
              <w:szCs w:val="24"/>
            </w:rPr>
          </w:rPrChange>
        </w:rPr>
        <w:t>analog</w:t>
      </w:r>
      <w:proofErr w:type="spellEnd"/>
      <w:r w:rsidR="000C64BC" w:rsidRPr="009C6659">
        <w:rPr>
          <w:rFonts w:ascii="Times New Roman" w:hAnsi="Times New Roman" w:cs="Times New Roman"/>
          <w:sz w:val="20"/>
          <w:rPrChange w:id="6775" w:author="ITS AMC" w:date="2024-04-24T09:21:00Z">
            <w:rPr>
              <w:rFonts w:ascii="Arial" w:hAnsi="Arial" w:cs="Arial"/>
              <w:sz w:val="24"/>
              <w:szCs w:val="24"/>
            </w:rPr>
          </w:rPrChange>
        </w:rPr>
        <w:t xml:space="preserve"> chart recording device is being used, the chart speed should be a minimum of 127 mm per minute (508 mm per minute is preferred) to allow for a more accurate reading of force at specific elongations</w:t>
      </w:r>
      <w:r w:rsidR="00240142" w:rsidRPr="009C6659">
        <w:rPr>
          <w:rFonts w:ascii="Times New Roman" w:hAnsi="Times New Roman" w:cs="Times New Roman"/>
          <w:sz w:val="20"/>
          <w:rPrChange w:id="6776" w:author="ITS AMC" w:date="2024-04-24T09:21:00Z">
            <w:rPr>
              <w:rFonts w:ascii="Arial" w:hAnsi="Arial" w:cs="Arial"/>
              <w:sz w:val="24"/>
              <w:szCs w:val="24"/>
            </w:rPr>
          </w:rPrChange>
        </w:rPr>
        <w:t xml:space="preserve">.  </w:t>
      </w:r>
      <w:r w:rsidR="000C64BC" w:rsidRPr="009C6659">
        <w:rPr>
          <w:rFonts w:ascii="Times New Roman" w:hAnsi="Times New Roman" w:cs="Times New Roman"/>
          <w:sz w:val="20"/>
          <w:rPrChange w:id="6777" w:author="ITS AMC" w:date="2024-04-24T09:21:00Z">
            <w:rPr>
              <w:rFonts w:ascii="Arial" w:hAnsi="Arial" w:cs="Arial"/>
              <w:sz w:val="24"/>
              <w:szCs w:val="24"/>
            </w:rPr>
          </w:rPrChange>
        </w:rPr>
        <w:t xml:space="preserve"> Measure and </w:t>
      </w:r>
      <w:r w:rsidR="000C64BC" w:rsidRPr="009C6659">
        <w:rPr>
          <w:rFonts w:ascii="Times New Roman" w:hAnsi="Times New Roman" w:cs="Times New Roman"/>
          <w:sz w:val="20"/>
          <w:rPrChange w:id="6778" w:author="ITS AMC" w:date="2024-04-24T09:21:00Z">
            <w:rPr>
              <w:rFonts w:ascii="Arial" w:hAnsi="Arial" w:cs="Arial"/>
              <w:sz w:val="24"/>
              <w:szCs w:val="24"/>
            </w:rPr>
          </w:rPrChange>
        </w:rPr>
        <w:lastRenderedPageBreak/>
        <w:t>record to the nearest 0.8 mm the actual minimum length (</w:t>
      </w:r>
      <w:del w:id="6779" w:author="ITS AMC" w:date="2024-04-24T16:45:00Z">
        <w:r w:rsidR="000C64BC" w:rsidRPr="009C6659" w:rsidDel="00655BA6">
          <w:rPr>
            <w:rFonts w:ascii="Times New Roman" w:hAnsi="Times New Roman" w:cs="Times New Roman"/>
            <w:sz w:val="20"/>
            <w:rPrChange w:id="6780" w:author="ITS AMC" w:date="2024-04-24T09:21:00Z">
              <w:rPr>
                <w:rFonts w:ascii="Arial" w:hAnsi="Arial" w:cs="Arial"/>
                <w:sz w:val="24"/>
                <w:szCs w:val="24"/>
              </w:rPr>
            </w:rPrChange>
          </w:rPr>
          <w:delText xml:space="preserve">Dimension </w:delText>
        </w:r>
      </w:del>
      <w:ins w:id="6781" w:author="ITS AMC" w:date="2024-04-24T16:45:00Z">
        <w:del w:id="6782" w:author="innovatiview" w:date="2024-04-25T12:03:00Z">
          <w:r w:rsidR="007A1E72" w:rsidDel="00D55779">
            <w:rPr>
              <w:rFonts w:ascii="Times New Roman" w:hAnsi="Times New Roman" w:cs="Times New Roman"/>
              <w:sz w:val="20"/>
            </w:rPr>
            <w:delText>D</w:delText>
          </w:r>
        </w:del>
      </w:ins>
      <w:ins w:id="6783" w:author="innovatiview" w:date="2024-04-25T12:03:00Z">
        <w:r w:rsidR="00D55779">
          <w:rPr>
            <w:rFonts w:ascii="Times New Roman" w:hAnsi="Times New Roman" w:cs="Times New Roman"/>
            <w:sz w:val="20"/>
          </w:rPr>
          <w:t>d</w:t>
        </w:r>
      </w:ins>
      <w:ins w:id="6784" w:author="ITS AMC" w:date="2024-04-24T16:45:00Z">
        <w:r w:rsidR="00655BA6" w:rsidRPr="009C6659">
          <w:rPr>
            <w:rFonts w:ascii="Times New Roman" w:hAnsi="Times New Roman" w:cs="Times New Roman"/>
            <w:sz w:val="20"/>
            <w:rPrChange w:id="6785" w:author="ITS AMC" w:date="2024-04-24T09:21:00Z">
              <w:rPr>
                <w:rFonts w:ascii="Arial" w:hAnsi="Arial" w:cs="Arial"/>
                <w:sz w:val="24"/>
                <w:szCs w:val="24"/>
              </w:rPr>
            </w:rPrChange>
          </w:rPr>
          <w:t xml:space="preserve">imension </w:t>
        </w:r>
      </w:ins>
      <w:r w:rsidR="000C64BC" w:rsidRPr="009C6659">
        <w:rPr>
          <w:rFonts w:ascii="Times New Roman" w:hAnsi="Times New Roman" w:cs="Times New Roman"/>
          <w:sz w:val="20"/>
          <w:rPrChange w:id="6786" w:author="ITS AMC" w:date="2024-04-24T09:21:00Z">
            <w:rPr>
              <w:rFonts w:ascii="Arial" w:hAnsi="Arial" w:cs="Arial"/>
              <w:sz w:val="24"/>
              <w:szCs w:val="24"/>
            </w:rPr>
          </w:rPrChange>
        </w:rPr>
        <w:t>A) and minimum width (</w:t>
      </w:r>
      <w:del w:id="6787" w:author="ITS AMC" w:date="2024-04-24T16:45:00Z">
        <w:r w:rsidR="000C64BC" w:rsidRPr="009C6659" w:rsidDel="00655BA6">
          <w:rPr>
            <w:rFonts w:ascii="Times New Roman" w:hAnsi="Times New Roman" w:cs="Times New Roman"/>
            <w:sz w:val="20"/>
            <w:rPrChange w:id="6788" w:author="ITS AMC" w:date="2024-04-24T09:21:00Z">
              <w:rPr>
                <w:rFonts w:ascii="Arial" w:hAnsi="Arial" w:cs="Arial"/>
                <w:sz w:val="24"/>
                <w:szCs w:val="24"/>
              </w:rPr>
            </w:rPrChange>
          </w:rPr>
          <w:delText xml:space="preserve">Dimension </w:delText>
        </w:r>
      </w:del>
      <w:ins w:id="6789" w:author="ITS AMC" w:date="2024-04-24T16:45:00Z">
        <w:del w:id="6790" w:author="innovatiview" w:date="2024-04-25T12:03:00Z">
          <w:r w:rsidR="007A1E72" w:rsidDel="00D55779">
            <w:rPr>
              <w:rFonts w:ascii="Times New Roman" w:hAnsi="Times New Roman" w:cs="Times New Roman"/>
              <w:sz w:val="20"/>
            </w:rPr>
            <w:delText>D</w:delText>
          </w:r>
        </w:del>
      </w:ins>
      <w:ins w:id="6791" w:author="innovatiview" w:date="2024-04-25T12:03:00Z">
        <w:r w:rsidR="00D55779">
          <w:rPr>
            <w:rFonts w:ascii="Times New Roman" w:hAnsi="Times New Roman" w:cs="Times New Roman"/>
            <w:sz w:val="20"/>
          </w:rPr>
          <w:t>d</w:t>
        </w:r>
      </w:ins>
      <w:ins w:id="6792" w:author="ITS AMC" w:date="2024-04-24T16:45:00Z">
        <w:r w:rsidR="00655BA6" w:rsidRPr="009C6659">
          <w:rPr>
            <w:rFonts w:ascii="Times New Roman" w:hAnsi="Times New Roman" w:cs="Times New Roman"/>
            <w:sz w:val="20"/>
            <w:rPrChange w:id="6793" w:author="ITS AMC" w:date="2024-04-24T09:21:00Z">
              <w:rPr>
                <w:rFonts w:ascii="Arial" w:hAnsi="Arial" w:cs="Arial"/>
                <w:sz w:val="24"/>
                <w:szCs w:val="24"/>
              </w:rPr>
            </w:rPrChange>
          </w:rPr>
          <w:t xml:space="preserve">imension </w:t>
        </w:r>
      </w:ins>
      <w:r w:rsidR="000C64BC" w:rsidRPr="009C6659">
        <w:rPr>
          <w:rFonts w:ascii="Times New Roman" w:hAnsi="Times New Roman" w:cs="Times New Roman"/>
          <w:sz w:val="20"/>
          <w:rPrChange w:id="6794" w:author="ITS AMC" w:date="2024-04-24T09:21:00Z">
            <w:rPr>
              <w:rFonts w:ascii="Arial" w:hAnsi="Arial" w:cs="Arial"/>
              <w:sz w:val="24"/>
              <w:szCs w:val="24"/>
            </w:rPr>
          </w:rPrChange>
        </w:rPr>
        <w:t>B), in millimetres as shown in (</w:t>
      </w:r>
      <w:r w:rsidR="00811293" w:rsidRPr="009C6659">
        <w:rPr>
          <w:rFonts w:ascii="Times New Roman" w:hAnsi="Times New Roman" w:cs="Times New Roman"/>
          <w:i/>
          <w:iCs/>
          <w:sz w:val="20"/>
          <w:rPrChange w:id="6795" w:author="ITS AMC" w:date="2024-04-24T09:21:00Z">
            <w:rPr>
              <w:rFonts w:ascii="Arial" w:hAnsi="Arial" w:cs="Arial"/>
              <w:i/>
              <w:iCs/>
              <w:sz w:val="24"/>
              <w:szCs w:val="24"/>
            </w:rPr>
          </w:rPrChange>
        </w:rPr>
        <w:t>see</w:t>
      </w:r>
      <w:r w:rsidR="00811293" w:rsidRPr="009C6659">
        <w:rPr>
          <w:rFonts w:ascii="Times New Roman" w:hAnsi="Times New Roman" w:cs="Times New Roman"/>
          <w:sz w:val="20"/>
          <w:rPrChange w:id="6796" w:author="ITS AMC" w:date="2024-04-24T09:21:00Z">
            <w:rPr>
              <w:rFonts w:ascii="Arial" w:hAnsi="Arial" w:cs="Arial"/>
              <w:sz w:val="24"/>
              <w:szCs w:val="24"/>
            </w:rPr>
          </w:rPrChange>
        </w:rPr>
        <w:t xml:space="preserve"> </w:t>
      </w:r>
      <w:r w:rsidR="000C64BC" w:rsidRPr="009C6659">
        <w:rPr>
          <w:rFonts w:ascii="Times New Roman" w:hAnsi="Times New Roman" w:cs="Times New Roman"/>
          <w:sz w:val="20"/>
          <w:rPrChange w:id="6797" w:author="ITS AMC" w:date="2024-04-24T09:21:00Z">
            <w:rPr>
              <w:rFonts w:ascii="Arial" w:hAnsi="Arial" w:cs="Arial"/>
              <w:sz w:val="24"/>
              <w:szCs w:val="24"/>
            </w:rPr>
          </w:rPrChange>
        </w:rPr>
        <w:t>F</w:t>
      </w:r>
      <w:r w:rsidR="00811293" w:rsidRPr="009C6659">
        <w:rPr>
          <w:rFonts w:ascii="Times New Roman" w:hAnsi="Times New Roman" w:cs="Times New Roman"/>
          <w:sz w:val="20"/>
          <w:rPrChange w:id="6798" w:author="ITS AMC" w:date="2024-04-24T09:21:00Z">
            <w:rPr>
              <w:rFonts w:ascii="Arial" w:hAnsi="Arial" w:cs="Arial"/>
              <w:sz w:val="24"/>
              <w:szCs w:val="24"/>
            </w:rPr>
          </w:rPrChange>
        </w:rPr>
        <w:t>ig</w:t>
      </w:r>
      <w:r w:rsidR="000C64BC" w:rsidRPr="009C6659">
        <w:rPr>
          <w:rFonts w:ascii="Times New Roman" w:hAnsi="Times New Roman" w:cs="Times New Roman"/>
          <w:sz w:val="20"/>
          <w:rPrChange w:id="6799" w:author="ITS AMC" w:date="2024-04-24T09:21:00Z">
            <w:rPr>
              <w:rFonts w:ascii="Arial" w:hAnsi="Arial" w:cs="Arial"/>
              <w:sz w:val="24"/>
              <w:szCs w:val="24"/>
            </w:rPr>
          </w:rPrChange>
        </w:rPr>
        <w:t>.</w:t>
      </w:r>
      <w:ins w:id="6800" w:author="ITS AMC" w:date="2024-04-24T16:44:00Z">
        <w:r w:rsidR="008D4704">
          <w:rPr>
            <w:rFonts w:ascii="Times New Roman" w:hAnsi="Times New Roman" w:cs="Times New Roman"/>
            <w:sz w:val="20"/>
          </w:rPr>
          <w:t xml:space="preserve"> </w:t>
        </w:r>
      </w:ins>
      <w:r w:rsidR="000C64BC" w:rsidRPr="009C6659">
        <w:rPr>
          <w:rFonts w:ascii="Times New Roman" w:hAnsi="Times New Roman" w:cs="Times New Roman"/>
          <w:sz w:val="20"/>
          <w:rPrChange w:id="6801" w:author="ITS AMC" w:date="2024-04-24T09:21:00Z">
            <w:rPr>
              <w:rFonts w:ascii="Arial" w:hAnsi="Arial" w:cs="Arial"/>
              <w:sz w:val="24"/>
              <w:szCs w:val="24"/>
            </w:rPr>
          </w:rPrChange>
        </w:rPr>
        <w:t>1</w:t>
      </w:r>
      <w:r w:rsidR="00811293" w:rsidRPr="009C6659">
        <w:rPr>
          <w:rFonts w:ascii="Times New Roman" w:hAnsi="Times New Roman" w:cs="Times New Roman"/>
          <w:sz w:val="20"/>
          <w:rPrChange w:id="6802" w:author="ITS AMC" w:date="2024-04-24T09:21:00Z">
            <w:rPr>
              <w:rFonts w:ascii="Arial" w:hAnsi="Arial" w:cs="Arial"/>
              <w:sz w:val="24"/>
              <w:szCs w:val="24"/>
            </w:rPr>
          </w:rPrChange>
        </w:rPr>
        <w:t>6,</w:t>
      </w:r>
      <w:r w:rsidR="008417F8" w:rsidRPr="009C6659">
        <w:rPr>
          <w:rFonts w:ascii="Times New Roman" w:hAnsi="Times New Roman" w:cs="Times New Roman"/>
          <w:sz w:val="20"/>
          <w:rPrChange w:id="6803" w:author="ITS AMC" w:date="2024-04-24T09:21:00Z">
            <w:rPr>
              <w:rFonts w:ascii="Arial" w:hAnsi="Arial" w:cs="Arial"/>
              <w:sz w:val="24"/>
              <w:szCs w:val="24"/>
            </w:rPr>
          </w:rPrChange>
        </w:rPr>
        <w:t xml:space="preserve"> </w:t>
      </w:r>
      <w:ins w:id="6804" w:author="ITS AMC" w:date="2024-04-24T16:44:00Z">
        <w:r w:rsidR="008D4704" w:rsidRPr="0051151B">
          <w:rPr>
            <w:rFonts w:ascii="Times New Roman" w:hAnsi="Times New Roman" w:cs="Times New Roman"/>
            <w:sz w:val="20"/>
          </w:rPr>
          <w:t>Fig.</w:t>
        </w:r>
        <w:r w:rsidR="008D4704">
          <w:rPr>
            <w:rFonts w:ascii="Times New Roman" w:hAnsi="Times New Roman" w:cs="Times New Roman"/>
            <w:sz w:val="20"/>
          </w:rPr>
          <w:t xml:space="preserve"> </w:t>
        </w:r>
      </w:ins>
      <w:r w:rsidR="00811293" w:rsidRPr="009C6659">
        <w:rPr>
          <w:rFonts w:ascii="Times New Roman" w:hAnsi="Times New Roman" w:cs="Times New Roman"/>
          <w:sz w:val="20"/>
          <w:rPrChange w:id="6805" w:author="ITS AMC" w:date="2024-04-24T09:21:00Z">
            <w:rPr>
              <w:rFonts w:ascii="Arial" w:hAnsi="Arial" w:cs="Arial"/>
              <w:sz w:val="24"/>
              <w:szCs w:val="24"/>
            </w:rPr>
          </w:rPrChange>
        </w:rPr>
        <w:t>17,</w:t>
      </w:r>
      <w:r w:rsidR="008417F8" w:rsidRPr="009C6659">
        <w:rPr>
          <w:rFonts w:ascii="Times New Roman" w:hAnsi="Times New Roman" w:cs="Times New Roman"/>
          <w:sz w:val="20"/>
          <w:rPrChange w:id="6806" w:author="ITS AMC" w:date="2024-04-24T09:21:00Z">
            <w:rPr>
              <w:rFonts w:ascii="Arial" w:hAnsi="Arial" w:cs="Arial"/>
              <w:sz w:val="24"/>
              <w:szCs w:val="24"/>
            </w:rPr>
          </w:rPrChange>
        </w:rPr>
        <w:t xml:space="preserve"> </w:t>
      </w:r>
      <w:ins w:id="6807" w:author="ITS AMC" w:date="2024-04-24T16:44:00Z">
        <w:r w:rsidR="008D4704" w:rsidRPr="0051151B">
          <w:rPr>
            <w:rFonts w:ascii="Times New Roman" w:hAnsi="Times New Roman" w:cs="Times New Roman"/>
            <w:sz w:val="20"/>
          </w:rPr>
          <w:t>Fig.</w:t>
        </w:r>
        <w:r w:rsidR="008D4704">
          <w:rPr>
            <w:rFonts w:ascii="Times New Roman" w:hAnsi="Times New Roman" w:cs="Times New Roman"/>
            <w:sz w:val="20"/>
          </w:rPr>
          <w:t xml:space="preserve"> </w:t>
        </w:r>
      </w:ins>
      <w:r w:rsidR="00811293" w:rsidRPr="009C6659">
        <w:rPr>
          <w:rFonts w:ascii="Times New Roman" w:hAnsi="Times New Roman" w:cs="Times New Roman"/>
          <w:sz w:val="20"/>
          <w:rPrChange w:id="6808" w:author="ITS AMC" w:date="2024-04-24T09:21:00Z">
            <w:rPr>
              <w:rFonts w:ascii="Arial" w:hAnsi="Arial" w:cs="Arial"/>
              <w:sz w:val="24"/>
              <w:szCs w:val="24"/>
            </w:rPr>
          </w:rPrChange>
        </w:rPr>
        <w:t>18</w:t>
      </w:r>
      <w:r w:rsidR="000C64BC" w:rsidRPr="009C6659">
        <w:rPr>
          <w:rFonts w:ascii="Times New Roman" w:hAnsi="Times New Roman" w:cs="Times New Roman"/>
          <w:sz w:val="20"/>
          <w:rPrChange w:id="6809" w:author="ITS AMC" w:date="2024-04-24T09:21:00Z">
            <w:rPr>
              <w:rFonts w:ascii="Arial" w:hAnsi="Arial" w:cs="Arial"/>
              <w:sz w:val="24"/>
              <w:szCs w:val="24"/>
            </w:rPr>
          </w:rPrChange>
        </w:rPr>
        <w:t>)</w:t>
      </w:r>
      <w:r w:rsidR="00240142" w:rsidRPr="009C6659">
        <w:rPr>
          <w:rFonts w:ascii="Times New Roman" w:hAnsi="Times New Roman" w:cs="Times New Roman"/>
          <w:sz w:val="20"/>
          <w:rPrChange w:id="6810" w:author="ITS AMC" w:date="2024-04-24T09:21:00Z">
            <w:rPr>
              <w:rFonts w:ascii="Arial" w:hAnsi="Arial" w:cs="Arial"/>
              <w:sz w:val="24"/>
              <w:szCs w:val="24"/>
            </w:rPr>
          </w:rPrChange>
        </w:rPr>
        <w:t xml:space="preserve">.  </w:t>
      </w:r>
      <w:r w:rsidR="006049E8" w:rsidRPr="009C6659">
        <w:rPr>
          <w:rFonts w:ascii="Times New Roman" w:hAnsi="Times New Roman" w:cs="Times New Roman"/>
          <w:sz w:val="20"/>
          <w:rPrChange w:id="6811" w:author="ITS AMC" w:date="2024-04-24T09:21:00Z">
            <w:rPr>
              <w:rFonts w:ascii="Arial" w:hAnsi="Arial" w:cs="Arial"/>
              <w:sz w:val="24"/>
              <w:szCs w:val="24"/>
            </w:rPr>
          </w:rPrChange>
        </w:rPr>
        <w:t xml:space="preserve"> </w:t>
      </w:r>
      <w:r w:rsidR="000C637D" w:rsidRPr="009C6659">
        <w:rPr>
          <w:rFonts w:ascii="Times New Roman" w:hAnsi="Times New Roman" w:cs="Times New Roman"/>
          <w:sz w:val="20"/>
          <w:rPrChange w:id="6812" w:author="ITS AMC" w:date="2024-04-24T09:21:00Z">
            <w:rPr>
              <w:rFonts w:ascii="Arial" w:hAnsi="Arial" w:cs="Arial"/>
              <w:sz w:val="24"/>
              <w:szCs w:val="24"/>
            </w:rPr>
          </w:rPrChange>
        </w:rPr>
        <w:t>R</w:t>
      </w:r>
      <w:r w:rsidR="000C64BC" w:rsidRPr="009C6659">
        <w:rPr>
          <w:rFonts w:ascii="Times New Roman" w:hAnsi="Times New Roman" w:cs="Times New Roman"/>
          <w:sz w:val="20"/>
          <w:rPrChange w:id="6813" w:author="ITS AMC" w:date="2024-04-24T09:21:00Z">
            <w:rPr>
              <w:rFonts w:ascii="Arial" w:hAnsi="Arial" w:cs="Arial"/>
              <w:sz w:val="24"/>
              <w:szCs w:val="24"/>
            </w:rPr>
          </w:rPrChange>
        </w:rPr>
        <w:t>ecord the tensile load</w:t>
      </w:r>
      <w:r w:rsidR="00811293" w:rsidRPr="009C6659">
        <w:rPr>
          <w:rFonts w:ascii="Times New Roman" w:hAnsi="Times New Roman" w:cs="Times New Roman"/>
          <w:sz w:val="20"/>
          <w:rPrChange w:id="6814" w:author="ITS AMC" w:date="2024-04-24T09:21:00Z">
            <w:rPr>
              <w:rFonts w:ascii="Arial" w:hAnsi="Arial" w:cs="Arial"/>
              <w:sz w:val="24"/>
              <w:szCs w:val="24"/>
            </w:rPr>
          </w:rPrChange>
        </w:rPr>
        <w:t>,</w:t>
      </w:r>
      <w:r w:rsidR="000C64BC" w:rsidRPr="009C6659">
        <w:rPr>
          <w:rFonts w:ascii="Times New Roman" w:hAnsi="Times New Roman" w:cs="Times New Roman"/>
          <w:sz w:val="20"/>
          <w:rPrChange w:id="6815" w:author="ITS AMC" w:date="2024-04-24T09:21:00Z">
            <w:rPr>
              <w:rFonts w:ascii="Arial" w:hAnsi="Arial" w:cs="Arial"/>
              <w:sz w:val="24"/>
              <w:szCs w:val="24"/>
            </w:rPr>
          </w:rPrChange>
        </w:rPr>
        <w:t xml:space="preserve"> C, (</w:t>
      </w:r>
      <w:r w:rsidR="000C64BC" w:rsidRPr="009C6659">
        <w:rPr>
          <w:rFonts w:ascii="Times New Roman" w:hAnsi="Times New Roman" w:cs="Times New Roman"/>
          <w:i/>
          <w:sz w:val="20"/>
          <w:rPrChange w:id="6816" w:author="ITS AMC" w:date="2024-04-24T09:21:00Z">
            <w:rPr>
              <w:rFonts w:ascii="Arial" w:hAnsi="Arial" w:cs="Arial"/>
              <w:i/>
              <w:sz w:val="24"/>
              <w:szCs w:val="24"/>
            </w:rPr>
          </w:rPrChange>
        </w:rPr>
        <w:t>see</w:t>
      </w:r>
      <w:r w:rsidR="000C64BC" w:rsidRPr="009C6659">
        <w:rPr>
          <w:rFonts w:ascii="Times New Roman" w:hAnsi="Times New Roman" w:cs="Times New Roman"/>
          <w:sz w:val="20"/>
          <w:rPrChange w:id="6817" w:author="ITS AMC" w:date="2024-04-24T09:21:00Z">
            <w:rPr>
              <w:rFonts w:ascii="Arial" w:hAnsi="Arial" w:cs="Arial"/>
              <w:sz w:val="24"/>
              <w:szCs w:val="24"/>
            </w:rPr>
          </w:rPrChange>
        </w:rPr>
        <w:t xml:space="preserve"> Note), </w:t>
      </w:r>
      <w:del w:id="6818" w:author="ITS AMC" w:date="2024-04-25T09:49:00Z">
        <w:r w:rsidR="000C64BC" w:rsidRPr="009C6659" w:rsidDel="006F6A0B">
          <w:rPr>
            <w:rFonts w:ascii="Times New Roman" w:hAnsi="Times New Roman" w:cs="Times New Roman"/>
            <w:sz w:val="20"/>
            <w:rPrChange w:id="6819" w:author="ITS AMC" w:date="2024-04-24T09:21:00Z">
              <w:rPr>
                <w:rFonts w:ascii="Arial" w:hAnsi="Arial" w:cs="Arial"/>
                <w:sz w:val="24"/>
                <w:szCs w:val="24"/>
              </w:rPr>
            </w:rPrChange>
          </w:rPr>
          <w:delText>newtons</w:delText>
        </w:r>
      </w:del>
      <w:ins w:id="6820" w:author="ITS AMC" w:date="2024-04-25T09:49:00Z">
        <w:r w:rsidR="006F6A0B" w:rsidRPr="009C6659">
          <w:rPr>
            <w:rFonts w:ascii="Times New Roman" w:hAnsi="Times New Roman" w:cs="Times New Roman"/>
            <w:sz w:val="20"/>
          </w:rPr>
          <w:t>newton’s</w:t>
        </w:r>
      </w:ins>
      <w:r w:rsidR="000C64BC" w:rsidRPr="009C6659">
        <w:rPr>
          <w:rFonts w:ascii="Times New Roman" w:hAnsi="Times New Roman" w:cs="Times New Roman"/>
          <w:sz w:val="20"/>
          <w:rPrChange w:id="6821" w:author="ITS AMC" w:date="2024-04-24T09:21:00Z">
            <w:rPr>
              <w:rFonts w:ascii="Arial" w:hAnsi="Arial" w:cs="Arial"/>
              <w:sz w:val="24"/>
              <w:szCs w:val="24"/>
            </w:rPr>
          </w:rPrChange>
        </w:rPr>
        <w:t xml:space="preserve"> at 10</w:t>
      </w:r>
      <w:ins w:id="6822" w:author="ITS AMC" w:date="2024-04-25T09:50:00Z">
        <w:r w:rsidR="006F6A0B">
          <w:rPr>
            <w:rFonts w:ascii="Times New Roman" w:hAnsi="Times New Roman" w:cs="Times New Roman"/>
            <w:sz w:val="20"/>
          </w:rPr>
          <w:t xml:space="preserve"> </w:t>
        </w:r>
        <w:r w:rsidR="006F6A0B" w:rsidRPr="00360EF7">
          <w:rPr>
            <w:rFonts w:ascii="Times New Roman" w:hAnsi="Times New Roman" w:cs="Times New Roman"/>
            <w:sz w:val="20"/>
          </w:rPr>
          <w:t>percent</w:t>
        </w:r>
      </w:ins>
      <w:r w:rsidR="000C64BC" w:rsidRPr="009C6659">
        <w:rPr>
          <w:rFonts w:ascii="Times New Roman" w:hAnsi="Times New Roman" w:cs="Times New Roman"/>
          <w:sz w:val="20"/>
          <w:rPrChange w:id="6823" w:author="ITS AMC" w:date="2024-04-24T09:21:00Z">
            <w:rPr>
              <w:rFonts w:ascii="Arial" w:hAnsi="Arial" w:cs="Arial"/>
              <w:sz w:val="24"/>
              <w:szCs w:val="24"/>
            </w:rPr>
          </w:rPrChange>
        </w:rPr>
        <w:t>, 25</w:t>
      </w:r>
      <w:ins w:id="6824" w:author="ITS AMC" w:date="2024-04-25T09:50:00Z">
        <w:r w:rsidR="006F6A0B" w:rsidRPr="006F6A0B">
          <w:rPr>
            <w:rFonts w:ascii="Times New Roman" w:hAnsi="Times New Roman" w:cs="Times New Roman"/>
            <w:sz w:val="20"/>
          </w:rPr>
          <w:t xml:space="preserve"> </w:t>
        </w:r>
        <w:r w:rsidR="006F6A0B" w:rsidRPr="00360EF7">
          <w:rPr>
            <w:rFonts w:ascii="Times New Roman" w:hAnsi="Times New Roman" w:cs="Times New Roman"/>
            <w:sz w:val="20"/>
          </w:rPr>
          <w:t>percent</w:t>
        </w:r>
      </w:ins>
      <w:r w:rsidR="000C64BC" w:rsidRPr="009C6659">
        <w:rPr>
          <w:rFonts w:ascii="Times New Roman" w:hAnsi="Times New Roman" w:cs="Times New Roman"/>
          <w:sz w:val="20"/>
          <w:rPrChange w:id="6825" w:author="ITS AMC" w:date="2024-04-24T09:21:00Z">
            <w:rPr>
              <w:rFonts w:ascii="Arial" w:hAnsi="Arial" w:cs="Arial"/>
              <w:sz w:val="24"/>
              <w:szCs w:val="24"/>
            </w:rPr>
          </w:rPrChange>
        </w:rPr>
        <w:t>, 50</w:t>
      </w:r>
      <w:ins w:id="6826" w:author="ITS AMC" w:date="2024-04-25T09:50:00Z">
        <w:r w:rsidR="006F6A0B" w:rsidRPr="006F6A0B">
          <w:rPr>
            <w:rFonts w:ascii="Times New Roman" w:hAnsi="Times New Roman" w:cs="Times New Roman"/>
            <w:sz w:val="20"/>
          </w:rPr>
          <w:t xml:space="preserve"> </w:t>
        </w:r>
        <w:r w:rsidR="006F6A0B" w:rsidRPr="00360EF7">
          <w:rPr>
            <w:rFonts w:ascii="Times New Roman" w:hAnsi="Times New Roman" w:cs="Times New Roman"/>
            <w:sz w:val="20"/>
          </w:rPr>
          <w:t>percent</w:t>
        </w:r>
      </w:ins>
      <w:r w:rsidR="000C64BC" w:rsidRPr="009C6659">
        <w:rPr>
          <w:rFonts w:ascii="Times New Roman" w:hAnsi="Times New Roman" w:cs="Times New Roman"/>
          <w:sz w:val="20"/>
          <w:rPrChange w:id="6827" w:author="ITS AMC" w:date="2024-04-24T09:21:00Z">
            <w:rPr>
              <w:rFonts w:ascii="Arial" w:hAnsi="Arial" w:cs="Arial"/>
              <w:sz w:val="24"/>
              <w:szCs w:val="24"/>
            </w:rPr>
          </w:rPrChange>
        </w:rPr>
        <w:t xml:space="preserve">, and 100 </w:t>
      </w:r>
      <w:r w:rsidR="0094231E" w:rsidRPr="009C6659">
        <w:rPr>
          <w:rFonts w:ascii="Times New Roman" w:hAnsi="Times New Roman" w:cs="Times New Roman"/>
          <w:sz w:val="20"/>
          <w:rPrChange w:id="6828" w:author="ITS AMC" w:date="2024-04-24T09:21:00Z">
            <w:rPr>
              <w:rFonts w:ascii="Arial" w:hAnsi="Arial" w:cs="Arial"/>
              <w:sz w:val="24"/>
              <w:szCs w:val="24"/>
            </w:rPr>
          </w:rPrChange>
        </w:rPr>
        <w:t>percent</w:t>
      </w:r>
      <w:r w:rsidR="000C64BC" w:rsidRPr="009C6659">
        <w:rPr>
          <w:rFonts w:ascii="Times New Roman" w:hAnsi="Times New Roman" w:cs="Times New Roman"/>
          <w:sz w:val="20"/>
          <w:rPrChange w:id="6829" w:author="ITS AMC" w:date="2024-04-24T09:21:00Z">
            <w:rPr>
              <w:rFonts w:ascii="Arial" w:hAnsi="Arial" w:cs="Arial"/>
              <w:sz w:val="24"/>
              <w:szCs w:val="24"/>
            </w:rPr>
          </w:rPrChange>
        </w:rPr>
        <w:t xml:space="preserve"> strain, and percent strain at peak load</w:t>
      </w:r>
      <w:r w:rsidR="00240142" w:rsidRPr="009C6659">
        <w:rPr>
          <w:rFonts w:ascii="Times New Roman" w:hAnsi="Times New Roman" w:cs="Times New Roman"/>
          <w:sz w:val="20"/>
          <w:rPrChange w:id="6830" w:author="ITS AMC" w:date="2024-04-24T09:21:00Z">
            <w:rPr>
              <w:rFonts w:ascii="Arial" w:hAnsi="Arial" w:cs="Arial"/>
              <w:sz w:val="24"/>
              <w:szCs w:val="24"/>
            </w:rPr>
          </w:rPrChange>
        </w:rPr>
        <w:t xml:space="preserve">.  </w:t>
      </w:r>
      <w:r w:rsidR="000C64BC" w:rsidRPr="009C6659">
        <w:rPr>
          <w:rFonts w:ascii="Times New Roman" w:hAnsi="Times New Roman" w:cs="Times New Roman"/>
          <w:sz w:val="20"/>
          <w:rPrChange w:id="6831" w:author="ITS AMC" w:date="2024-04-24T09:21:00Z">
            <w:rPr>
              <w:rFonts w:ascii="Arial" w:hAnsi="Arial" w:cs="Arial"/>
              <w:sz w:val="24"/>
              <w:szCs w:val="24"/>
            </w:rPr>
          </w:rPrChange>
        </w:rPr>
        <w:t>Measure and record percent cohesive failure along with test anomalies such as substrate breakage.</w:t>
      </w:r>
    </w:p>
    <w:p w14:paraId="5FB42AF8" w14:textId="77777777" w:rsidR="000C64BC" w:rsidRPr="009C6659" w:rsidRDefault="000C64BC">
      <w:pPr>
        <w:spacing w:after="0" w:line="240" w:lineRule="auto"/>
        <w:jc w:val="both"/>
        <w:rPr>
          <w:rFonts w:ascii="Times New Roman" w:hAnsi="Times New Roman" w:cs="Times New Roman"/>
          <w:sz w:val="20"/>
          <w:rPrChange w:id="6832" w:author="ITS AMC" w:date="2024-04-24T09:21:00Z">
            <w:rPr>
              <w:rFonts w:ascii="Arial" w:hAnsi="Arial" w:cs="Arial"/>
              <w:sz w:val="24"/>
              <w:szCs w:val="24"/>
            </w:rPr>
          </w:rPrChange>
        </w:rPr>
        <w:pPrChange w:id="6833" w:author="ITS AMC" w:date="2024-04-24T09:22:00Z">
          <w:pPr>
            <w:spacing w:after="0" w:line="276" w:lineRule="auto"/>
            <w:jc w:val="both"/>
          </w:pPr>
        </w:pPrChange>
      </w:pPr>
    </w:p>
    <w:p w14:paraId="1DE15A77" w14:textId="1C94EC71" w:rsidR="000C64BC" w:rsidRDefault="000C64BC">
      <w:pPr>
        <w:spacing w:after="0" w:line="240" w:lineRule="auto"/>
        <w:ind w:left="360"/>
        <w:jc w:val="both"/>
        <w:rPr>
          <w:ins w:id="6834" w:author="innovatiview" w:date="2024-04-25T12:03:00Z"/>
          <w:rFonts w:ascii="Times New Roman" w:hAnsi="Times New Roman" w:cs="Times New Roman"/>
          <w:sz w:val="16"/>
          <w:szCs w:val="16"/>
        </w:rPr>
        <w:pPrChange w:id="6835" w:author="ITS AMC" w:date="2024-04-24T16:45:00Z">
          <w:pPr>
            <w:spacing w:line="276" w:lineRule="auto"/>
            <w:ind w:left="720"/>
            <w:jc w:val="both"/>
          </w:pPr>
        </w:pPrChange>
      </w:pPr>
      <w:r w:rsidRPr="00655BA6">
        <w:rPr>
          <w:rFonts w:ascii="Times New Roman" w:hAnsi="Times New Roman" w:cs="Times New Roman"/>
          <w:sz w:val="16"/>
          <w:szCs w:val="16"/>
          <w:rPrChange w:id="6836" w:author="ITS AMC" w:date="2024-04-24T16:45:00Z">
            <w:rPr>
              <w:rFonts w:ascii="Arial" w:hAnsi="Arial" w:cs="Arial"/>
              <w:sz w:val="20"/>
            </w:rPr>
          </w:rPrChange>
        </w:rPr>
        <w:t xml:space="preserve">NOTE </w:t>
      </w:r>
      <w:del w:id="6837" w:author="ITS AMC" w:date="2024-04-24T16:45:00Z">
        <w:r w:rsidRPr="00655BA6" w:rsidDel="00655BA6">
          <w:rPr>
            <w:rFonts w:ascii="Times New Roman" w:hAnsi="Times New Roman" w:cs="Times New Roman"/>
            <w:sz w:val="16"/>
            <w:szCs w:val="16"/>
            <w:rPrChange w:id="6838" w:author="ITS AMC" w:date="2024-04-24T16:45:00Z">
              <w:rPr>
                <w:rFonts w:ascii="Arial" w:hAnsi="Arial" w:cs="Arial"/>
                <w:sz w:val="20"/>
              </w:rPr>
            </w:rPrChange>
          </w:rPr>
          <w:delText xml:space="preserve">– </w:delText>
        </w:r>
      </w:del>
      <w:ins w:id="6839" w:author="ITS AMC" w:date="2024-04-24T16:45:00Z">
        <w:r w:rsidR="00655BA6" w:rsidRPr="00655BA6">
          <w:rPr>
            <w:rFonts w:ascii="Times New Roman" w:hAnsi="Times New Roman" w:cs="Times New Roman"/>
            <w:sz w:val="16"/>
            <w:szCs w:val="16"/>
            <w:rPrChange w:id="6840" w:author="ITS AMC" w:date="2024-04-24T16:45:00Z">
              <w:rPr>
                <w:rFonts w:ascii="Times New Roman" w:hAnsi="Times New Roman" w:cs="Times New Roman"/>
                <w:sz w:val="20"/>
              </w:rPr>
            </w:rPrChange>
          </w:rPr>
          <w:t xml:space="preserve">— </w:t>
        </w:r>
      </w:ins>
      <w:proofErr w:type="gramStart"/>
      <w:r w:rsidRPr="00655BA6">
        <w:rPr>
          <w:rFonts w:ascii="Times New Roman" w:hAnsi="Times New Roman" w:cs="Times New Roman"/>
          <w:sz w:val="16"/>
          <w:szCs w:val="16"/>
          <w:rPrChange w:id="6841" w:author="ITS AMC" w:date="2024-04-24T16:45:00Z">
            <w:rPr>
              <w:rFonts w:ascii="Arial" w:hAnsi="Arial" w:cs="Arial"/>
              <w:sz w:val="20"/>
            </w:rPr>
          </w:rPrChange>
        </w:rPr>
        <w:t>If</w:t>
      </w:r>
      <w:proofErr w:type="gramEnd"/>
      <w:r w:rsidRPr="00655BA6">
        <w:rPr>
          <w:rFonts w:ascii="Times New Roman" w:hAnsi="Times New Roman" w:cs="Times New Roman"/>
          <w:sz w:val="16"/>
          <w:szCs w:val="16"/>
          <w:rPrChange w:id="6842" w:author="ITS AMC" w:date="2024-04-24T16:45:00Z">
            <w:rPr>
              <w:rFonts w:ascii="Arial" w:hAnsi="Arial" w:cs="Arial"/>
              <w:sz w:val="20"/>
            </w:rPr>
          </w:rPrChange>
        </w:rPr>
        <w:t xml:space="preserve"> the substrate breaks, disregard the value at which it breaks</w:t>
      </w:r>
      <w:r w:rsidR="00240142" w:rsidRPr="00655BA6">
        <w:rPr>
          <w:rFonts w:ascii="Times New Roman" w:hAnsi="Times New Roman" w:cs="Times New Roman"/>
          <w:sz w:val="16"/>
          <w:szCs w:val="16"/>
          <w:rPrChange w:id="6843" w:author="ITS AMC" w:date="2024-04-24T16:45:00Z">
            <w:rPr>
              <w:rFonts w:ascii="Arial" w:hAnsi="Arial" w:cs="Arial"/>
              <w:sz w:val="20"/>
            </w:rPr>
          </w:rPrChange>
        </w:rPr>
        <w:t xml:space="preserve">.  </w:t>
      </w:r>
      <w:r w:rsidRPr="00655BA6">
        <w:rPr>
          <w:rFonts w:ascii="Times New Roman" w:hAnsi="Times New Roman" w:cs="Times New Roman"/>
          <w:sz w:val="16"/>
          <w:szCs w:val="16"/>
          <w:rPrChange w:id="6844" w:author="ITS AMC" w:date="2024-04-24T16:45:00Z">
            <w:rPr>
              <w:rFonts w:ascii="Arial" w:hAnsi="Arial" w:cs="Arial"/>
              <w:sz w:val="20"/>
            </w:rPr>
          </w:rPrChange>
        </w:rPr>
        <w:t>Other values obtained prior to breakage are acceptable</w:t>
      </w:r>
      <w:r w:rsidR="00240142" w:rsidRPr="00655BA6">
        <w:rPr>
          <w:rFonts w:ascii="Times New Roman" w:hAnsi="Times New Roman" w:cs="Times New Roman"/>
          <w:sz w:val="16"/>
          <w:szCs w:val="16"/>
          <w:rPrChange w:id="6845" w:author="ITS AMC" w:date="2024-04-24T16:45:00Z">
            <w:rPr>
              <w:rFonts w:ascii="Arial" w:hAnsi="Arial" w:cs="Arial"/>
              <w:sz w:val="20"/>
            </w:rPr>
          </w:rPrChange>
        </w:rPr>
        <w:t xml:space="preserve">.  </w:t>
      </w:r>
    </w:p>
    <w:p w14:paraId="59232B2D" w14:textId="77777777" w:rsidR="00D55779" w:rsidRPr="00655BA6" w:rsidRDefault="00D55779">
      <w:pPr>
        <w:spacing w:after="0" w:line="240" w:lineRule="auto"/>
        <w:ind w:left="360"/>
        <w:jc w:val="both"/>
        <w:rPr>
          <w:rFonts w:ascii="Times New Roman" w:hAnsi="Times New Roman" w:cs="Times New Roman"/>
          <w:sz w:val="16"/>
          <w:szCs w:val="16"/>
          <w:rPrChange w:id="6846" w:author="ITS AMC" w:date="2024-04-24T16:45:00Z">
            <w:rPr>
              <w:rFonts w:ascii="Arial" w:hAnsi="Arial" w:cs="Arial"/>
              <w:sz w:val="20"/>
            </w:rPr>
          </w:rPrChange>
        </w:rPr>
        <w:pPrChange w:id="6847" w:author="ITS AMC" w:date="2024-04-24T16:45:00Z">
          <w:pPr>
            <w:spacing w:line="276" w:lineRule="auto"/>
            <w:ind w:left="720"/>
            <w:jc w:val="both"/>
          </w:pPr>
        </w:pPrChange>
      </w:pPr>
    </w:p>
    <w:p w14:paraId="082B8867" w14:textId="7136558B" w:rsidR="00EF732F" w:rsidRPr="009C6659" w:rsidRDefault="002D271A">
      <w:pPr>
        <w:spacing w:line="240" w:lineRule="auto"/>
        <w:jc w:val="both"/>
        <w:rPr>
          <w:rFonts w:ascii="Times New Roman" w:hAnsi="Times New Roman" w:cs="Times New Roman"/>
          <w:sz w:val="20"/>
          <w:rPrChange w:id="6848" w:author="ITS AMC" w:date="2024-04-24T09:21:00Z">
            <w:rPr>
              <w:rFonts w:ascii="Arial" w:hAnsi="Arial" w:cs="Arial"/>
              <w:sz w:val="24"/>
              <w:szCs w:val="24"/>
            </w:rPr>
          </w:rPrChange>
        </w:rPr>
        <w:pPrChange w:id="6849" w:author="ITS AMC" w:date="2024-04-24T09:22:00Z">
          <w:pPr>
            <w:spacing w:line="276" w:lineRule="auto"/>
            <w:jc w:val="both"/>
          </w:pPr>
        </w:pPrChange>
      </w:pPr>
      <w:r w:rsidRPr="009C6659">
        <w:rPr>
          <w:rFonts w:ascii="Times New Roman" w:hAnsi="Times New Roman" w:cs="Times New Roman"/>
          <w:b/>
          <w:bCs/>
          <w:sz w:val="20"/>
          <w:rPrChange w:id="6850" w:author="ITS AMC" w:date="2024-04-24T09:21:00Z">
            <w:rPr>
              <w:rFonts w:ascii="Arial" w:hAnsi="Arial" w:cs="Arial"/>
              <w:b/>
              <w:bCs/>
              <w:sz w:val="24"/>
              <w:szCs w:val="24"/>
            </w:rPr>
          </w:rPrChange>
        </w:rPr>
        <w:t>H-</w:t>
      </w:r>
      <w:r w:rsidR="00470F9D" w:rsidRPr="009C6659">
        <w:rPr>
          <w:rFonts w:ascii="Times New Roman" w:hAnsi="Times New Roman" w:cs="Times New Roman"/>
          <w:b/>
          <w:bCs/>
          <w:sz w:val="20"/>
          <w:rPrChange w:id="6851" w:author="ITS AMC" w:date="2024-04-24T09:21:00Z">
            <w:rPr>
              <w:rFonts w:ascii="Arial" w:hAnsi="Arial" w:cs="Arial"/>
              <w:b/>
              <w:bCs/>
              <w:sz w:val="24"/>
              <w:szCs w:val="24"/>
            </w:rPr>
          </w:rPrChange>
        </w:rPr>
        <w:t xml:space="preserve">6.2 Observations </w:t>
      </w:r>
    </w:p>
    <w:p w14:paraId="6958500F" w14:textId="79CB5291" w:rsidR="00470F9D" w:rsidRPr="009C6659" w:rsidRDefault="00470F9D">
      <w:pPr>
        <w:spacing w:line="240" w:lineRule="auto"/>
        <w:jc w:val="both"/>
        <w:rPr>
          <w:rFonts w:ascii="Times New Roman" w:hAnsi="Times New Roman" w:cs="Times New Roman"/>
          <w:sz w:val="20"/>
          <w:rPrChange w:id="6852" w:author="ITS AMC" w:date="2024-04-24T09:21:00Z">
            <w:rPr>
              <w:rFonts w:ascii="Arial" w:hAnsi="Arial" w:cs="Arial"/>
              <w:sz w:val="24"/>
              <w:szCs w:val="24"/>
            </w:rPr>
          </w:rPrChange>
        </w:rPr>
        <w:pPrChange w:id="6853" w:author="ITS AMC" w:date="2024-04-24T09:22:00Z">
          <w:pPr>
            <w:spacing w:line="276" w:lineRule="auto"/>
            <w:jc w:val="both"/>
          </w:pPr>
        </w:pPrChange>
      </w:pPr>
      <w:r w:rsidRPr="009C6659">
        <w:rPr>
          <w:rFonts w:ascii="Times New Roman" w:hAnsi="Times New Roman" w:cs="Times New Roman"/>
          <w:sz w:val="20"/>
          <w:rPrChange w:id="6854" w:author="ITS AMC" w:date="2024-04-24T09:21:00Z">
            <w:rPr>
              <w:rFonts w:ascii="Arial" w:hAnsi="Arial" w:cs="Arial"/>
              <w:sz w:val="24"/>
              <w:szCs w:val="24"/>
            </w:rPr>
          </w:rPrChange>
        </w:rPr>
        <w:t>Observe the specimens and record any obvious air bubbles trapped in the sealant during the preparation of test specimens.</w:t>
      </w:r>
    </w:p>
    <w:p w14:paraId="7C043E91" w14:textId="71DA5B1A" w:rsidR="00C50D0E" w:rsidRPr="009C6659" w:rsidRDefault="002D271A">
      <w:pPr>
        <w:spacing w:line="240" w:lineRule="auto"/>
        <w:jc w:val="both"/>
        <w:rPr>
          <w:rFonts w:ascii="Times New Roman" w:hAnsi="Times New Roman" w:cs="Times New Roman"/>
          <w:b/>
          <w:bCs/>
          <w:sz w:val="20"/>
          <w:rPrChange w:id="6855" w:author="ITS AMC" w:date="2024-04-24T09:21:00Z">
            <w:rPr>
              <w:rFonts w:ascii="Arial" w:hAnsi="Arial" w:cs="Arial"/>
              <w:b/>
              <w:bCs/>
              <w:sz w:val="24"/>
              <w:szCs w:val="24"/>
            </w:rPr>
          </w:rPrChange>
        </w:rPr>
        <w:pPrChange w:id="6856" w:author="ITS AMC" w:date="2024-04-24T09:22:00Z">
          <w:pPr>
            <w:spacing w:line="276" w:lineRule="auto"/>
            <w:jc w:val="both"/>
          </w:pPr>
        </w:pPrChange>
      </w:pPr>
      <w:r w:rsidRPr="009C6659">
        <w:rPr>
          <w:rFonts w:ascii="Times New Roman" w:hAnsi="Times New Roman" w:cs="Times New Roman"/>
          <w:b/>
          <w:bCs/>
          <w:sz w:val="20"/>
          <w:rPrChange w:id="6857" w:author="ITS AMC" w:date="2024-04-24T09:21:00Z">
            <w:rPr>
              <w:rFonts w:ascii="Arial" w:hAnsi="Arial" w:cs="Arial"/>
              <w:b/>
              <w:bCs/>
              <w:sz w:val="24"/>
              <w:szCs w:val="24"/>
            </w:rPr>
          </w:rPrChange>
        </w:rPr>
        <w:t>H-</w:t>
      </w:r>
      <w:proofErr w:type="gramStart"/>
      <w:r w:rsidR="00C50D0E" w:rsidRPr="009C6659">
        <w:rPr>
          <w:rFonts w:ascii="Times New Roman" w:hAnsi="Times New Roman" w:cs="Times New Roman"/>
          <w:b/>
          <w:bCs/>
          <w:sz w:val="20"/>
          <w:rPrChange w:id="6858" w:author="ITS AMC" w:date="2024-04-24T09:21:00Z">
            <w:rPr>
              <w:rFonts w:ascii="Arial" w:hAnsi="Arial" w:cs="Arial"/>
              <w:b/>
              <w:bCs/>
              <w:sz w:val="24"/>
              <w:szCs w:val="24"/>
            </w:rPr>
          </w:rPrChange>
        </w:rPr>
        <w:t>7</w:t>
      </w:r>
      <w:ins w:id="6859" w:author="ITS AMC" w:date="2024-04-24T16:45:00Z">
        <w:r w:rsidR="007A1E72">
          <w:rPr>
            <w:rFonts w:ascii="Times New Roman" w:hAnsi="Times New Roman" w:cs="Times New Roman"/>
            <w:b/>
            <w:bCs/>
            <w:sz w:val="20"/>
          </w:rPr>
          <w:t xml:space="preserve"> </w:t>
        </w:r>
      </w:ins>
      <w:r w:rsidR="00C50D0E" w:rsidRPr="009C6659">
        <w:rPr>
          <w:rFonts w:ascii="Times New Roman" w:hAnsi="Times New Roman" w:cs="Times New Roman"/>
          <w:b/>
          <w:bCs/>
          <w:sz w:val="20"/>
          <w:rPrChange w:id="6860" w:author="ITS AMC" w:date="2024-04-24T09:21:00Z">
            <w:rPr>
              <w:rFonts w:ascii="Arial" w:hAnsi="Arial" w:cs="Arial"/>
              <w:b/>
              <w:bCs/>
              <w:sz w:val="24"/>
              <w:szCs w:val="24"/>
            </w:rPr>
          </w:rPrChange>
        </w:rPr>
        <w:t xml:space="preserve"> </w:t>
      </w:r>
      <w:r w:rsidR="00055D33" w:rsidRPr="009C6659">
        <w:rPr>
          <w:rFonts w:ascii="Times New Roman" w:hAnsi="Times New Roman" w:cs="Times New Roman"/>
          <w:b/>
          <w:bCs/>
          <w:sz w:val="20"/>
          <w:rPrChange w:id="6861" w:author="ITS AMC" w:date="2024-04-24T09:21:00Z">
            <w:rPr>
              <w:rFonts w:ascii="Arial" w:hAnsi="Arial" w:cs="Arial"/>
              <w:b/>
              <w:bCs/>
              <w:sz w:val="24"/>
              <w:szCs w:val="24"/>
            </w:rPr>
          </w:rPrChange>
        </w:rPr>
        <w:t>CALCULATION</w:t>
      </w:r>
      <w:proofErr w:type="gramEnd"/>
    </w:p>
    <w:p w14:paraId="49E128D3" w14:textId="3900AB8C" w:rsidR="00C50D0E" w:rsidRPr="009C6659" w:rsidRDefault="00C50D0E">
      <w:pPr>
        <w:spacing w:line="240" w:lineRule="auto"/>
        <w:jc w:val="both"/>
        <w:rPr>
          <w:rFonts w:ascii="Times New Roman" w:hAnsi="Times New Roman" w:cs="Times New Roman"/>
          <w:sz w:val="20"/>
          <w:rPrChange w:id="6862" w:author="ITS AMC" w:date="2024-04-24T09:21:00Z">
            <w:rPr>
              <w:rFonts w:ascii="Arial" w:hAnsi="Arial" w:cs="Arial"/>
              <w:sz w:val="24"/>
              <w:szCs w:val="24"/>
            </w:rPr>
          </w:rPrChange>
        </w:rPr>
        <w:pPrChange w:id="6863" w:author="ITS AMC" w:date="2024-04-24T09:22:00Z">
          <w:pPr>
            <w:spacing w:line="276" w:lineRule="auto"/>
            <w:jc w:val="both"/>
          </w:pPr>
        </w:pPrChange>
      </w:pPr>
      <w:r w:rsidRPr="009C6659">
        <w:rPr>
          <w:rFonts w:ascii="Times New Roman" w:hAnsi="Times New Roman" w:cs="Times New Roman"/>
          <w:sz w:val="20"/>
          <w:rPrChange w:id="6864" w:author="ITS AMC" w:date="2024-04-24T09:21:00Z">
            <w:rPr>
              <w:rFonts w:ascii="Arial" w:hAnsi="Arial" w:cs="Arial"/>
              <w:sz w:val="24"/>
              <w:szCs w:val="24"/>
            </w:rPr>
          </w:rPrChange>
        </w:rPr>
        <w:t>Calculate actual sealant minimum contact area, D,</w:t>
      </w:r>
      <w:r w:rsidR="009441FB" w:rsidRPr="009C6659">
        <w:rPr>
          <w:rFonts w:ascii="Times New Roman" w:hAnsi="Times New Roman" w:cs="Times New Roman"/>
          <w:sz w:val="20"/>
          <w:rPrChange w:id="6865" w:author="ITS AMC" w:date="2024-04-24T09:21:00Z">
            <w:rPr>
              <w:rFonts w:ascii="Arial" w:hAnsi="Arial" w:cs="Arial"/>
              <w:sz w:val="24"/>
              <w:szCs w:val="24"/>
            </w:rPr>
          </w:rPrChange>
        </w:rPr>
        <w:t xml:space="preserve"> </w:t>
      </w:r>
      <w:r w:rsidRPr="009C6659">
        <w:rPr>
          <w:rFonts w:ascii="Times New Roman" w:hAnsi="Times New Roman" w:cs="Times New Roman"/>
          <w:sz w:val="20"/>
          <w:rPrChange w:id="6866" w:author="ITS AMC" w:date="2024-04-24T09:21:00Z">
            <w:rPr>
              <w:rFonts w:ascii="Arial" w:hAnsi="Arial" w:cs="Arial"/>
              <w:sz w:val="24"/>
              <w:szCs w:val="24"/>
            </w:rPr>
          </w:rPrChange>
        </w:rPr>
        <w:t>in square millimetres as follows:</w:t>
      </w:r>
    </w:p>
    <w:p w14:paraId="5DE81312" w14:textId="77777777" w:rsidR="00C50D0E" w:rsidRPr="0035673D" w:rsidRDefault="00C50D0E">
      <w:pPr>
        <w:spacing w:line="240" w:lineRule="auto"/>
        <w:ind w:left="720"/>
        <w:rPr>
          <w:rFonts w:ascii="Times New Roman" w:eastAsiaTheme="minorEastAsia" w:hAnsi="Times New Roman" w:cs="Times New Roman"/>
          <w:sz w:val="20"/>
          <w:rPrChange w:id="6867" w:author="ITS AMC" w:date="2024-04-24T16:46:00Z">
            <w:rPr>
              <w:rFonts w:eastAsiaTheme="minorEastAsia"/>
            </w:rPr>
          </w:rPrChange>
        </w:rPr>
        <w:pPrChange w:id="6868" w:author="ITS AMC" w:date="2024-04-24T09:22:00Z">
          <w:pPr>
            <w:spacing w:line="276" w:lineRule="auto"/>
            <w:ind w:left="720"/>
          </w:pPr>
        </w:pPrChange>
      </w:pPr>
      <m:oMathPara>
        <m:oMathParaPr>
          <m:jc m:val="center"/>
        </m:oMathParaPr>
        <m:oMath>
          <m:r>
            <w:rPr>
              <w:rFonts w:ascii="Cambria Math" w:hAnsi="Cambria Math" w:cs="Times New Roman"/>
              <w:sz w:val="20"/>
              <w:rPrChange w:id="6869" w:author="ITS AMC" w:date="2024-04-24T09:21:00Z">
                <w:rPr>
                  <w:rFonts w:ascii="Cambria Math" w:hAnsi="Cambria Math"/>
                </w:rPr>
              </w:rPrChange>
            </w:rPr>
            <m:t>D=A×B</m:t>
          </m:r>
        </m:oMath>
      </m:oMathPara>
    </w:p>
    <w:p w14:paraId="2B309360" w14:textId="7EBC8D8D" w:rsidR="00406A19" w:rsidRPr="009C6659" w:rsidRDefault="008A1EAF">
      <w:pPr>
        <w:spacing w:line="240" w:lineRule="auto"/>
        <w:jc w:val="both"/>
        <w:rPr>
          <w:rFonts w:ascii="Times New Roman" w:hAnsi="Times New Roman" w:cs="Times New Roman"/>
          <w:sz w:val="20"/>
          <w:rPrChange w:id="6870" w:author="ITS AMC" w:date="2024-04-24T09:21:00Z">
            <w:rPr>
              <w:rFonts w:ascii="Arial" w:hAnsi="Arial" w:cs="Arial"/>
              <w:sz w:val="24"/>
              <w:szCs w:val="24"/>
            </w:rPr>
          </w:rPrChange>
        </w:rPr>
        <w:pPrChange w:id="6871" w:author="ITS AMC" w:date="2024-04-24T09:22:00Z">
          <w:pPr>
            <w:spacing w:line="276" w:lineRule="auto"/>
            <w:jc w:val="both"/>
          </w:pPr>
        </w:pPrChange>
      </w:pPr>
      <w:proofErr w:type="gramStart"/>
      <w:r w:rsidRPr="009C6659">
        <w:rPr>
          <w:rFonts w:ascii="Times New Roman" w:hAnsi="Times New Roman" w:cs="Times New Roman"/>
          <w:sz w:val="20"/>
          <w:rPrChange w:id="6872" w:author="ITS AMC" w:date="2024-04-24T09:21:00Z">
            <w:rPr>
              <w:rFonts w:ascii="Arial" w:hAnsi="Arial" w:cs="Arial"/>
              <w:sz w:val="24"/>
              <w:szCs w:val="24"/>
            </w:rPr>
          </w:rPrChange>
        </w:rPr>
        <w:t>w</w:t>
      </w:r>
      <w:r w:rsidR="00406A19" w:rsidRPr="009C6659">
        <w:rPr>
          <w:rFonts w:ascii="Times New Roman" w:hAnsi="Times New Roman" w:cs="Times New Roman"/>
          <w:sz w:val="20"/>
          <w:rPrChange w:id="6873" w:author="ITS AMC" w:date="2024-04-24T09:21:00Z">
            <w:rPr>
              <w:rFonts w:ascii="Arial" w:hAnsi="Arial" w:cs="Arial"/>
              <w:sz w:val="24"/>
              <w:szCs w:val="24"/>
            </w:rPr>
          </w:rPrChange>
        </w:rPr>
        <w:t>here</w:t>
      </w:r>
      <w:proofErr w:type="gramEnd"/>
      <w:del w:id="6874" w:author="ITS AMC" w:date="2024-04-24T16:46:00Z">
        <w:r w:rsidRPr="009C6659" w:rsidDel="0035673D">
          <w:rPr>
            <w:rFonts w:ascii="Times New Roman" w:hAnsi="Times New Roman" w:cs="Times New Roman"/>
            <w:sz w:val="20"/>
            <w:rPrChange w:id="6875" w:author="ITS AMC" w:date="2024-04-24T09:21:00Z">
              <w:rPr>
                <w:rFonts w:ascii="Arial" w:hAnsi="Arial" w:cs="Arial"/>
                <w:sz w:val="24"/>
                <w:szCs w:val="24"/>
              </w:rPr>
            </w:rPrChange>
          </w:rPr>
          <w:delText>,</w:delText>
        </w:r>
        <w:r w:rsidR="00406A19" w:rsidRPr="009C6659" w:rsidDel="0035673D">
          <w:rPr>
            <w:rFonts w:ascii="Times New Roman" w:hAnsi="Times New Roman" w:cs="Times New Roman"/>
            <w:sz w:val="20"/>
            <w:rPrChange w:id="6876" w:author="ITS AMC" w:date="2024-04-24T09:21:00Z">
              <w:rPr>
                <w:rFonts w:ascii="Arial" w:hAnsi="Arial" w:cs="Arial"/>
                <w:sz w:val="24"/>
                <w:szCs w:val="24"/>
              </w:rPr>
            </w:rPrChange>
          </w:rPr>
          <w:delText xml:space="preserve"> </w:delText>
        </w:r>
      </w:del>
    </w:p>
    <w:p w14:paraId="01928AB1" w14:textId="15333899" w:rsidR="00406A19" w:rsidRPr="009C6659" w:rsidRDefault="00EF732F">
      <w:pPr>
        <w:spacing w:line="240" w:lineRule="auto"/>
        <w:ind w:left="360"/>
        <w:jc w:val="both"/>
        <w:rPr>
          <w:rFonts w:ascii="Times New Roman" w:hAnsi="Times New Roman" w:cs="Times New Roman"/>
          <w:sz w:val="20"/>
          <w:rPrChange w:id="6877" w:author="ITS AMC" w:date="2024-04-24T09:21:00Z">
            <w:rPr>
              <w:rFonts w:ascii="Arial" w:hAnsi="Arial" w:cs="Arial"/>
              <w:sz w:val="24"/>
              <w:szCs w:val="24"/>
            </w:rPr>
          </w:rPrChange>
        </w:rPr>
        <w:pPrChange w:id="6878" w:author="ITS AMC" w:date="2024-04-24T09:22:00Z">
          <w:pPr>
            <w:spacing w:line="276" w:lineRule="auto"/>
            <w:ind w:left="720"/>
            <w:jc w:val="both"/>
          </w:pPr>
        </w:pPrChange>
      </w:pPr>
      <m:oMath>
        <m:r>
          <w:rPr>
            <w:rFonts w:ascii="Cambria Math" w:hAnsi="Cambria Math" w:cs="Times New Roman"/>
            <w:sz w:val="20"/>
            <w:rPrChange w:id="6879" w:author="ITS AMC" w:date="2024-04-24T09:21:00Z">
              <w:rPr>
                <w:rFonts w:ascii="Cambria Math" w:hAnsi="Cambria Math" w:cs="Arial"/>
                <w:sz w:val="24"/>
                <w:szCs w:val="24"/>
              </w:rPr>
            </w:rPrChange>
          </w:rPr>
          <m:t>A =</m:t>
        </m:r>
      </m:oMath>
      <w:r w:rsidR="00406A19" w:rsidRPr="009C6659">
        <w:rPr>
          <w:rFonts w:ascii="Times New Roman" w:hAnsi="Times New Roman" w:cs="Times New Roman"/>
          <w:sz w:val="20"/>
          <w:rPrChange w:id="6880" w:author="ITS AMC" w:date="2024-04-24T09:21:00Z">
            <w:rPr>
              <w:rFonts w:ascii="Arial" w:hAnsi="Arial" w:cs="Arial"/>
              <w:sz w:val="24"/>
              <w:szCs w:val="24"/>
            </w:rPr>
          </w:rPrChange>
        </w:rPr>
        <w:t xml:space="preserve"> </w:t>
      </w:r>
      <w:proofErr w:type="gramStart"/>
      <w:r w:rsidR="00406A19" w:rsidRPr="009C6659">
        <w:rPr>
          <w:rFonts w:ascii="Times New Roman" w:hAnsi="Times New Roman" w:cs="Times New Roman"/>
          <w:sz w:val="20"/>
          <w:rPrChange w:id="6881" w:author="ITS AMC" w:date="2024-04-24T09:21:00Z">
            <w:rPr>
              <w:rFonts w:ascii="Arial" w:hAnsi="Arial" w:cs="Arial"/>
              <w:sz w:val="24"/>
              <w:szCs w:val="24"/>
            </w:rPr>
          </w:rPrChange>
        </w:rPr>
        <w:t>sealant</w:t>
      </w:r>
      <w:proofErr w:type="gramEnd"/>
      <w:r w:rsidR="00406A19" w:rsidRPr="009C6659">
        <w:rPr>
          <w:rFonts w:ascii="Times New Roman" w:hAnsi="Times New Roman" w:cs="Times New Roman"/>
          <w:sz w:val="20"/>
          <w:rPrChange w:id="6882" w:author="ITS AMC" w:date="2024-04-24T09:21:00Z">
            <w:rPr>
              <w:rFonts w:ascii="Arial" w:hAnsi="Arial" w:cs="Arial"/>
              <w:sz w:val="24"/>
              <w:szCs w:val="24"/>
            </w:rPr>
          </w:rPrChange>
        </w:rPr>
        <w:t xml:space="preserve"> length, </w:t>
      </w:r>
      <w:del w:id="6883" w:author="innovatiview" w:date="2024-04-25T12:04:00Z">
        <w:r w:rsidR="00406A19" w:rsidRPr="009C6659" w:rsidDel="00D55779">
          <w:rPr>
            <w:rFonts w:ascii="Times New Roman" w:hAnsi="Times New Roman" w:cs="Times New Roman"/>
            <w:sz w:val="20"/>
            <w:rPrChange w:id="6884" w:author="ITS AMC" w:date="2024-04-24T09:21:00Z">
              <w:rPr>
                <w:rFonts w:ascii="Arial" w:hAnsi="Arial" w:cs="Arial"/>
                <w:sz w:val="24"/>
                <w:szCs w:val="24"/>
              </w:rPr>
            </w:rPrChange>
          </w:rPr>
          <w:delText xml:space="preserve">Dimension </w:delText>
        </w:r>
      </w:del>
      <w:ins w:id="6885" w:author="innovatiview" w:date="2024-04-25T12:04:00Z">
        <w:r w:rsidR="00D55779">
          <w:rPr>
            <w:rFonts w:ascii="Times New Roman" w:hAnsi="Times New Roman" w:cs="Times New Roman"/>
            <w:sz w:val="20"/>
          </w:rPr>
          <w:t>d</w:t>
        </w:r>
        <w:r w:rsidR="00D55779" w:rsidRPr="009C6659">
          <w:rPr>
            <w:rFonts w:ascii="Times New Roman" w:hAnsi="Times New Roman" w:cs="Times New Roman"/>
            <w:sz w:val="20"/>
            <w:rPrChange w:id="6886" w:author="ITS AMC" w:date="2024-04-24T09:21:00Z">
              <w:rPr>
                <w:rFonts w:ascii="Arial" w:hAnsi="Arial" w:cs="Arial"/>
                <w:sz w:val="24"/>
                <w:szCs w:val="24"/>
              </w:rPr>
            </w:rPrChange>
          </w:rPr>
          <w:t xml:space="preserve">imension </w:t>
        </w:r>
      </w:ins>
      <w:r w:rsidR="00406A19" w:rsidRPr="009C6659">
        <w:rPr>
          <w:rFonts w:ascii="Times New Roman" w:hAnsi="Times New Roman" w:cs="Times New Roman"/>
          <w:sz w:val="20"/>
          <w:rPrChange w:id="6887" w:author="ITS AMC" w:date="2024-04-24T09:21:00Z">
            <w:rPr>
              <w:rFonts w:ascii="Arial" w:hAnsi="Arial" w:cs="Arial"/>
              <w:sz w:val="24"/>
              <w:szCs w:val="24"/>
            </w:rPr>
          </w:rPrChange>
        </w:rPr>
        <w:t>A (</w:t>
      </w:r>
      <w:r w:rsidR="00811293" w:rsidRPr="009C6659">
        <w:rPr>
          <w:rFonts w:ascii="Times New Roman" w:hAnsi="Times New Roman" w:cs="Times New Roman"/>
          <w:i/>
          <w:iCs/>
          <w:sz w:val="20"/>
          <w:rPrChange w:id="6888" w:author="ITS AMC" w:date="2024-04-24T09:21:00Z">
            <w:rPr>
              <w:rFonts w:ascii="Arial" w:hAnsi="Arial" w:cs="Arial"/>
              <w:i/>
              <w:iCs/>
              <w:sz w:val="24"/>
              <w:szCs w:val="24"/>
            </w:rPr>
          </w:rPrChange>
        </w:rPr>
        <w:t>see</w:t>
      </w:r>
      <w:r w:rsidR="00811293" w:rsidRPr="009C6659">
        <w:rPr>
          <w:rFonts w:ascii="Times New Roman" w:hAnsi="Times New Roman" w:cs="Times New Roman"/>
          <w:sz w:val="20"/>
          <w:rPrChange w:id="6889" w:author="ITS AMC" w:date="2024-04-24T09:21:00Z">
            <w:rPr>
              <w:rFonts w:ascii="Arial" w:hAnsi="Arial" w:cs="Arial"/>
              <w:sz w:val="24"/>
              <w:szCs w:val="24"/>
            </w:rPr>
          </w:rPrChange>
        </w:rPr>
        <w:t xml:space="preserve"> Fig.</w:t>
      </w:r>
      <w:ins w:id="6890" w:author="ITS AMC" w:date="2024-04-24T16:46:00Z">
        <w:r w:rsidR="0035673D">
          <w:rPr>
            <w:rFonts w:ascii="Times New Roman" w:hAnsi="Times New Roman" w:cs="Times New Roman"/>
            <w:sz w:val="20"/>
          </w:rPr>
          <w:t xml:space="preserve"> </w:t>
        </w:r>
      </w:ins>
      <w:r w:rsidR="00811293" w:rsidRPr="009C6659">
        <w:rPr>
          <w:rFonts w:ascii="Times New Roman" w:hAnsi="Times New Roman" w:cs="Times New Roman"/>
          <w:sz w:val="20"/>
          <w:rPrChange w:id="6891" w:author="ITS AMC" w:date="2024-04-24T09:21:00Z">
            <w:rPr>
              <w:rFonts w:ascii="Arial" w:hAnsi="Arial" w:cs="Arial"/>
              <w:sz w:val="24"/>
              <w:szCs w:val="24"/>
            </w:rPr>
          </w:rPrChange>
        </w:rPr>
        <w:t>16,</w:t>
      </w:r>
      <w:r w:rsidR="009315A1" w:rsidRPr="009C6659">
        <w:rPr>
          <w:rFonts w:ascii="Times New Roman" w:hAnsi="Times New Roman" w:cs="Times New Roman"/>
          <w:sz w:val="20"/>
          <w:rPrChange w:id="6892" w:author="ITS AMC" w:date="2024-04-24T09:21:00Z">
            <w:rPr>
              <w:rFonts w:ascii="Arial" w:hAnsi="Arial" w:cs="Arial"/>
              <w:sz w:val="24"/>
              <w:szCs w:val="24"/>
            </w:rPr>
          </w:rPrChange>
        </w:rPr>
        <w:t xml:space="preserve"> </w:t>
      </w:r>
      <w:ins w:id="6893" w:author="ITS AMC" w:date="2024-04-24T16:46:00Z">
        <w:r w:rsidR="0035673D" w:rsidRPr="0051151B">
          <w:rPr>
            <w:rFonts w:ascii="Times New Roman" w:hAnsi="Times New Roman" w:cs="Times New Roman"/>
            <w:sz w:val="20"/>
          </w:rPr>
          <w:t>Fig.</w:t>
        </w:r>
        <w:r w:rsidR="0035673D">
          <w:rPr>
            <w:rFonts w:ascii="Times New Roman" w:hAnsi="Times New Roman" w:cs="Times New Roman"/>
            <w:sz w:val="20"/>
          </w:rPr>
          <w:t xml:space="preserve"> </w:t>
        </w:r>
      </w:ins>
      <w:r w:rsidR="00811293" w:rsidRPr="009C6659">
        <w:rPr>
          <w:rFonts w:ascii="Times New Roman" w:hAnsi="Times New Roman" w:cs="Times New Roman"/>
          <w:sz w:val="20"/>
          <w:rPrChange w:id="6894" w:author="ITS AMC" w:date="2024-04-24T09:21:00Z">
            <w:rPr>
              <w:rFonts w:ascii="Arial" w:hAnsi="Arial" w:cs="Arial"/>
              <w:sz w:val="24"/>
              <w:szCs w:val="24"/>
            </w:rPr>
          </w:rPrChange>
        </w:rPr>
        <w:t>17,</w:t>
      </w:r>
      <w:r w:rsidR="009315A1" w:rsidRPr="009C6659">
        <w:rPr>
          <w:rFonts w:ascii="Times New Roman" w:hAnsi="Times New Roman" w:cs="Times New Roman"/>
          <w:sz w:val="20"/>
          <w:rPrChange w:id="6895" w:author="ITS AMC" w:date="2024-04-24T09:21:00Z">
            <w:rPr>
              <w:rFonts w:ascii="Arial" w:hAnsi="Arial" w:cs="Arial"/>
              <w:sz w:val="24"/>
              <w:szCs w:val="24"/>
            </w:rPr>
          </w:rPrChange>
        </w:rPr>
        <w:t xml:space="preserve"> </w:t>
      </w:r>
      <w:ins w:id="6896" w:author="ITS AMC" w:date="2024-04-24T16:46:00Z">
        <w:r w:rsidR="0035673D" w:rsidRPr="0051151B">
          <w:rPr>
            <w:rFonts w:ascii="Times New Roman" w:hAnsi="Times New Roman" w:cs="Times New Roman"/>
            <w:sz w:val="20"/>
          </w:rPr>
          <w:t>Fig.</w:t>
        </w:r>
        <w:r w:rsidR="0035673D">
          <w:rPr>
            <w:rFonts w:ascii="Times New Roman" w:hAnsi="Times New Roman" w:cs="Times New Roman"/>
            <w:sz w:val="20"/>
          </w:rPr>
          <w:t xml:space="preserve"> </w:t>
        </w:r>
      </w:ins>
      <w:r w:rsidR="00811293" w:rsidRPr="009C6659">
        <w:rPr>
          <w:rFonts w:ascii="Times New Roman" w:hAnsi="Times New Roman" w:cs="Times New Roman"/>
          <w:sz w:val="20"/>
          <w:rPrChange w:id="6897" w:author="ITS AMC" w:date="2024-04-24T09:21:00Z">
            <w:rPr>
              <w:rFonts w:ascii="Arial" w:hAnsi="Arial" w:cs="Arial"/>
              <w:sz w:val="24"/>
              <w:szCs w:val="24"/>
            </w:rPr>
          </w:rPrChange>
        </w:rPr>
        <w:t>18</w:t>
      </w:r>
      <w:r w:rsidR="00406A19" w:rsidRPr="009C6659">
        <w:rPr>
          <w:rFonts w:ascii="Times New Roman" w:hAnsi="Times New Roman" w:cs="Times New Roman"/>
          <w:sz w:val="20"/>
          <w:rPrChange w:id="6898" w:author="ITS AMC" w:date="2024-04-24T09:21:00Z">
            <w:rPr>
              <w:rFonts w:ascii="Arial" w:hAnsi="Arial" w:cs="Arial"/>
              <w:sz w:val="24"/>
              <w:szCs w:val="24"/>
            </w:rPr>
          </w:rPrChange>
        </w:rPr>
        <w:t>)</w:t>
      </w:r>
      <w:ins w:id="6899" w:author="ITS AMC" w:date="2024-04-24T16:46:00Z">
        <w:r w:rsidR="0035673D">
          <w:rPr>
            <w:rFonts w:ascii="Times New Roman" w:hAnsi="Times New Roman" w:cs="Times New Roman"/>
            <w:sz w:val="20"/>
          </w:rPr>
          <w:t>;</w:t>
        </w:r>
      </w:ins>
      <w:r w:rsidR="00406A19" w:rsidRPr="009C6659">
        <w:rPr>
          <w:rFonts w:ascii="Times New Roman" w:hAnsi="Times New Roman" w:cs="Times New Roman"/>
          <w:sz w:val="20"/>
          <w:rPrChange w:id="6900" w:author="ITS AMC" w:date="2024-04-24T09:21:00Z">
            <w:rPr>
              <w:rFonts w:ascii="Arial" w:hAnsi="Arial" w:cs="Arial"/>
              <w:sz w:val="24"/>
              <w:szCs w:val="24"/>
            </w:rPr>
          </w:rPrChange>
        </w:rPr>
        <w:t xml:space="preserve"> and </w:t>
      </w:r>
    </w:p>
    <w:p w14:paraId="6DDF6058" w14:textId="48801522" w:rsidR="00C50D0E" w:rsidRPr="009C6659" w:rsidRDefault="00EF732F">
      <w:pPr>
        <w:spacing w:line="240" w:lineRule="auto"/>
        <w:ind w:left="360"/>
        <w:jc w:val="both"/>
        <w:rPr>
          <w:rFonts w:ascii="Times New Roman" w:hAnsi="Times New Roman" w:cs="Times New Roman"/>
          <w:sz w:val="20"/>
          <w:rPrChange w:id="6901" w:author="ITS AMC" w:date="2024-04-24T09:21:00Z">
            <w:rPr>
              <w:rFonts w:ascii="Arial" w:hAnsi="Arial" w:cs="Arial"/>
              <w:sz w:val="24"/>
              <w:szCs w:val="24"/>
            </w:rPr>
          </w:rPrChange>
        </w:rPr>
        <w:pPrChange w:id="6902" w:author="ITS AMC" w:date="2024-04-24T09:22:00Z">
          <w:pPr>
            <w:spacing w:line="276" w:lineRule="auto"/>
            <w:ind w:left="720"/>
            <w:jc w:val="both"/>
          </w:pPr>
        </w:pPrChange>
      </w:pPr>
      <m:oMath>
        <m:r>
          <w:rPr>
            <w:rFonts w:ascii="Cambria Math" w:hAnsi="Cambria Math" w:cs="Times New Roman"/>
            <w:sz w:val="20"/>
            <w:rPrChange w:id="6903" w:author="ITS AMC" w:date="2024-04-24T09:21:00Z">
              <w:rPr>
                <w:rFonts w:ascii="Cambria Math" w:hAnsi="Cambria Math" w:cs="Arial"/>
                <w:sz w:val="24"/>
                <w:szCs w:val="24"/>
              </w:rPr>
            </w:rPrChange>
          </w:rPr>
          <m:t>B =</m:t>
        </m:r>
      </m:oMath>
      <w:r w:rsidR="00406A19" w:rsidRPr="009C6659">
        <w:rPr>
          <w:rFonts w:ascii="Times New Roman" w:hAnsi="Times New Roman" w:cs="Times New Roman"/>
          <w:sz w:val="20"/>
          <w:rPrChange w:id="6904" w:author="ITS AMC" w:date="2024-04-24T09:21:00Z">
            <w:rPr>
              <w:rFonts w:ascii="Arial" w:hAnsi="Arial" w:cs="Arial"/>
              <w:sz w:val="24"/>
              <w:szCs w:val="24"/>
            </w:rPr>
          </w:rPrChange>
        </w:rPr>
        <w:t xml:space="preserve"> </w:t>
      </w:r>
      <w:proofErr w:type="gramStart"/>
      <w:r w:rsidR="00406A19" w:rsidRPr="009C6659">
        <w:rPr>
          <w:rFonts w:ascii="Times New Roman" w:hAnsi="Times New Roman" w:cs="Times New Roman"/>
          <w:sz w:val="20"/>
          <w:rPrChange w:id="6905" w:author="ITS AMC" w:date="2024-04-24T09:21:00Z">
            <w:rPr>
              <w:rFonts w:ascii="Arial" w:hAnsi="Arial" w:cs="Arial"/>
              <w:sz w:val="24"/>
              <w:szCs w:val="24"/>
            </w:rPr>
          </w:rPrChange>
        </w:rPr>
        <w:t>sealant</w:t>
      </w:r>
      <w:proofErr w:type="gramEnd"/>
      <w:r w:rsidR="00406A19" w:rsidRPr="009C6659">
        <w:rPr>
          <w:rFonts w:ascii="Times New Roman" w:hAnsi="Times New Roman" w:cs="Times New Roman"/>
          <w:sz w:val="20"/>
          <w:rPrChange w:id="6906" w:author="ITS AMC" w:date="2024-04-24T09:21:00Z">
            <w:rPr>
              <w:rFonts w:ascii="Arial" w:hAnsi="Arial" w:cs="Arial"/>
              <w:sz w:val="24"/>
              <w:szCs w:val="24"/>
            </w:rPr>
          </w:rPrChange>
        </w:rPr>
        <w:t xml:space="preserve"> bite, </w:t>
      </w:r>
      <w:del w:id="6907" w:author="innovatiview" w:date="2024-04-25T12:04:00Z">
        <w:r w:rsidR="00406A19" w:rsidRPr="009C6659" w:rsidDel="00D55779">
          <w:rPr>
            <w:rFonts w:ascii="Times New Roman" w:hAnsi="Times New Roman" w:cs="Times New Roman"/>
            <w:sz w:val="20"/>
            <w:rPrChange w:id="6908" w:author="ITS AMC" w:date="2024-04-24T09:21:00Z">
              <w:rPr>
                <w:rFonts w:ascii="Arial" w:hAnsi="Arial" w:cs="Arial"/>
                <w:sz w:val="24"/>
                <w:szCs w:val="24"/>
              </w:rPr>
            </w:rPrChange>
          </w:rPr>
          <w:delText xml:space="preserve">Dimension </w:delText>
        </w:r>
      </w:del>
      <w:ins w:id="6909" w:author="innovatiview" w:date="2024-04-25T12:04:00Z">
        <w:r w:rsidR="00D55779">
          <w:rPr>
            <w:rFonts w:ascii="Times New Roman" w:hAnsi="Times New Roman" w:cs="Times New Roman"/>
            <w:sz w:val="20"/>
          </w:rPr>
          <w:t>d</w:t>
        </w:r>
        <w:r w:rsidR="00D55779" w:rsidRPr="009C6659">
          <w:rPr>
            <w:rFonts w:ascii="Times New Roman" w:hAnsi="Times New Roman" w:cs="Times New Roman"/>
            <w:sz w:val="20"/>
            <w:rPrChange w:id="6910" w:author="ITS AMC" w:date="2024-04-24T09:21:00Z">
              <w:rPr>
                <w:rFonts w:ascii="Arial" w:hAnsi="Arial" w:cs="Arial"/>
                <w:sz w:val="24"/>
                <w:szCs w:val="24"/>
              </w:rPr>
            </w:rPrChange>
          </w:rPr>
          <w:t xml:space="preserve">imension </w:t>
        </w:r>
      </w:ins>
      <w:r w:rsidR="00406A19" w:rsidRPr="009C6659">
        <w:rPr>
          <w:rFonts w:ascii="Times New Roman" w:hAnsi="Times New Roman" w:cs="Times New Roman"/>
          <w:sz w:val="20"/>
          <w:rPrChange w:id="6911" w:author="ITS AMC" w:date="2024-04-24T09:21:00Z">
            <w:rPr>
              <w:rFonts w:ascii="Arial" w:hAnsi="Arial" w:cs="Arial"/>
              <w:sz w:val="24"/>
              <w:szCs w:val="24"/>
            </w:rPr>
          </w:rPrChange>
        </w:rPr>
        <w:t>B (</w:t>
      </w:r>
      <w:r w:rsidR="00811293" w:rsidRPr="009C6659">
        <w:rPr>
          <w:rFonts w:ascii="Times New Roman" w:hAnsi="Times New Roman" w:cs="Times New Roman"/>
          <w:i/>
          <w:iCs/>
          <w:sz w:val="20"/>
          <w:rPrChange w:id="6912" w:author="ITS AMC" w:date="2024-04-24T09:21:00Z">
            <w:rPr>
              <w:rFonts w:ascii="Arial" w:hAnsi="Arial" w:cs="Arial"/>
              <w:i/>
              <w:iCs/>
              <w:sz w:val="24"/>
              <w:szCs w:val="24"/>
            </w:rPr>
          </w:rPrChange>
        </w:rPr>
        <w:t>see</w:t>
      </w:r>
      <w:r w:rsidR="00811293" w:rsidRPr="009C6659">
        <w:rPr>
          <w:rFonts w:ascii="Times New Roman" w:hAnsi="Times New Roman" w:cs="Times New Roman"/>
          <w:sz w:val="20"/>
          <w:rPrChange w:id="6913" w:author="ITS AMC" w:date="2024-04-24T09:21:00Z">
            <w:rPr>
              <w:rFonts w:ascii="Arial" w:hAnsi="Arial" w:cs="Arial"/>
              <w:sz w:val="24"/>
              <w:szCs w:val="24"/>
            </w:rPr>
          </w:rPrChange>
        </w:rPr>
        <w:t xml:space="preserve"> Fig.</w:t>
      </w:r>
      <w:ins w:id="6914" w:author="ITS AMC" w:date="2024-04-24T16:46:00Z">
        <w:r w:rsidR="0035673D">
          <w:rPr>
            <w:rFonts w:ascii="Times New Roman" w:hAnsi="Times New Roman" w:cs="Times New Roman"/>
            <w:sz w:val="20"/>
          </w:rPr>
          <w:t xml:space="preserve"> </w:t>
        </w:r>
      </w:ins>
      <w:r w:rsidR="00811293" w:rsidRPr="009C6659">
        <w:rPr>
          <w:rFonts w:ascii="Times New Roman" w:hAnsi="Times New Roman" w:cs="Times New Roman"/>
          <w:sz w:val="20"/>
          <w:rPrChange w:id="6915" w:author="ITS AMC" w:date="2024-04-24T09:21:00Z">
            <w:rPr>
              <w:rFonts w:ascii="Arial" w:hAnsi="Arial" w:cs="Arial"/>
              <w:sz w:val="24"/>
              <w:szCs w:val="24"/>
            </w:rPr>
          </w:rPrChange>
        </w:rPr>
        <w:t>16,</w:t>
      </w:r>
      <w:r w:rsidR="009315A1" w:rsidRPr="009C6659">
        <w:rPr>
          <w:rFonts w:ascii="Times New Roman" w:hAnsi="Times New Roman" w:cs="Times New Roman"/>
          <w:sz w:val="20"/>
          <w:rPrChange w:id="6916" w:author="ITS AMC" w:date="2024-04-24T09:21:00Z">
            <w:rPr>
              <w:rFonts w:ascii="Arial" w:hAnsi="Arial" w:cs="Arial"/>
              <w:sz w:val="24"/>
              <w:szCs w:val="24"/>
            </w:rPr>
          </w:rPrChange>
        </w:rPr>
        <w:t xml:space="preserve"> </w:t>
      </w:r>
      <w:ins w:id="6917" w:author="ITS AMC" w:date="2024-04-24T16:46:00Z">
        <w:r w:rsidR="0035673D" w:rsidRPr="0051151B">
          <w:rPr>
            <w:rFonts w:ascii="Times New Roman" w:hAnsi="Times New Roman" w:cs="Times New Roman"/>
            <w:sz w:val="20"/>
          </w:rPr>
          <w:t>Fig.</w:t>
        </w:r>
        <w:r w:rsidR="0035673D">
          <w:rPr>
            <w:rFonts w:ascii="Times New Roman" w:hAnsi="Times New Roman" w:cs="Times New Roman"/>
            <w:sz w:val="20"/>
          </w:rPr>
          <w:t xml:space="preserve"> </w:t>
        </w:r>
      </w:ins>
      <w:r w:rsidR="00811293" w:rsidRPr="009C6659">
        <w:rPr>
          <w:rFonts w:ascii="Times New Roman" w:hAnsi="Times New Roman" w:cs="Times New Roman"/>
          <w:sz w:val="20"/>
          <w:rPrChange w:id="6918" w:author="ITS AMC" w:date="2024-04-24T09:21:00Z">
            <w:rPr>
              <w:rFonts w:ascii="Arial" w:hAnsi="Arial" w:cs="Arial"/>
              <w:sz w:val="24"/>
              <w:szCs w:val="24"/>
            </w:rPr>
          </w:rPrChange>
        </w:rPr>
        <w:t>17,</w:t>
      </w:r>
      <w:r w:rsidR="009315A1" w:rsidRPr="009C6659">
        <w:rPr>
          <w:rFonts w:ascii="Times New Roman" w:hAnsi="Times New Roman" w:cs="Times New Roman"/>
          <w:sz w:val="20"/>
          <w:rPrChange w:id="6919" w:author="ITS AMC" w:date="2024-04-24T09:21:00Z">
            <w:rPr>
              <w:rFonts w:ascii="Arial" w:hAnsi="Arial" w:cs="Arial"/>
              <w:sz w:val="24"/>
              <w:szCs w:val="24"/>
            </w:rPr>
          </w:rPrChange>
        </w:rPr>
        <w:t xml:space="preserve"> </w:t>
      </w:r>
      <w:ins w:id="6920" w:author="ITS AMC" w:date="2024-04-24T16:46:00Z">
        <w:r w:rsidR="0035673D" w:rsidRPr="0051151B">
          <w:rPr>
            <w:rFonts w:ascii="Times New Roman" w:hAnsi="Times New Roman" w:cs="Times New Roman"/>
            <w:sz w:val="20"/>
          </w:rPr>
          <w:t>Fig.</w:t>
        </w:r>
        <w:r w:rsidR="0035673D">
          <w:rPr>
            <w:rFonts w:ascii="Times New Roman" w:hAnsi="Times New Roman" w:cs="Times New Roman"/>
            <w:sz w:val="20"/>
          </w:rPr>
          <w:t xml:space="preserve"> </w:t>
        </w:r>
      </w:ins>
      <w:r w:rsidR="00811293" w:rsidRPr="009C6659">
        <w:rPr>
          <w:rFonts w:ascii="Times New Roman" w:hAnsi="Times New Roman" w:cs="Times New Roman"/>
          <w:sz w:val="20"/>
          <w:rPrChange w:id="6921" w:author="ITS AMC" w:date="2024-04-24T09:21:00Z">
            <w:rPr>
              <w:rFonts w:ascii="Arial" w:hAnsi="Arial" w:cs="Arial"/>
              <w:sz w:val="24"/>
              <w:szCs w:val="24"/>
            </w:rPr>
          </w:rPrChange>
        </w:rPr>
        <w:t>18</w:t>
      </w:r>
      <w:r w:rsidR="00406A19" w:rsidRPr="009C6659">
        <w:rPr>
          <w:rFonts w:ascii="Times New Roman" w:hAnsi="Times New Roman" w:cs="Times New Roman"/>
          <w:sz w:val="20"/>
          <w:rPrChange w:id="6922" w:author="ITS AMC" w:date="2024-04-24T09:21:00Z">
            <w:rPr>
              <w:rFonts w:ascii="Arial" w:hAnsi="Arial" w:cs="Arial"/>
              <w:sz w:val="24"/>
              <w:szCs w:val="24"/>
            </w:rPr>
          </w:rPrChange>
        </w:rPr>
        <w:t>)</w:t>
      </w:r>
      <w:r w:rsidR="00815E0C" w:rsidRPr="009C6659">
        <w:rPr>
          <w:rFonts w:ascii="Times New Roman" w:hAnsi="Times New Roman" w:cs="Times New Roman"/>
          <w:sz w:val="20"/>
          <w:rPrChange w:id="6923" w:author="ITS AMC" w:date="2024-04-24T09:21:00Z">
            <w:rPr>
              <w:rFonts w:ascii="Arial" w:hAnsi="Arial" w:cs="Arial"/>
              <w:sz w:val="24"/>
              <w:szCs w:val="24"/>
            </w:rPr>
          </w:rPrChange>
        </w:rPr>
        <w:t>.</w:t>
      </w:r>
    </w:p>
    <w:p w14:paraId="2435CE11" w14:textId="77777777" w:rsidR="000C64BC" w:rsidRPr="009C6659" w:rsidRDefault="00406A19">
      <w:pPr>
        <w:spacing w:after="0" w:line="240" w:lineRule="auto"/>
        <w:jc w:val="both"/>
        <w:rPr>
          <w:rFonts w:ascii="Times New Roman" w:hAnsi="Times New Roman" w:cs="Times New Roman"/>
          <w:sz w:val="20"/>
          <w:rPrChange w:id="6924" w:author="ITS AMC" w:date="2024-04-24T09:21:00Z">
            <w:rPr>
              <w:rFonts w:ascii="Arial" w:hAnsi="Arial" w:cs="Arial"/>
              <w:sz w:val="24"/>
              <w:szCs w:val="24"/>
            </w:rPr>
          </w:rPrChange>
        </w:rPr>
        <w:pPrChange w:id="6925" w:author="ITS AMC" w:date="2024-04-24T09:22:00Z">
          <w:pPr>
            <w:spacing w:after="0" w:line="276" w:lineRule="auto"/>
            <w:jc w:val="both"/>
          </w:pPr>
        </w:pPrChange>
      </w:pPr>
      <w:r w:rsidRPr="009C6659">
        <w:rPr>
          <w:rFonts w:ascii="Times New Roman" w:hAnsi="Times New Roman" w:cs="Times New Roman"/>
          <w:sz w:val="20"/>
          <w:rPrChange w:id="6926" w:author="ITS AMC" w:date="2024-04-24T09:21:00Z">
            <w:rPr>
              <w:rFonts w:ascii="Arial" w:hAnsi="Arial" w:cs="Arial"/>
              <w:sz w:val="24"/>
              <w:szCs w:val="24"/>
            </w:rPr>
          </w:rPrChange>
        </w:rPr>
        <w:t>Calculate tensile stress as follows:</w:t>
      </w:r>
    </w:p>
    <w:p w14:paraId="3F2F26CF" w14:textId="77777777" w:rsidR="00406A19" w:rsidRPr="009C6659" w:rsidRDefault="00406A19">
      <w:pPr>
        <w:spacing w:after="0" w:line="240" w:lineRule="auto"/>
        <w:jc w:val="both"/>
        <w:rPr>
          <w:rFonts w:ascii="Times New Roman" w:hAnsi="Times New Roman" w:cs="Times New Roman"/>
          <w:sz w:val="20"/>
          <w:rPrChange w:id="6927" w:author="ITS AMC" w:date="2024-04-24T09:21:00Z">
            <w:rPr>
              <w:rFonts w:ascii="Arial" w:hAnsi="Arial" w:cs="Arial"/>
              <w:sz w:val="24"/>
              <w:szCs w:val="24"/>
            </w:rPr>
          </w:rPrChange>
        </w:rPr>
        <w:pPrChange w:id="6928" w:author="ITS AMC" w:date="2024-04-24T09:22:00Z">
          <w:pPr>
            <w:spacing w:after="0" w:line="276" w:lineRule="auto"/>
            <w:jc w:val="both"/>
          </w:pPr>
        </w:pPrChange>
      </w:pPr>
    </w:p>
    <w:p w14:paraId="0EF0BBBA" w14:textId="77777777" w:rsidR="00406A19" w:rsidRPr="009C6659" w:rsidRDefault="00406A19">
      <w:pPr>
        <w:spacing w:after="0" w:line="240" w:lineRule="auto"/>
        <w:ind w:left="720"/>
        <w:jc w:val="both"/>
        <w:rPr>
          <w:rFonts w:ascii="Times New Roman" w:hAnsi="Times New Roman" w:cs="Times New Roman"/>
          <w:sz w:val="20"/>
          <w:rPrChange w:id="6929" w:author="ITS AMC" w:date="2024-04-24T09:21:00Z">
            <w:rPr>
              <w:rFonts w:ascii="Arial" w:hAnsi="Arial" w:cs="Arial"/>
              <w:sz w:val="24"/>
              <w:szCs w:val="24"/>
            </w:rPr>
          </w:rPrChange>
        </w:rPr>
        <w:pPrChange w:id="6930" w:author="ITS AMC" w:date="2024-04-24T09:22:00Z">
          <w:pPr>
            <w:spacing w:after="0" w:line="276" w:lineRule="auto"/>
            <w:ind w:left="720"/>
            <w:jc w:val="both"/>
          </w:pPr>
        </w:pPrChange>
      </w:pPr>
      <m:oMathPara>
        <m:oMathParaPr>
          <m:jc m:val="left"/>
        </m:oMathParaPr>
        <m:oMath>
          <m:r>
            <w:rPr>
              <w:rFonts w:ascii="Cambria Math" w:hAnsi="Cambria Math" w:cs="Times New Roman"/>
              <w:sz w:val="20"/>
              <w:rPrChange w:id="6931" w:author="ITS AMC" w:date="2024-04-24T09:21:00Z">
                <w:rPr>
                  <w:rFonts w:ascii="Cambria Math" w:hAnsi="Cambria Math"/>
                </w:rPr>
              </w:rPrChange>
            </w:rPr>
            <m:t>T=</m:t>
          </m:r>
          <m:f>
            <m:fPr>
              <m:ctrlPr>
                <w:rPr>
                  <w:rFonts w:ascii="Cambria Math" w:hAnsi="Cambria Math" w:cs="Times New Roman"/>
                  <w:i/>
                  <w:sz w:val="20"/>
                </w:rPr>
              </m:ctrlPr>
            </m:fPr>
            <m:num>
              <m:r>
                <w:rPr>
                  <w:rFonts w:ascii="Cambria Math" w:hAnsi="Cambria Math" w:cs="Times New Roman"/>
                  <w:sz w:val="20"/>
                  <w:rPrChange w:id="6932" w:author="ITS AMC" w:date="2024-04-24T09:21:00Z">
                    <w:rPr>
                      <w:rFonts w:ascii="Cambria Math" w:hAnsi="Cambria Math"/>
                    </w:rPr>
                  </w:rPrChange>
                </w:rPr>
                <m:t>C</m:t>
              </m:r>
            </m:num>
            <m:den>
              <m:r>
                <w:rPr>
                  <w:rFonts w:ascii="Cambria Math" w:hAnsi="Cambria Math" w:cs="Times New Roman"/>
                  <w:sz w:val="20"/>
                  <w:rPrChange w:id="6933" w:author="ITS AMC" w:date="2024-04-24T09:21:00Z">
                    <w:rPr>
                      <w:rFonts w:ascii="Cambria Math" w:hAnsi="Cambria Math"/>
                    </w:rPr>
                  </w:rPrChange>
                </w:rPr>
                <m:t>D</m:t>
              </m:r>
            </m:den>
          </m:f>
        </m:oMath>
      </m:oMathPara>
    </w:p>
    <w:p w14:paraId="394C3844" w14:textId="77777777" w:rsidR="008A1EAF" w:rsidRPr="009C6659" w:rsidRDefault="008A1EAF">
      <w:pPr>
        <w:spacing w:after="0" w:line="240" w:lineRule="auto"/>
        <w:rPr>
          <w:rFonts w:ascii="Times New Roman" w:hAnsi="Times New Roman" w:cs="Times New Roman"/>
          <w:sz w:val="20"/>
          <w:rPrChange w:id="6934" w:author="ITS AMC" w:date="2024-04-24T09:21:00Z">
            <w:rPr>
              <w:rFonts w:ascii="Arial" w:hAnsi="Arial" w:cs="Arial"/>
              <w:sz w:val="24"/>
              <w:szCs w:val="24"/>
            </w:rPr>
          </w:rPrChange>
        </w:rPr>
        <w:pPrChange w:id="6935" w:author="ITS AMC" w:date="2024-04-24T09:22:00Z">
          <w:pPr>
            <w:spacing w:after="0" w:line="276" w:lineRule="auto"/>
          </w:pPr>
        </w:pPrChange>
      </w:pPr>
    </w:p>
    <w:p w14:paraId="445E90F5" w14:textId="1D597B7E" w:rsidR="00406A19" w:rsidRPr="009C6659" w:rsidRDefault="008A1EAF">
      <w:pPr>
        <w:spacing w:after="0" w:line="240" w:lineRule="auto"/>
        <w:rPr>
          <w:rFonts w:ascii="Times New Roman" w:hAnsi="Times New Roman" w:cs="Times New Roman"/>
          <w:sz w:val="20"/>
          <w:rPrChange w:id="6936" w:author="ITS AMC" w:date="2024-04-24T09:21:00Z">
            <w:rPr>
              <w:rFonts w:ascii="Arial" w:hAnsi="Arial" w:cs="Arial"/>
              <w:sz w:val="24"/>
              <w:szCs w:val="24"/>
            </w:rPr>
          </w:rPrChange>
        </w:rPr>
        <w:pPrChange w:id="6937" w:author="ITS AMC" w:date="2024-04-24T09:22:00Z">
          <w:pPr>
            <w:spacing w:after="0" w:line="276" w:lineRule="auto"/>
          </w:pPr>
        </w:pPrChange>
      </w:pPr>
      <w:proofErr w:type="gramStart"/>
      <w:r w:rsidRPr="009C6659">
        <w:rPr>
          <w:rFonts w:ascii="Times New Roman" w:hAnsi="Times New Roman" w:cs="Times New Roman"/>
          <w:sz w:val="20"/>
          <w:rPrChange w:id="6938" w:author="ITS AMC" w:date="2024-04-24T09:21:00Z">
            <w:rPr>
              <w:rFonts w:ascii="Arial" w:hAnsi="Arial" w:cs="Arial"/>
              <w:sz w:val="24"/>
              <w:szCs w:val="24"/>
            </w:rPr>
          </w:rPrChange>
        </w:rPr>
        <w:t>w</w:t>
      </w:r>
      <w:r w:rsidR="00406A19" w:rsidRPr="009C6659">
        <w:rPr>
          <w:rFonts w:ascii="Times New Roman" w:hAnsi="Times New Roman" w:cs="Times New Roman"/>
          <w:sz w:val="20"/>
          <w:rPrChange w:id="6939" w:author="ITS AMC" w:date="2024-04-24T09:21:00Z">
            <w:rPr>
              <w:rFonts w:ascii="Arial" w:hAnsi="Arial" w:cs="Arial"/>
              <w:sz w:val="24"/>
              <w:szCs w:val="24"/>
            </w:rPr>
          </w:rPrChange>
        </w:rPr>
        <w:t>here</w:t>
      </w:r>
      <w:proofErr w:type="gramEnd"/>
      <w:del w:id="6940" w:author="ITS AMC" w:date="2024-04-24T16:46:00Z">
        <w:r w:rsidRPr="009C6659" w:rsidDel="00DB5A90">
          <w:rPr>
            <w:rFonts w:ascii="Times New Roman" w:hAnsi="Times New Roman" w:cs="Times New Roman"/>
            <w:sz w:val="20"/>
            <w:rPrChange w:id="6941" w:author="ITS AMC" w:date="2024-04-24T09:21:00Z">
              <w:rPr>
                <w:rFonts w:ascii="Arial" w:hAnsi="Arial" w:cs="Arial"/>
                <w:sz w:val="24"/>
                <w:szCs w:val="24"/>
              </w:rPr>
            </w:rPrChange>
          </w:rPr>
          <w:delText>,</w:delText>
        </w:r>
      </w:del>
    </w:p>
    <w:p w14:paraId="268EEA69" w14:textId="77777777" w:rsidR="008A1EAF" w:rsidRPr="009C6659" w:rsidRDefault="008A1EAF">
      <w:pPr>
        <w:spacing w:after="0" w:line="240" w:lineRule="auto"/>
        <w:rPr>
          <w:rFonts w:ascii="Times New Roman" w:hAnsi="Times New Roman" w:cs="Times New Roman"/>
          <w:sz w:val="20"/>
          <w:rPrChange w:id="6942" w:author="ITS AMC" w:date="2024-04-24T09:21:00Z">
            <w:rPr>
              <w:rFonts w:ascii="Arial" w:hAnsi="Arial" w:cs="Arial"/>
              <w:sz w:val="24"/>
              <w:szCs w:val="24"/>
            </w:rPr>
          </w:rPrChange>
        </w:rPr>
        <w:pPrChange w:id="6943" w:author="ITS AMC" w:date="2024-04-24T09:22:00Z">
          <w:pPr>
            <w:spacing w:after="0" w:line="276" w:lineRule="auto"/>
          </w:pPr>
        </w:pPrChange>
      </w:pPr>
    </w:p>
    <w:p w14:paraId="7AEBDE4B" w14:textId="1832876D" w:rsidR="00406A19" w:rsidRPr="009C6659" w:rsidRDefault="00FC0890">
      <w:pPr>
        <w:spacing w:after="120" w:line="240" w:lineRule="auto"/>
        <w:ind w:left="360"/>
        <w:rPr>
          <w:rFonts w:ascii="Times New Roman" w:hAnsi="Times New Roman" w:cs="Times New Roman"/>
          <w:sz w:val="20"/>
          <w:rPrChange w:id="6944" w:author="ITS AMC" w:date="2024-04-24T09:21:00Z">
            <w:rPr>
              <w:rFonts w:ascii="Arial" w:hAnsi="Arial" w:cs="Arial"/>
              <w:sz w:val="24"/>
              <w:szCs w:val="24"/>
            </w:rPr>
          </w:rPrChange>
        </w:rPr>
        <w:pPrChange w:id="6945" w:author="ITS AMC" w:date="2024-04-24T16:47:00Z">
          <w:pPr>
            <w:spacing w:after="0" w:line="276" w:lineRule="auto"/>
            <w:ind w:left="720"/>
          </w:pPr>
        </w:pPrChange>
      </w:pPr>
      <m:oMath>
        <m:r>
          <w:rPr>
            <w:rFonts w:ascii="Cambria Math" w:hAnsi="Cambria Math" w:cs="Times New Roman"/>
            <w:sz w:val="20"/>
            <w:rPrChange w:id="6946" w:author="ITS AMC" w:date="2024-04-24T09:21:00Z">
              <w:rPr>
                <w:rFonts w:ascii="Cambria Math" w:hAnsi="Cambria Math" w:cs="Arial"/>
                <w:sz w:val="24"/>
                <w:szCs w:val="24"/>
              </w:rPr>
            </w:rPrChange>
          </w:rPr>
          <m:t>T =</m:t>
        </m:r>
      </m:oMath>
      <w:r w:rsidR="00406A19" w:rsidRPr="009C6659">
        <w:rPr>
          <w:rFonts w:ascii="Times New Roman" w:hAnsi="Times New Roman" w:cs="Times New Roman"/>
          <w:sz w:val="20"/>
          <w:rPrChange w:id="6947" w:author="ITS AMC" w:date="2024-04-24T09:21:00Z">
            <w:rPr>
              <w:rFonts w:ascii="Arial" w:hAnsi="Arial" w:cs="Arial"/>
              <w:sz w:val="24"/>
              <w:szCs w:val="24"/>
            </w:rPr>
          </w:rPrChange>
        </w:rPr>
        <w:t xml:space="preserve"> </w:t>
      </w:r>
      <w:proofErr w:type="gramStart"/>
      <w:r w:rsidR="00406A19" w:rsidRPr="009C6659">
        <w:rPr>
          <w:rFonts w:ascii="Times New Roman" w:hAnsi="Times New Roman" w:cs="Times New Roman"/>
          <w:sz w:val="20"/>
          <w:rPrChange w:id="6948" w:author="ITS AMC" w:date="2024-04-24T09:21:00Z">
            <w:rPr>
              <w:rFonts w:ascii="Arial" w:hAnsi="Arial" w:cs="Arial"/>
              <w:sz w:val="24"/>
              <w:szCs w:val="24"/>
            </w:rPr>
          </w:rPrChange>
        </w:rPr>
        <w:t>tensile</w:t>
      </w:r>
      <w:proofErr w:type="gramEnd"/>
      <w:r w:rsidR="00406A19" w:rsidRPr="009C6659">
        <w:rPr>
          <w:rFonts w:ascii="Times New Roman" w:hAnsi="Times New Roman" w:cs="Times New Roman"/>
          <w:sz w:val="20"/>
          <w:rPrChange w:id="6949" w:author="ITS AMC" w:date="2024-04-24T09:21:00Z">
            <w:rPr>
              <w:rFonts w:ascii="Arial" w:hAnsi="Arial" w:cs="Arial"/>
              <w:sz w:val="24"/>
              <w:szCs w:val="24"/>
            </w:rPr>
          </w:rPrChange>
        </w:rPr>
        <w:t xml:space="preserve"> strength, MPa (psi</w:t>
      </w:r>
      <w:del w:id="6950" w:author="ITS AMC" w:date="2024-04-24T16:47:00Z">
        <w:r w:rsidR="00406A19" w:rsidRPr="009C6659" w:rsidDel="00DB5A90">
          <w:rPr>
            <w:rFonts w:ascii="Times New Roman" w:hAnsi="Times New Roman" w:cs="Times New Roman"/>
            <w:sz w:val="20"/>
            <w:rPrChange w:id="6951" w:author="ITS AMC" w:date="2024-04-24T09:21:00Z">
              <w:rPr>
                <w:rFonts w:ascii="Arial" w:hAnsi="Arial" w:cs="Arial"/>
                <w:sz w:val="24"/>
                <w:szCs w:val="24"/>
              </w:rPr>
            </w:rPrChange>
          </w:rPr>
          <w:delText xml:space="preserve">), </w:delText>
        </w:r>
      </w:del>
      <w:ins w:id="6952" w:author="ITS AMC" w:date="2024-04-24T16:47:00Z">
        <w:r w:rsidR="00DB5A90" w:rsidRPr="009C6659">
          <w:rPr>
            <w:rFonts w:ascii="Times New Roman" w:hAnsi="Times New Roman" w:cs="Times New Roman"/>
            <w:sz w:val="20"/>
            <w:rPrChange w:id="6953" w:author="ITS AMC" w:date="2024-04-24T09:21:00Z">
              <w:rPr>
                <w:rFonts w:ascii="Arial" w:hAnsi="Arial" w:cs="Arial"/>
                <w:sz w:val="24"/>
                <w:szCs w:val="24"/>
              </w:rPr>
            </w:rPrChange>
          </w:rPr>
          <w:t>)</w:t>
        </w:r>
        <w:r w:rsidR="00DB5A90">
          <w:rPr>
            <w:rFonts w:ascii="Times New Roman" w:hAnsi="Times New Roman" w:cs="Times New Roman"/>
            <w:sz w:val="20"/>
          </w:rPr>
          <w:t>;</w:t>
        </w:r>
        <w:r w:rsidR="00DB5A90" w:rsidRPr="009C6659">
          <w:rPr>
            <w:rFonts w:ascii="Times New Roman" w:hAnsi="Times New Roman" w:cs="Times New Roman"/>
            <w:sz w:val="20"/>
            <w:rPrChange w:id="6954" w:author="ITS AMC" w:date="2024-04-24T09:21:00Z">
              <w:rPr>
                <w:rFonts w:ascii="Arial" w:hAnsi="Arial" w:cs="Arial"/>
                <w:sz w:val="24"/>
                <w:szCs w:val="24"/>
              </w:rPr>
            </w:rPrChange>
          </w:rPr>
          <w:t xml:space="preserve"> </w:t>
        </w:r>
      </w:ins>
      <w:r w:rsidR="00406A19" w:rsidRPr="009C6659">
        <w:rPr>
          <w:rFonts w:ascii="Times New Roman" w:hAnsi="Times New Roman" w:cs="Times New Roman"/>
          <w:sz w:val="20"/>
          <w:rPrChange w:id="6955" w:author="ITS AMC" w:date="2024-04-24T09:21:00Z">
            <w:rPr>
              <w:rFonts w:ascii="Arial" w:hAnsi="Arial" w:cs="Arial"/>
              <w:sz w:val="24"/>
              <w:szCs w:val="24"/>
            </w:rPr>
          </w:rPrChange>
        </w:rPr>
        <w:t xml:space="preserve">and </w:t>
      </w:r>
    </w:p>
    <w:p w14:paraId="45BBD48A" w14:textId="05BF8E84" w:rsidR="00406A19" w:rsidRPr="009C6659" w:rsidRDefault="00FC0890">
      <w:pPr>
        <w:spacing w:after="0" w:line="240" w:lineRule="auto"/>
        <w:ind w:left="360"/>
        <w:rPr>
          <w:rFonts w:ascii="Times New Roman" w:hAnsi="Times New Roman" w:cs="Times New Roman"/>
          <w:sz w:val="20"/>
          <w:rPrChange w:id="6956" w:author="ITS AMC" w:date="2024-04-24T09:21:00Z">
            <w:rPr>
              <w:rFonts w:ascii="Arial" w:hAnsi="Arial" w:cs="Arial"/>
              <w:sz w:val="24"/>
              <w:szCs w:val="24"/>
            </w:rPr>
          </w:rPrChange>
        </w:rPr>
        <w:pPrChange w:id="6957" w:author="ITS AMC" w:date="2024-04-24T09:22:00Z">
          <w:pPr>
            <w:spacing w:after="0" w:line="276" w:lineRule="auto"/>
            <w:ind w:left="720"/>
          </w:pPr>
        </w:pPrChange>
      </w:pPr>
      <m:oMath>
        <m:r>
          <w:rPr>
            <w:rFonts w:ascii="Cambria Math" w:hAnsi="Cambria Math" w:cs="Times New Roman"/>
            <w:sz w:val="20"/>
            <w:rPrChange w:id="6958" w:author="ITS AMC" w:date="2024-04-24T09:21:00Z">
              <w:rPr>
                <w:rFonts w:ascii="Cambria Math" w:hAnsi="Cambria Math" w:cs="Arial"/>
                <w:sz w:val="24"/>
                <w:szCs w:val="24"/>
              </w:rPr>
            </w:rPrChange>
          </w:rPr>
          <m:t>C =</m:t>
        </m:r>
      </m:oMath>
      <w:r w:rsidR="00406A19" w:rsidRPr="009C6659">
        <w:rPr>
          <w:rFonts w:ascii="Times New Roman" w:hAnsi="Times New Roman" w:cs="Times New Roman"/>
          <w:sz w:val="20"/>
          <w:rPrChange w:id="6959" w:author="ITS AMC" w:date="2024-04-24T09:21:00Z">
            <w:rPr>
              <w:rFonts w:ascii="Arial" w:hAnsi="Arial" w:cs="Arial"/>
              <w:sz w:val="24"/>
              <w:szCs w:val="24"/>
            </w:rPr>
          </w:rPrChange>
        </w:rPr>
        <w:t xml:space="preserve"> </w:t>
      </w:r>
      <w:proofErr w:type="gramStart"/>
      <w:r w:rsidR="00406A19" w:rsidRPr="009C6659">
        <w:rPr>
          <w:rFonts w:ascii="Times New Roman" w:hAnsi="Times New Roman" w:cs="Times New Roman"/>
          <w:sz w:val="20"/>
          <w:rPrChange w:id="6960" w:author="ITS AMC" w:date="2024-04-24T09:21:00Z">
            <w:rPr>
              <w:rFonts w:ascii="Arial" w:hAnsi="Arial" w:cs="Arial"/>
              <w:sz w:val="24"/>
              <w:szCs w:val="24"/>
            </w:rPr>
          </w:rPrChange>
        </w:rPr>
        <w:t>tensile</w:t>
      </w:r>
      <w:proofErr w:type="gramEnd"/>
      <w:r w:rsidR="00406A19" w:rsidRPr="009C6659">
        <w:rPr>
          <w:rFonts w:ascii="Times New Roman" w:hAnsi="Times New Roman" w:cs="Times New Roman"/>
          <w:sz w:val="20"/>
          <w:rPrChange w:id="6961" w:author="ITS AMC" w:date="2024-04-24T09:21:00Z">
            <w:rPr>
              <w:rFonts w:ascii="Arial" w:hAnsi="Arial" w:cs="Arial"/>
              <w:sz w:val="24"/>
              <w:szCs w:val="24"/>
            </w:rPr>
          </w:rPrChange>
        </w:rPr>
        <w:t xml:space="preserve"> load, N (lb).</w:t>
      </w:r>
    </w:p>
    <w:p w14:paraId="51D57E2F" w14:textId="77777777" w:rsidR="00406A19" w:rsidRPr="009C6659" w:rsidRDefault="00406A19">
      <w:pPr>
        <w:spacing w:after="0" w:line="240" w:lineRule="auto"/>
        <w:ind w:left="720"/>
        <w:rPr>
          <w:rFonts w:ascii="Times New Roman" w:hAnsi="Times New Roman" w:cs="Times New Roman"/>
          <w:sz w:val="20"/>
          <w:rPrChange w:id="6962" w:author="ITS AMC" w:date="2024-04-24T09:21:00Z">
            <w:rPr>
              <w:rFonts w:ascii="Arial" w:hAnsi="Arial" w:cs="Arial"/>
              <w:sz w:val="24"/>
              <w:szCs w:val="24"/>
            </w:rPr>
          </w:rPrChange>
        </w:rPr>
        <w:pPrChange w:id="6963" w:author="ITS AMC" w:date="2024-04-24T09:22:00Z">
          <w:pPr>
            <w:spacing w:after="0" w:line="276" w:lineRule="auto"/>
            <w:ind w:left="720"/>
          </w:pPr>
        </w:pPrChange>
      </w:pPr>
    </w:p>
    <w:p w14:paraId="288F0779" w14:textId="00384BE2" w:rsidR="00825054" w:rsidRPr="009C6659" w:rsidRDefault="00F03DAB">
      <w:pPr>
        <w:spacing w:after="0" w:line="240" w:lineRule="auto"/>
        <w:jc w:val="center"/>
        <w:rPr>
          <w:rFonts w:ascii="Times New Roman" w:hAnsi="Times New Roman" w:cs="Times New Roman"/>
          <w:sz w:val="20"/>
          <w:rPrChange w:id="6964" w:author="ITS AMC" w:date="2024-04-24T09:21:00Z">
            <w:rPr>
              <w:rFonts w:ascii="Arial" w:hAnsi="Arial" w:cs="Arial"/>
              <w:sz w:val="24"/>
              <w:szCs w:val="24"/>
            </w:rPr>
          </w:rPrChange>
        </w:rPr>
        <w:pPrChange w:id="6965" w:author="ITS AMC" w:date="2024-04-24T09:22:00Z">
          <w:pPr>
            <w:spacing w:after="0" w:line="276" w:lineRule="auto"/>
            <w:jc w:val="center"/>
          </w:pPr>
        </w:pPrChange>
      </w:pPr>
      <w:r w:rsidRPr="009C6659">
        <w:rPr>
          <w:rFonts w:ascii="Times New Roman" w:hAnsi="Times New Roman" w:cs="Times New Roman"/>
          <w:noProof/>
          <w:sz w:val="20"/>
          <w:lang w:val="en-US"/>
          <w:rPrChange w:id="6966" w:author="ITS AMC" w:date="2024-04-24T09:21:00Z">
            <w:rPr>
              <w:rFonts w:ascii="Arial" w:hAnsi="Arial" w:cs="Arial"/>
              <w:noProof/>
              <w:sz w:val="24"/>
              <w:szCs w:val="24"/>
              <w:lang w:val="en-US"/>
            </w:rPr>
          </w:rPrChange>
        </w:rPr>
        <w:drawing>
          <wp:inline distT="0" distB="0" distL="0" distR="0" wp14:anchorId="0F2A931A" wp14:editId="3DA24E57">
            <wp:extent cx="5486400" cy="1964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93635" cy="1967281"/>
                    </a:xfrm>
                    <a:prstGeom prst="rect">
                      <a:avLst/>
                    </a:prstGeom>
                    <a:noFill/>
                    <a:ln>
                      <a:noFill/>
                    </a:ln>
                  </pic:spPr>
                </pic:pic>
              </a:graphicData>
            </a:graphic>
          </wp:inline>
        </w:drawing>
      </w:r>
    </w:p>
    <w:p w14:paraId="0656B8EE" w14:textId="4ADDFBBE" w:rsidR="00406A19" w:rsidRPr="009C6659" w:rsidRDefault="00406A19">
      <w:pPr>
        <w:spacing w:after="0" w:line="240" w:lineRule="auto"/>
        <w:rPr>
          <w:rFonts w:ascii="Times New Roman" w:hAnsi="Times New Roman" w:cs="Times New Roman"/>
          <w:sz w:val="20"/>
          <w:rPrChange w:id="6967" w:author="ITS AMC" w:date="2024-04-24T09:21:00Z">
            <w:rPr>
              <w:rFonts w:ascii="Arial" w:hAnsi="Arial" w:cs="Arial"/>
              <w:sz w:val="24"/>
              <w:szCs w:val="24"/>
            </w:rPr>
          </w:rPrChange>
        </w:rPr>
        <w:pPrChange w:id="6968" w:author="ITS AMC" w:date="2024-04-24T09:22:00Z">
          <w:pPr>
            <w:spacing w:after="0" w:line="276" w:lineRule="auto"/>
          </w:pPr>
        </w:pPrChange>
      </w:pPr>
    </w:p>
    <w:p w14:paraId="5E0E301C" w14:textId="05B9B39A" w:rsidR="00406A19" w:rsidRPr="00AA1E16" w:rsidRDefault="00AA1E16">
      <w:pPr>
        <w:tabs>
          <w:tab w:val="left" w:pos="934"/>
        </w:tabs>
        <w:spacing w:line="240" w:lineRule="auto"/>
        <w:jc w:val="center"/>
        <w:rPr>
          <w:rStyle w:val="SubtleReference"/>
          <w:rFonts w:ascii="Times New Roman" w:hAnsi="Times New Roman" w:cs="Times New Roman"/>
          <w:color w:val="auto"/>
          <w:sz w:val="20"/>
          <w:rPrChange w:id="6969" w:author="ITS AMC" w:date="2024-04-24T16:47:00Z">
            <w:rPr>
              <w:rFonts w:ascii="Arial" w:hAnsi="Arial" w:cs="Arial"/>
              <w:sz w:val="24"/>
              <w:szCs w:val="24"/>
            </w:rPr>
          </w:rPrChange>
        </w:rPr>
        <w:pPrChange w:id="6970" w:author="ITS AMC" w:date="2024-04-24T09:22:00Z">
          <w:pPr>
            <w:tabs>
              <w:tab w:val="left" w:pos="934"/>
            </w:tabs>
            <w:spacing w:line="276" w:lineRule="auto"/>
            <w:jc w:val="center"/>
          </w:pPr>
        </w:pPrChange>
      </w:pPr>
      <w:r w:rsidRPr="00525552">
        <w:rPr>
          <w:rStyle w:val="SubtleReference"/>
          <w:rFonts w:ascii="Times New Roman" w:hAnsi="Times New Roman" w:cs="Times New Roman"/>
          <w:color w:val="auto"/>
          <w:sz w:val="20"/>
          <w:highlight w:val="yellow"/>
          <w:rPrChange w:id="6971" w:author="ITS AMC" w:date="2024-04-24T16:49:00Z">
            <w:rPr>
              <w:rStyle w:val="SubtleReference"/>
              <w:rFonts w:ascii="Times New Roman" w:hAnsi="Times New Roman" w:cs="Times New Roman"/>
              <w:sz w:val="20"/>
            </w:rPr>
          </w:rPrChange>
        </w:rPr>
        <w:t>Fig.  16 Glass Substrate</w:t>
      </w:r>
      <w:r w:rsidRPr="00AA1E16">
        <w:rPr>
          <w:rStyle w:val="SubtleReference"/>
          <w:rFonts w:ascii="Times New Roman" w:hAnsi="Times New Roman" w:cs="Times New Roman"/>
          <w:color w:val="auto"/>
          <w:sz w:val="20"/>
          <w:rPrChange w:id="6972" w:author="ITS AMC" w:date="2024-04-24T16:47:00Z">
            <w:rPr>
              <w:rStyle w:val="SubtleReference"/>
              <w:rFonts w:ascii="Times New Roman" w:hAnsi="Times New Roman" w:cs="Times New Roman"/>
              <w:sz w:val="20"/>
            </w:rPr>
          </w:rPrChange>
        </w:rPr>
        <w:t xml:space="preserve"> </w:t>
      </w:r>
      <w:del w:id="6973" w:author="ITS AMC" w:date="2024-04-24T16:47:00Z">
        <w:r w:rsidRPr="00AA1E16" w:rsidDel="00AA1E16">
          <w:rPr>
            <w:rStyle w:val="SubtleReference"/>
            <w:rFonts w:ascii="Times New Roman" w:hAnsi="Times New Roman" w:cs="Times New Roman"/>
            <w:color w:val="auto"/>
            <w:sz w:val="20"/>
            <w:rPrChange w:id="6974" w:author="ITS AMC" w:date="2024-04-24T16:47:00Z">
              <w:rPr>
                <w:rStyle w:val="SubtleReference"/>
                <w:rFonts w:ascii="Times New Roman" w:hAnsi="Times New Roman" w:cs="Times New Roman"/>
                <w:sz w:val="20"/>
              </w:rPr>
            </w:rPrChange>
          </w:rPr>
          <w:delText xml:space="preserve">And </w:delText>
        </w:r>
      </w:del>
      <w:ins w:id="6975" w:author="ITS AMC" w:date="2024-04-24T16:47:00Z">
        <w:r>
          <w:rPr>
            <w:rStyle w:val="SubtleReference"/>
            <w:rFonts w:ascii="Times New Roman" w:hAnsi="Times New Roman" w:cs="Times New Roman"/>
            <w:color w:val="auto"/>
            <w:sz w:val="20"/>
          </w:rPr>
          <w:t>a</w:t>
        </w:r>
        <w:r w:rsidRPr="00AA1E16">
          <w:rPr>
            <w:rStyle w:val="SubtleReference"/>
            <w:rFonts w:ascii="Times New Roman" w:hAnsi="Times New Roman" w:cs="Times New Roman"/>
            <w:color w:val="auto"/>
            <w:sz w:val="20"/>
            <w:rPrChange w:id="6976" w:author="ITS AMC" w:date="2024-04-24T16:47:00Z">
              <w:rPr>
                <w:rStyle w:val="SubtleReference"/>
                <w:rFonts w:ascii="Times New Roman" w:hAnsi="Times New Roman" w:cs="Times New Roman"/>
                <w:sz w:val="20"/>
              </w:rPr>
            </w:rPrChange>
          </w:rPr>
          <w:t xml:space="preserve">nd </w:t>
        </w:r>
      </w:ins>
      <w:r w:rsidRPr="00AA1E16">
        <w:rPr>
          <w:rStyle w:val="SubtleReference"/>
          <w:rFonts w:ascii="Times New Roman" w:hAnsi="Times New Roman" w:cs="Times New Roman"/>
          <w:color w:val="auto"/>
          <w:sz w:val="20"/>
          <w:rPrChange w:id="6977" w:author="ITS AMC" w:date="2024-04-24T16:47:00Z">
            <w:rPr>
              <w:rStyle w:val="SubtleReference"/>
              <w:rFonts w:ascii="Times New Roman" w:hAnsi="Times New Roman" w:cs="Times New Roman"/>
              <w:sz w:val="20"/>
            </w:rPr>
          </w:rPrChange>
        </w:rPr>
        <w:t xml:space="preserve">Spacer </w:t>
      </w:r>
      <w:commentRangeStart w:id="6978"/>
      <w:r w:rsidRPr="00AA1E16">
        <w:rPr>
          <w:rStyle w:val="SubtleReference"/>
          <w:rFonts w:ascii="Times New Roman" w:hAnsi="Times New Roman" w:cs="Times New Roman"/>
          <w:color w:val="auto"/>
          <w:sz w:val="20"/>
          <w:rPrChange w:id="6979" w:author="ITS AMC" w:date="2024-04-24T16:47:00Z">
            <w:rPr>
              <w:rStyle w:val="SubtleReference"/>
              <w:rFonts w:ascii="Times New Roman" w:hAnsi="Times New Roman" w:cs="Times New Roman"/>
              <w:sz w:val="20"/>
            </w:rPr>
          </w:rPrChange>
        </w:rPr>
        <w:t xml:space="preserve">Assembled </w:t>
      </w:r>
      <w:del w:id="6980" w:author="ITS AMC" w:date="2024-04-24T16:47:00Z">
        <w:r w:rsidRPr="00AA1E16" w:rsidDel="00AA1E16">
          <w:rPr>
            <w:rStyle w:val="SubtleReference"/>
            <w:rFonts w:ascii="Times New Roman" w:hAnsi="Times New Roman" w:cs="Times New Roman"/>
            <w:color w:val="auto"/>
            <w:sz w:val="20"/>
            <w:rPrChange w:id="6981" w:author="ITS AMC" w:date="2024-04-24T16:47:00Z">
              <w:rPr>
                <w:rStyle w:val="SubtleReference"/>
                <w:rFonts w:ascii="Times New Roman" w:hAnsi="Times New Roman" w:cs="Times New Roman"/>
                <w:sz w:val="20"/>
              </w:rPr>
            </w:rPrChange>
          </w:rPr>
          <w:delText xml:space="preserve">To </w:delText>
        </w:r>
      </w:del>
      <w:ins w:id="6982" w:author="ITS AMC" w:date="2024-04-24T16:47:00Z">
        <w:r>
          <w:rPr>
            <w:rStyle w:val="SubtleReference"/>
            <w:rFonts w:ascii="Times New Roman" w:hAnsi="Times New Roman" w:cs="Times New Roman"/>
            <w:color w:val="auto"/>
            <w:sz w:val="20"/>
          </w:rPr>
          <w:t>t</w:t>
        </w:r>
        <w:r w:rsidRPr="00AA1E16">
          <w:rPr>
            <w:rStyle w:val="SubtleReference"/>
            <w:rFonts w:ascii="Times New Roman" w:hAnsi="Times New Roman" w:cs="Times New Roman"/>
            <w:color w:val="auto"/>
            <w:sz w:val="20"/>
            <w:rPrChange w:id="6983" w:author="ITS AMC" w:date="2024-04-24T16:47:00Z">
              <w:rPr>
                <w:rStyle w:val="SubtleReference"/>
                <w:rFonts w:ascii="Times New Roman" w:hAnsi="Times New Roman" w:cs="Times New Roman"/>
                <w:sz w:val="20"/>
              </w:rPr>
            </w:rPrChange>
          </w:rPr>
          <w:t xml:space="preserve">o </w:t>
        </w:r>
      </w:ins>
      <w:del w:id="6984" w:author="ITS AMC" w:date="2024-04-24T16:47:00Z">
        <w:r w:rsidRPr="007A1C10" w:rsidDel="00AA1E16">
          <w:rPr>
            <w:rStyle w:val="SubtleReference"/>
            <w:rFonts w:ascii="Times New Roman" w:hAnsi="Times New Roman" w:cs="Times New Roman"/>
            <w:color w:val="auto"/>
            <w:sz w:val="20"/>
            <w:rPrChange w:id="6985" w:author="ITS AMC" w:date="2024-04-24T16:49:00Z">
              <w:rPr>
                <w:rStyle w:val="SubtleReference"/>
                <w:rFonts w:ascii="Times New Roman" w:hAnsi="Times New Roman" w:cs="Times New Roman"/>
                <w:sz w:val="20"/>
              </w:rPr>
            </w:rPrChange>
          </w:rPr>
          <w:delText xml:space="preserve">Form </w:delText>
        </w:r>
      </w:del>
      <w:ins w:id="6986" w:author="ITS AMC" w:date="2024-04-24T16:47:00Z">
        <w:r w:rsidRPr="007A1C10">
          <w:rPr>
            <w:rStyle w:val="SubtleReference"/>
            <w:rFonts w:ascii="Times New Roman" w:hAnsi="Times New Roman" w:cs="Times New Roman"/>
            <w:color w:val="auto"/>
            <w:sz w:val="20"/>
          </w:rPr>
          <w:t>f</w:t>
        </w:r>
        <w:r w:rsidRPr="007A1C10">
          <w:rPr>
            <w:rStyle w:val="SubtleReference"/>
            <w:rFonts w:ascii="Times New Roman" w:hAnsi="Times New Roman" w:cs="Times New Roman"/>
            <w:color w:val="auto"/>
            <w:sz w:val="20"/>
            <w:rPrChange w:id="6987" w:author="ITS AMC" w:date="2024-04-24T16:49:00Z">
              <w:rPr>
                <w:rStyle w:val="SubtleReference"/>
                <w:rFonts w:ascii="Times New Roman" w:hAnsi="Times New Roman" w:cs="Times New Roman"/>
                <w:sz w:val="20"/>
              </w:rPr>
            </w:rPrChange>
          </w:rPr>
          <w:t xml:space="preserve">orm </w:t>
        </w:r>
      </w:ins>
      <w:del w:id="6988" w:author="ITS AMC" w:date="2024-04-24T16:47:00Z">
        <w:r w:rsidRPr="007A1C10" w:rsidDel="00AA1E16">
          <w:rPr>
            <w:rStyle w:val="SubtleReference"/>
            <w:rFonts w:ascii="Times New Roman" w:hAnsi="Times New Roman" w:cs="Times New Roman"/>
            <w:color w:val="auto"/>
            <w:sz w:val="20"/>
            <w:rPrChange w:id="6989" w:author="ITS AMC" w:date="2024-04-24T16:49:00Z">
              <w:rPr>
                <w:rStyle w:val="SubtleReference"/>
                <w:rFonts w:ascii="Times New Roman" w:hAnsi="Times New Roman" w:cs="Times New Roman"/>
                <w:sz w:val="20"/>
              </w:rPr>
            </w:rPrChange>
          </w:rPr>
          <w:delText xml:space="preserve">A </w:delText>
        </w:r>
      </w:del>
      <w:ins w:id="6990" w:author="ITS AMC" w:date="2024-04-24T16:47:00Z">
        <w:r w:rsidRPr="007A1C10">
          <w:rPr>
            <w:rStyle w:val="SubtleReference"/>
            <w:rFonts w:ascii="Times New Roman" w:hAnsi="Times New Roman" w:cs="Times New Roman"/>
            <w:color w:val="auto"/>
            <w:sz w:val="20"/>
          </w:rPr>
          <w:t>a</w:t>
        </w:r>
        <w:r w:rsidRPr="007A1C10">
          <w:rPr>
            <w:rStyle w:val="SubtleReference"/>
            <w:rFonts w:ascii="Times New Roman" w:hAnsi="Times New Roman" w:cs="Times New Roman"/>
            <w:color w:val="auto"/>
            <w:sz w:val="20"/>
            <w:rPrChange w:id="6991" w:author="ITS AMC" w:date="2024-04-24T16:49:00Z">
              <w:rPr>
                <w:rStyle w:val="SubtleReference"/>
                <w:rFonts w:ascii="Times New Roman" w:hAnsi="Times New Roman" w:cs="Times New Roman"/>
                <w:sz w:val="20"/>
              </w:rPr>
            </w:rPrChange>
          </w:rPr>
          <w:t xml:space="preserve"> </w:t>
        </w:r>
      </w:ins>
      <w:r w:rsidRPr="007A1C10">
        <w:rPr>
          <w:rStyle w:val="SubtleReference"/>
          <w:rFonts w:ascii="Times New Roman" w:hAnsi="Times New Roman" w:cs="Times New Roman"/>
          <w:color w:val="auto"/>
          <w:sz w:val="20"/>
          <w:rPrChange w:id="6992" w:author="ITS AMC" w:date="2024-04-24T16:49:00Z">
            <w:rPr>
              <w:rStyle w:val="SubtleReference"/>
              <w:rFonts w:ascii="Times New Roman" w:hAnsi="Times New Roman" w:cs="Times New Roman"/>
              <w:sz w:val="20"/>
            </w:rPr>
          </w:rPrChange>
        </w:rPr>
        <w:t>Sealant Cavity (</w:t>
      </w:r>
      <w:r w:rsidRPr="00AA1E16">
        <w:rPr>
          <w:rStyle w:val="SubtleReference"/>
          <w:rFonts w:ascii="Times New Roman" w:hAnsi="Times New Roman" w:cs="Times New Roman"/>
          <w:color w:val="auto"/>
          <w:sz w:val="20"/>
          <w:rPrChange w:id="6993" w:author="ITS AMC" w:date="2024-04-24T16:47:00Z">
            <w:rPr>
              <w:rStyle w:val="SubtleReference"/>
              <w:rFonts w:ascii="Times New Roman" w:hAnsi="Times New Roman" w:cs="Times New Roman"/>
              <w:sz w:val="20"/>
            </w:rPr>
          </w:rPrChange>
        </w:rPr>
        <w:t xml:space="preserve">Tape </w:t>
      </w:r>
      <w:del w:id="6994" w:author="ITS AMC" w:date="2024-04-24T16:47:00Z">
        <w:r w:rsidRPr="00AA1E16" w:rsidDel="00AA1E16">
          <w:rPr>
            <w:rStyle w:val="SubtleReference"/>
            <w:rFonts w:ascii="Times New Roman" w:hAnsi="Times New Roman" w:cs="Times New Roman"/>
            <w:color w:val="auto"/>
            <w:sz w:val="20"/>
            <w:rPrChange w:id="6995" w:author="ITS AMC" w:date="2024-04-24T16:47:00Z">
              <w:rPr>
                <w:rStyle w:val="SubtleReference"/>
                <w:rFonts w:ascii="Times New Roman" w:hAnsi="Times New Roman" w:cs="Times New Roman"/>
                <w:sz w:val="20"/>
              </w:rPr>
            </w:rPrChange>
          </w:rPr>
          <w:delText xml:space="preserve">Or </w:delText>
        </w:r>
      </w:del>
      <w:ins w:id="6996" w:author="ITS AMC" w:date="2024-04-24T16:47:00Z">
        <w:r>
          <w:rPr>
            <w:rStyle w:val="SubtleReference"/>
            <w:rFonts w:ascii="Times New Roman" w:hAnsi="Times New Roman" w:cs="Times New Roman"/>
            <w:color w:val="auto"/>
            <w:sz w:val="20"/>
          </w:rPr>
          <w:t>o</w:t>
        </w:r>
        <w:r w:rsidRPr="00AA1E16">
          <w:rPr>
            <w:rStyle w:val="SubtleReference"/>
            <w:rFonts w:ascii="Times New Roman" w:hAnsi="Times New Roman" w:cs="Times New Roman"/>
            <w:color w:val="auto"/>
            <w:sz w:val="20"/>
            <w:rPrChange w:id="6997" w:author="ITS AMC" w:date="2024-04-24T16:47:00Z">
              <w:rPr>
                <w:rStyle w:val="SubtleReference"/>
                <w:rFonts w:ascii="Times New Roman" w:hAnsi="Times New Roman" w:cs="Times New Roman"/>
                <w:sz w:val="20"/>
              </w:rPr>
            </w:rPrChange>
          </w:rPr>
          <w:t xml:space="preserve">r </w:t>
        </w:r>
      </w:ins>
      <w:r w:rsidRPr="00AA1E16">
        <w:rPr>
          <w:rStyle w:val="SubtleReference"/>
          <w:rFonts w:ascii="Times New Roman" w:hAnsi="Times New Roman" w:cs="Times New Roman"/>
          <w:color w:val="auto"/>
          <w:sz w:val="20"/>
          <w:rPrChange w:id="6998" w:author="ITS AMC" w:date="2024-04-24T16:47:00Z">
            <w:rPr>
              <w:rStyle w:val="SubtleReference"/>
              <w:rFonts w:ascii="Times New Roman" w:hAnsi="Times New Roman" w:cs="Times New Roman"/>
              <w:sz w:val="20"/>
            </w:rPr>
          </w:rPrChange>
        </w:rPr>
        <w:t xml:space="preserve">Clamp Substrates Together Prior </w:t>
      </w:r>
      <w:del w:id="6999" w:author="ITS AMC" w:date="2024-04-24T16:47:00Z">
        <w:r w:rsidRPr="00AA1E16" w:rsidDel="00AA1E16">
          <w:rPr>
            <w:rStyle w:val="SubtleReference"/>
            <w:rFonts w:ascii="Times New Roman" w:hAnsi="Times New Roman" w:cs="Times New Roman"/>
            <w:color w:val="auto"/>
            <w:sz w:val="20"/>
            <w:rPrChange w:id="7000" w:author="ITS AMC" w:date="2024-04-24T16:47:00Z">
              <w:rPr>
                <w:rStyle w:val="SubtleReference"/>
                <w:rFonts w:ascii="Times New Roman" w:hAnsi="Times New Roman" w:cs="Times New Roman"/>
                <w:sz w:val="20"/>
              </w:rPr>
            </w:rPrChange>
          </w:rPr>
          <w:delText xml:space="preserve">To </w:delText>
        </w:r>
      </w:del>
      <w:ins w:id="7001" w:author="ITS AMC" w:date="2024-04-24T16:47:00Z">
        <w:r>
          <w:rPr>
            <w:rStyle w:val="SubtleReference"/>
            <w:rFonts w:ascii="Times New Roman" w:hAnsi="Times New Roman" w:cs="Times New Roman"/>
            <w:color w:val="auto"/>
            <w:sz w:val="20"/>
          </w:rPr>
          <w:t>t</w:t>
        </w:r>
        <w:r w:rsidRPr="00AA1E16">
          <w:rPr>
            <w:rStyle w:val="SubtleReference"/>
            <w:rFonts w:ascii="Times New Roman" w:hAnsi="Times New Roman" w:cs="Times New Roman"/>
            <w:color w:val="auto"/>
            <w:sz w:val="20"/>
            <w:rPrChange w:id="7002" w:author="ITS AMC" w:date="2024-04-24T16:47:00Z">
              <w:rPr>
                <w:rStyle w:val="SubtleReference"/>
                <w:rFonts w:ascii="Times New Roman" w:hAnsi="Times New Roman" w:cs="Times New Roman"/>
                <w:sz w:val="20"/>
              </w:rPr>
            </w:rPrChange>
          </w:rPr>
          <w:t xml:space="preserve">o </w:t>
        </w:r>
      </w:ins>
      <w:r w:rsidRPr="00AA1E16">
        <w:rPr>
          <w:rStyle w:val="SubtleReference"/>
          <w:rFonts w:ascii="Times New Roman" w:hAnsi="Times New Roman" w:cs="Times New Roman"/>
          <w:color w:val="auto"/>
          <w:sz w:val="20"/>
          <w:rPrChange w:id="7003" w:author="ITS AMC" w:date="2024-04-24T16:47:00Z">
            <w:rPr>
              <w:rStyle w:val="SubtleReference"/>
              <w:rFonts w:ascii="Times New Roman" w:hAnsi="Times New Roman" w:cs="Times New Roman"/>
              <w:sz w:val="20"/>
            </w:rPr>
          </w:rPrChange>
        </w:rPr>
        <w:t xml:space="preserve">Injecting </w:t>
      </w:r>
      <w:del w:id="7004" w:author="ITS AMC" w:date="2024-04-24T16:47:00Z">
        <w:r w:rsidRPr="00AA1E16" w:rsidDel="00AA1E16">
          <w:rPr>
            <w:rStyle w:val="SubtleReference"/>
            <w:rFonts w:ascii="Times New Roman" w:hAnsi="Times New Roman" w:cs="Times New Roman"/>
            <w:color w:val="auto"/>
            <w:sz w:val="20"/>
            <w:rPrChange w:id="7005" w:author="ITS AMC" w:date="2024-04-24T16:47:00Z">
              <w:rPr>
                <w:rStyle w:val="SubtleReference"/>
                <w:rFonts w:ascii="Times New Roman" w:hAnsi="Times New Roman" w:cs="Times New Roman"/>
                <w:sz w:val="20"/>
              </w:rPr>
            </w:rPrChange>
          </w:rPr>
          <w:delText xml:space="preserve">The </w:delText>
        </w:r>
      </w:del>
      <w:ins w:id="7006" w:author="ITS AMC" w:date="2024-04-24T16:47:00Z">
        <w:r>
          <w:rPr>
            <w:rStyle w:val="SubtleReference"/>
            <w:rFonts w:ascii="Times New Roman" w:hAnsi="Times New Roman" w:cs="Times New Roman"/>
            <w:color w:val="auto"/>
            <w:sz w:val="20"/>
          </w:rPr>
          <w:t>t</w:t>
        </w:r>
        <w:r w:rsidRPr="00AA1E16">
          <w:rPr>
            <w:rStyle w:val="SubtleReference"/>
            <w:rFonts w:ascii="Times New Roman" w:hAnsi="Times New Roman" w:cs="Times New Roman"/>
            <w:color w:val="auto"/>
            <w:sz w:val="20"/>
            <w:rPrChange w:id="7007" w:author="ITS AMC" w:date="2024-04-24T16:47:00Z">
              <w:rPr>
                <w:rStyle w:val="SubtleReference"/>
                <w:rFonts w:ascii="Times New Roman" w:hAnsi="Times New Roman" w:cs="Times New Roman"/>
                <w:sz w:val="20"/>
              </w:rPr>
            </w:rPrChange>
          </w:rPr>
          <w:t xml:space="preserve">he </w:t>
        </w:r>
      </w:ins>
      <w:r w:rsidRPr="00AA1E16">
        <w:rPr>
          <w:rStyle w:val="SubtleReference"/>
          <w:rFonts w:ascii="Times New Roman" w:hAnsi="Times New Roman" w:cs="Times New Roman"/>
          <w:color w:val="auto"/>
          <w:sz w:val="20"/>
          <w:rPrChange w:id="7008" w:author="ITS AMC" w:date="2024-04-24T16:47:00Z">
            <w:rPr>
              <w:rStyle w:val="SubtleReference"/>
              <w:rFonts w:ascii="Times New Roman" w:hAnsi="Times New Roman" w:cs="Times New Roman"/>
              <w:sz w:val="20"/>
            </w:rPr>
          </w:rPrChange>
        </w:rPr>
        <w:t>Sealant</w:t>
      </w:r>
      <w:commentRangeEnd w:id="6978"/>
      <w:r w:rsidR="00091210">
        <w:rPr>
          <w:rStyle w:val="CommentReference"/>
        </w:rPr>
        <w:commentReference w:id="6978"/>
      </w:r>
      <w:r w:rsidRPr="00AA1E16">
        <w:rPr>
          <w:rStyle w:val="SubtleReference"/>
          <w:rFonts w:ascii="Times New Roman" w:hAnsi="Times New Roman" w:cs="Times New Roman"/>
          <w:color w:val="auto"/>
          <w:sz w:val="20"/>
          <w:rPrChange w:id="7009" w:author="ITS AMC" w:date="2024-04-24T16:47:00Z">
            <w:rPr>
              <w:rStyle w:val="SubtleReference"/>
              <w:rFonts w:ascii="Times New Roman" w:hAnsi="Times New Roman" w:cs="Times New Roman"/>
              <w:sz w:val="20"/>
            </w:rPr>
          </w:rPrChange>
        </w:rPr>
        <w:t>)</w:t>
      </w:r>
    </w:p>
    <w:p w14:paraId="61588A05" w14:textId="77777777" w:rsidR="00412A1A" w:rsidRPr="009C6659" w:rsidRDefault="00412A1A">
      <w:pPr>
        <w:tabs>
          <w:tab w:val="left" w:pos="934"/>
        </w:tabs>
        <w:spacing w:line="240" w:lineRule="auto"/>
        <w:jc w:val="center"/>
        <w:rPr>
          <w:rFonts w:ascii="Times New Roman" w:hAnsi="Times New Roman" w:cs="Times New Roman"/>
          <w:sz w:val="20"/>
          <w:rPrChange w:id="7010" w:author="ITS AMC" w:date="2024-04-24T09:21:00Z">
            <w:rPr>
              <w:rFonts w:ascii="Arial" w:hAnsi="Arial" w:cs="Arial"/>
              <w:sz w:val="24"/>
              <w:szCs w:val="24"/>
            </w:rPr>
          </w:rPrChange>
        </w:rPr>
        <w:pPrChange w:id="7011" w:author="ITS AMC" w:date="2024-04-24T09:22:00Z">
          <w:pPr>
            <w:tabs>
              <w:tab w:val="left" w:pos="934"/>
            </w:tabs>
            <w:spacing w:line="276" w:lineRule="auto"/>
            <w:jc w:val="center"/>
          </w:pPr>
        </w:pPrChange>
      </w:pPr>
    </w:p>
    <w:p w14:paraId="1CB3D895" w14:textId="0BBAFD82" w:rsidR="00412A1A" w:rsidRPr="009C6659" w:rsidRDefault="00412A1A">
      <w:pPr>
        <w:tabs>
          <w:tab w:val="left" w:pos="934"/>
        </w:tabs>
        <w:spacing w:line="240" w:lineRule="auto"/>
        <w:jc w:val="center"/>
        <w:rPr>
          <w:rFonts w:ascii="Times New Roman" w:hAnsi="Times New Roman" w:cs="Times New Roman"/>
          <w:sz w:val="20"/>
          <w:rPrChange w:id="7012" w:author="ITS AMC" w:date="2024-04-24T09:21:00Z">
            <w:rPr>
              <w:rFonts w:ascii="Arial" w:hAnsi="Arial" w:cs="Arial"/>
              <w:sz w:val="24"/>
              <w:szCs w:val="24"/>
            </w:rPr>
          </w:rPrChange>
        </w:rPr>
        <w:pPrChange w:id="7013" w:author="ITS AMC" w:date="2024-04-24T09:22:00Z">
          <w:pPr>
            <w:tabs>
              <w:tab w:val="left" w:pos="934"/>
            </w:tabs>
            <w:spacing w:line="276" w:lineRule="auto"/>
            <w:jc w:val="center"/>
          </w:pPr>
        </w:pPrChange>
      </w:pPr>
      <w:r w:rsidRPr="009C6659">
        <w:rPr>
          <w:rFonts w:ascii="Times New Roman" w:hAnsi="Times New Roman" w:cs="Times New Roman"/>
          <w:noProof/>
          <w:sz w:val="20"/>
          <w:lang w:val="en-US"/>
          <w:rPrChange w:id="7014" w:author="ITS AMC" w:date="2024-04-24T09:21:00Z">
            <w:rPr>
              <w:noProof/>
              <w:lang w:val="en-US"/>
            </w:rPr>
          </w:rPrChange>
        </w:rPr>
        <w:drawing>
          <wp:inline distT="0" distB="0" distL="0" distR="0" wp14:anchorId="169FAD53" wp14:editId="071A0192">
            <wp:extent cx="1971675" cy="14732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23051"/>
                    <a:stretch/>
                  </pic:blipFill>
                  <pic:spPr bwMode="auto">
                    <a:xfrm>
                      <a:off x="0" y="0"/>
                      <a:ext cx="1971675" cy="1473200"/>
                    </a:xfrm>
                    <a:prstGeom prst="rect">
                      <a:avLst/>
                    </a:prstGeom>
                    <a:ln>
                      <a:noFill/>
                    </a:ln>
                    <a:extLst>
                      <a:ext uri="{53640926-AAD7-44D8-BBD7-CCE9431645EC}">
                        <a14:shadowObscured xmlns:a14="http://schemas.microsoft.com/office/drawing/2010/main"/>
                      </a:ext>
                    </a:extLst>
                  </pic:spPr>
                </pic:pic>
              </a:graphicData>
            </a:graphic>
          </wp:inline>
        </w:drawing>
      </w:r>
    </w:p>
    <w:p w14:paraId="66E50F62" w14:textId="6357EC6C" w:rsidR="00D01351" w:rsidRPr="00B31839" w:rsidRDefault="00B31839">
      <w:pPr>
        <w:tabs>
          <w:tab w:val="left" w:pos="934"/>
        </w:tabs>
        <w:spacing w:line="240" w:lineRule="auto"/>
        <w:jc w:val="center"/>
        <w:rPr>
          <w:rStyle w:val="SubtleReference"/>
          <w:rFonts w:ascii="Times New Roman" w:hAnsi="Times New Roman" w:cs="Times New Roman"/>
          <w:color w:val="auto"/>
          <w:sz w:val="20"/>
          <w:rPrChange w:id="7015" w:author="ITS AMC" w:date="2024-04-24T16:48:00Z">
            <w:rPr>
              <w:rFonts w:ascii="Arial" w:hAnsi="Arial" w:cs="Arial"/>
              <w:sz w:val="24"/>
              <w:szCs w:val="24"/>
            </w:rPr>
          </w:rPrChange>
        </w:rPr>
        <w:pPrChange w:id="7016" w:author="ITS AMC" w:date="2024-04-24T09:22:00Z">
          <w:pPr>
            <w:tabs>
              <w:tab w:val="left" w:pos="934"/>
            </w:tabs>
            <w:spacing w:line="276" w:lineRule="auto"/>
            <w:jc w:val="center"/>
          </w:pPr>
        </w:pPrChange>
      </w:pPr>
      <w:r w:rsidRPr="00525552">
        <w:rPr>
          <w:rStyle w:val="SubtleReference"/>
          <w:rFonts w:ascii="Times New Roman" w:hAnsi="Times New Roman" w:cs="Times New Roman"/>
          <w:color w:val="auto"/>
          <w:sz w:val="20"/>
          <w:highlight w:val="yellow"/>
          <w:rPrChange w:id="7017" w:author="ITS AMC" w:date="2024-04-24T16:49:00Z">
            <w:rPr>
              <w:rStyle w:val="SubtleReference"/>
              <w:rFonts w:ascii="Times New Roman" w:hAnsi="Times New Roman" w:cs="Times New Roman"/>
              <w:sz w:val="20"/>
            </w:rPr>
          </w:rPrChange>
        </w:rPr>
        <w:lastRenderedPageBreak/>
        <w:t>Fig.  17 Glass Substrate</w:t>
      </w:r>
      <w:r w:rsidRPr="00B31839">
        <w:rPr>
          <w:rStyle w:val="SubtleReference"/>
          <w:rFonts w:ascii="Times New Roman" w:hAnsi="Times New Roman" w:cs="Times New Roman"/>
          <w:color w:val="auto"/>
          <w:sz w:val="20"/>
          <w:rPrChange w:id="7018" w:author="ITS AMC" w:date="2024-04-24T16:48:00Z">
            <w:rPr>
              <w:rStyle w:val="SubtleReference"/>
              <w:rFonts w:ascii="Times New Roman" w:hAnsi="Times New Roman" w:cs="Times New Roman"/>
              <w:sz w:val="20"/>
            </w:rPr>
          </w:rPrChange>
        </w:rPr>
        <w:t xml:space="preserve"> </w:t>
      </w:r>
      <w:del w:id="7019" w:author="ITS AMC" w:date="2024-04-24T16:48:00Z">
        <w:r w:rsidRPr="00B31839" w:rsidDel="00B31839">
          <w:rPr>
            <w:rStyle w:val="SubtleReference"/>
            <w:rFonts w:ascii="Times New Roman" w:hAnsi="Times New Roman" w:cs="Times New Roman"/>
            <w:color w:val="auto"/>
            <w:sz w:val="20"/>
            <w:rPrChange w:id="7020" w:author="ITS AMC" w:date="2024-04-24T16:48:00Z">
              <w:rPr>
                <w:rStyle w:val="SubtleReference"/>
                <w:rFonts w:ascii="Times New Roman" w:hAnsi="Times New Roman" w:cs="Times New Roman"/>
                <w:sz w:val="20"/>
              </w:rPr>
            </w:rPrChange>
          </w:rPr>
          <w:delText xml:space="preserve">And </w:delText>
        </w:r>
      </w:del>
      <w:ins w:id="7021" w:author="ITS AMC" w:date="2024-04-24T16:48:00Z">
        <w:r>
          <w:rPr>
            <w:rStyle w:val="SubtleReference"/>
            <w:rFonts w:ascii="Times New Roman" w:hAnsi="Times New Roman" w:cs="Times New Roman"/>
            <w:color w:val="auto"/>
            <w:sz w:val="20"/>
          </w:rPr>
          <w:t>a</w:t>
        </w:r>
        <w:r w:rsidRPr="00B31839">
          <w:rPr>
            <w:rStyle w:val="SubtleReference"/>
            <w:rFonts w:ascii="Times New Roman" w:hAnsi="Times New Roman" w:cs="Times New Roman"/>
            <w:color w:val="auto"/>
            <w:sz w:val="20"/>
            <w:rPrChange w:id="7022" w:author="ITS AMC" w:date="2024-04-24T16:48:00Z">
              <w:rPr>
                <w:rStyle w:val="SubtleReference"/>
                <w:rFonts w:ascii="Times New Roman" w:hAnsi="Times New Roman" w:cs="Times New Roman"/>
                <w:sz w:val="20"/>
              </w:rPr>
            </w:rPrChange>
          </w:rPr>
          <w:t xml:space="preserve">nd </w:t>
        </w:r>
      </w:ins>
      <w:r w:rsidRPr="00B31839">
        <w:rPr>
          <w:rStyle w:val="SubtleReference"/>
          <w:rFonts w:ascii="Times New Roman" w:hAnsi="Times New Roman" w:cs="Times New Roman"/>
          <w:color w:val="auto"/>
          <w:sz w:val="20"/>
          <w:rPrChange w:id="7023" w:author="ITS AMC" w:date="2024-04-24T16:48:00Z">
            <w:rPr>
              <w:rStyle w:val="SubtleReference"/>
              <w:rFonts w:ascii="Times New Roman" w:hAnsi="Times New Roman" w:cs="Times New Roman"/>
              <w:sz w:val="20"/>
            </w:rPr>
          </w:rPrChange>
        </w:rPr>
        <w:t xml:space="preserve">Spacer Assembled </w:t>
      </w:r>
      <w:del w:id="7024" w:author="ITS AMC" w:date="2024-04-24T16:49:00Z">
        <w:r w:rsidRPr="00B31839" w:rsidDel="00B31839">
          <w:rPr>
            <w:rStyle w:val="SubtleReference"/>
            <w:rFonts w:ascii="Times New Roman" w:hAnsi="Times New Roman" w:cs="Times New Roman"/>
            <w:color w:val="auto"/>
            <w:sz w:val="20"/>
            <w:rPrChange w:id="7025" w:author="ITS AMC" w:date="2024-04-24T16:48:00Z">
              <w:rPr>
                <w:rStyle w:val="SubtleReference"/>
                <w:rFonts w:ascii="Times New Roman" w:hAnsi="Times New Roman" w:cs="Times New Roman"/>
                <w:sz w:val="20"/>
              </w:rPr>
            </w:rPrChange>
          </w:rPr>
          <w:delText xml:space="preserve">To </w:delText>
        </w:r>
      </w:del>
      <w:ins w:id="7026" w:author="ITS AMC" w:date="2024-04-24T16:49:00Z">
        <w:r>
          <w:rPr>
            <w:rStyle w:val="SubtleReference"/>
            <w:rFonts w:ascii="Times New Roman" w:hAnsi="Times New Roman" w:cs="Times New Roman"/>
            <w:color w:val="auto"/>
            <w:sz w:val="20"/>
          </w:rPr>
          <w:t>t</w:t>
        </w:r>
        <w:r w:rsidRPr="00B31839">
          <w:rPr>
            <w:rStyle w:val="SubtleReference"/>
            <w:rFonts w:ascii="Times New Roman" w:hAnsi="Times New Roman" w:cs="Times New Roman"/>
            <w:color w:val="auto"/>
            <w:sz w:val="20"/>
            <w:rPrChange w:id="7027" w:author="ITS AMC" w:date="2024-04-24T16:48:00Z">
              <w:rPr>
                <w:rStyle w:val="SubtleReference"/>
                <w:rFonts w:ascii="Times New Roman" w:hAnsi="Times New Roman" w:cs="Times New Roman"/>
                <w:sz w:val="20"/>
              </w:rPr>
            </w:rPrChange>
          </w:rPr>
          <w:t xml:space="preserve">o </w:t>
        </w:r>
      </w:ins>
      <w:del w:id="7028" w:author="ITS AMC" w:date="2024-04-24T16:49:00Z">
        <w:r w:rsidRPr="00B31839" w:rsidDel="00B31839">
          <w:rPr>
            <w:rStyle w:val="SubtleReference"/>
            <w:rFonts w:ascii="Times New Roman" w:hAnsi="Times New Roman" w:cs="Times New Roman"/>
            <w:color w:val="auto"/>
            <w:sz w:val="20"/>
            <w:rPrChange w:id="7029" w:author="ITS AMC" w:date="2024-04-24T16:48:00Z">
              <w:rPr>
                <w:rStyle w:val="SubtleReference"/>
                <w:rFonts w:ascii="Times New Roman" w:hAnsi="Times New Roman" w:cs="Times New Roman"/>
                <w:sz w:val="20"/>
              </w:rPr>
            </w:rPrChange>
          </w:rPr>
          <w:delText xml:space="preserve">Form </w:delText>
        </w:r>
      </w:del>
      <w:ins w:id="7030" w:author="ITS AMC" w:date="2024-04-24T16:49:00Z">
        <w:r>
          <w:rPr>
            <w:rStyle w:val="SubtleReference"/>
            <w:rFonts w:ascii="Times New Roman" w:hAnsi="Times New Roman" w:cs="Times New Roman"/>
            <w:color w:val="auto"/>
            <w:sz w:val="20"/>
          </w:rPr>
          <w:t>f</w:t>
        </w:r>
        <w:r w:rsidRPr="00B31839">
          <w:rPr>
            <w:rStyle w:val="SubtleReference"/>
            <w:rFonts w:ascii="Times New Roman" w:hAnsi="Times New Roman" w:cs="Times New Roman"/>
            <w:color w:val="auto"/>
            <w:sz w:val="20"/>
            <w:rPrChange w:id="7031" w:author="ITS AMC" w:date="2024-04-24T16:48:00Z">
              <w:rPr>
                <w:rStyle w:val="SubtleReference"/>
                <w:rFonts w:ascii="Times New Roman" w:hAnsi="Times New Roman" w:cs="Times New Roman"/>
                <w:sz w:val="20"/>
              </w:rPr>
            </w:rPrChange>
          </w:rPr>
          <w:t xml:space="preserve">orm </w:t>
        </w:r>
      </w:ins>
      <w:del w:id="7032" w:author="ITS AMC" w:date="2024-04-24T16:49:00Z">
        <w:r w:rsidRPr="00B31839" w:rsidDel="00B31839">
          <w:rPr>
            <w:rStyle w:val="SubtleReference"/>
            <w:rFonts w:ascii="Times New Roman" w:hAnsi="Times New Roman" w:cs="Times New Roman"/>
            <w:color w:val="auto"/>
            <w:sz w:val="20"/>
            <w:rPrChange w:id="7033" w:author="ITS AMC" w:date="2024-04-24T16:48:00Z">
              <w:rPr>
                <w:rStyle w:val="SubtleReference"/>
                <w:rFonts w:ascii="Times New Roman" w:hAnsi="Times New Roman" w:cs="Times New Roman"/>
                <w:sz w:val="20"/>
              </w:rPr>
            </w:rPrChange>
          </w:rPr>
          <w:delText xml:space="preserve">A </w:delText>
        </w:r>
      </w:del>
      <w:ins w:id="7034" w:author="ITS AMC" w:date="2024-04-24T16:49:00Z">
        <w:r>
          <w:rPr>
            <w:rStyle w:val="SubtleReference"/>
            <w:rFonts w:ascii="Times New Roman" w:hAnsi="Times New Roman" w:cs="Times New Roman"/>
            <w:color w:val="auto"/>
            <w:sz w:val="20"/>
          </w:rPr>
          <w:t>a</w:t>
        </w:r>
        <w:r w:rsidRPr="00B31839">
          <w:rPr>
            <w:rStyle w:val="SubtleReference"/>
            <w:rFonts w:ascii="Times New Roman" w:hAnsi="Times New Roman" w:cs="Times New Roman"/>
            <w:color w:val="auto"/>
            <w:sz w:val="20"/>
            <w:rPrChange w:id="7035" w:author="ITS AMC" w:date="2024-04-24T16:48:00Z">
              <w:rPr>
                <w:rStyle w:val="SubtleReference"/>
                <w:rFonts w:ascii="Times New Roman" w:hAnsi="Times New Roman" w:cs="Times New Roman"/>
                <w:sz w:val="20"/>
              </w:rPr>
            </w:rPrChange>
          </w:rPr>
          <w:t xml:space="preserve"> </w:t>
        </w:r>
      </w:ins>
      <w:r w:rsidRPr="00B31839">
        <w:rPr>
          <w:rStyle w:val="SubtleReference"/>
          <w:rFonts w:ascii="Times New Roman" w:hAnsi="Times New Roman" w:cs="Times New Roman"/>
          <w:color w:val="auto"/>
          <w:sz w:val="20"/>
          <w:rPrChange w:id="7036" w:author="ITS AMC" w:date="2024-04-24T16:48:00Z">
            <w:rPr>
              <w:rStyle w:val="SubtleReference"/>
              <w:rFonts w:ascii="Times New Roman" w:hAnsi="Times New Roman" w:cs="Times New Roman"/>
              <w:sz w:val="20"/>
            </w:rPr>
          </w:rPrChange>
        </w:rPr>
        <w:t xml:space="preserve">Sealant Cavity (Tape </w:t>
      </w:r>
      <w:del w:id="7037" w:author="ITS AMC" w:date="2024-04-24T16:48:00Z">
        <w:r w:rsidRPr="00B31839" w:rsidDel="00B31839">
          <w:rPr>
            <w:rStyle w:val="SubtleReference"/>
            <w:rFonts w:ascii="Times New Roman" w:hAnsi="Times New Roman" w:cs="Times New Roman"/>
            <w:color w:val="auto"/>
            <w:sz w:val="20"/>
            <w:rPrChange w:id="7038" w:author="ITS AMC" w:date="2024-04-24T16:48:00Z">
              <w:rPr>
                <w:rStyle w:val="SubtleReference"/>
                <w:rFonts w:ascii="Times New Roman" w:hAnsi="Times New Roman" w:cs="Times New Roman"/>
                <w:sz w:val="20"/>
              </w:rPr>
            </w:rPrChange>
          </w:rPr>
          <w:delText xml:space="preserve">Or </w:delText>
        </w:r>
      </w:del>
      <w:ins w:id="7039" w:author="ITS AMC" w:date="2024-04-24T16:48:00Z">
        <w:r>
          <w:rPr>
            <w:rStyle w:val="SubtleReference"/>
            <w:rFonts w:ascii="Times New Roman" w:hAnsi="Times New Roman" w:cs="Times New Roman"/>
            <w:color w:val="auto"/>
            <w:sz w:val="20"/>
          </w:rPr>
          <w:t>o</w:t>
        </w:r>
        <w:r w:rsidRPr="00B31839">
          <w:rPr>
            <w:rStyle w:val="SubtleReference"/>
            <w:rFonts w:ascii="Times New Roman" w:hAnsi="Times New Roman" w:cs="Times New Roman"/>
            <w:color w:val="auto"/>
            <w:sz w:val="20"/>
            <w:rPrChange w:id="7040" w:author="ITS AMC" w:date="2024-04-24T16:48:00Z">
              <w:rPr>
                <w:rStyle w:val="SubtleReference"/>
                <w:rFonts w:ascii="Times New Roman" w:hAnsi="Times New Roman" w:cs="Times New Roman"/>
                <w:sz w:val="20"/>
              </w:rPr>
            </w:rPrChange>
          </w:rPr>
          <w:t xml:space="preserve">r </w:t>
        </w:r>
      </w:ins>
      <w:r w:rsidRPr="00B31839">
        <w:rPr>
          <w:rStyle w:val="SubtleReference"/>
          <w:rFonts w:ascii="Times New Roman" w:hAnsi="Times New Roman" w:cs="Times New Roman"/>
          <w:color w:val="auto"/>
          <w:sz w:val="20"/>
          <w:rPrChange w:id="7041" w:author="ITS AMC" w:date="2024-04-24T16:48:00Z">
            <w:rPr>
              <w:rStyle w:val="SubtleReference"/>
              <w:rFonts w:ascii="Times New Roman" w:hAnsi="Times New Roman" w:cs="Times New Roman"/>
              <w:sz w:val="20"/>
            </w:rPr>
          </w:rPrChange>
        </w:rPr>
        <w:t>Clamp</w:t>
      </w:r>
      <w:ins w:id="7042" w:author="ITS AMC" w:date="2024-04-24T16:48:00Z">
        <w:r>
          <w:rPr>
            <w:rStyle w:val="SubtleReference"/>
            <w:rFonts w:ascii="Times New Roman" w:hAnsi="Times New Roman" w:cs="Times New Roman"/>
            <w:color w:val="auto"/>
            <w:sz w:val="20"/>
          </w:rPr>
          <w:t xml:space="preserve"> </w:t>
        </w:r>
      </w:ins>
      <w:del w:id="7043" w:author="ITS AMC" w:date="2024-04-24T16:48:00Z">
        <w:r w:rsidRPr="00B31839" w:rsidDel="00B31839">
          <w:rPr>
            <w:rStyle w:val="SubtleReference"/>
            <w:rFonts w:ascii="Times New Roman" w:hAnsi="Times New Roman" w:cs="Times New Roman"/>
            <w:color w:val="auto"/>
            <w:sz w:val="20"/>
            <w:rPrChange w:id="7044" w:author="ITS AMC" w:date="2024-04-24T16:48:00Z">
              <w:rPr>
                <w:rStyle w:val="SubtleReference"/>
                <w:rFonts w:ascii="Times New Roman" w:hAnsi="Times New Roman" w:cs="Times New Roman"/>
                <w:sz w:val="20"/>
              </w:rPr>
            </w:rPrChange>
          </w:rPr>
          <w:delText xml:space="preserve"> </w:delText>
        </w:r>
      </w:del>
      <w:r w:rsidRPr="00B31839">
        <w:rPr>
          <w:rStyle w:val="SubtleReference"/>
          <w:rFonts w:ascii="Times New Roman" w:hAnsi="Times New Roman" w:cs="Times New Roman"/>
          <w:color w:val="auto"/>
          <w:sz w:val="20"/>
          <w:rPrChange w:id="7045" w:author="ITS AMC" w:date="2024-04-24T16:48:00Z">
            <w:rPr>
              <w:rStyle w:val="SubtleReference"/>
              <w:rFonts w:ascii="Times New Roman" w:hAnsi="Times New Roman" w:cs="Times New Roman"/>
              <w:sz w:val="20"/>
            </w:rPr>
          </w:rPrChange>
        </w:rPr>
        <w:t>Substrates Together Prior To Injecting The Sealant)</w:t>
      </w:r>
    </w:p>
    <w:p w14:paraId="3A887BC9" w14:textId="6E6C4D50" w:rsidR="00412A1A" w:rsidRPr="009C6659" w:rsidRDefault="00412A1A">
      <w:pPr>
        <w:tabs>
          <w:tab w:val="left" w:pos="3677"/>
        </w:tabs>
        <w:spacing w:line="240" w:lineRule="auto"/>
        <w:jc w:val="center"/>
        <w:rPr>
          <w:rFonts w:ascii="Times New Roman" w:hAnsi="Times New Roman" w:cs="Times New Roman"/>
          <w:sz w:val="20"/>
          <w:rPrChange w:id="7046" w:author="ITS AMC" w:date="2024-04-24T09:21:00Z">
            <w:rPr>
              <w:rFonts w:ascii="Arial" w:hAnsi="Arial" w:cs="Arial"/>
              <w:sz w:val="24"/>
              <w:szCs w:val="24"/>
            </w:rPr>
          </w:rPrChange>
        </w:rPr>
        <w:pPrChange w:id="7047" w:author="ITS AMC" w:date="2024-04-24T09:22:00Z">
          <w:pPr>
            <w:tabs>
              <w:tab w:val="left" w:pos="3677"/>
            </w:tabs>
            <w:spacing w:line="276" w:lineRule="auto"/>
            <w:jc w:val="center"/>
          </w:pPr>
        </w:pPrChange>
      </w:pPr>
      <w:r w:rsidRPr="009C6659">
        <w:rPr>
          <w:rFonts w:ascii="Times New Roman" w:hAnsi="Times New Roman" w:cs="Times New Roman"/>
          <w:noProof/>
          <w:sz w:val="20"/>
          <w:lang w:val="en-US"/>
          <w:rPrChange w:id="7048" w:author="ITS AMC" w:date="2024-04-24T09:21:00Z">
            <w:rPr>
              <w:noProof/>
              <w:lang w:val="en-US"/>
            </w:rPr>
          </w:rPrChange>
        </w:rPr>
        <w:drawing>
          <wp:inline distT="0" distB="0" distL="0" distR="0" wp14:anchorId="671203D9" wp14:editId="01FA64F7">
            <wp:extent cx="5096934" cy="2336800"/>
            <wp:effectExtent l="0" t="0" r="889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10788"/>
                    <a:stretch/>
                  </pic:blipFill>
                  <pic:spPr bwMode="auto">
                    <a:xfrm>
                      <a:off x="0" y="0"/>
                      <a:ext cx="5101493" cy="2338890"/>
                    </a:xfrm>
                    <a:prstGeom prst="rect">
                      <a:avLst/>
                    </a:prstGeom>
                    <a:ln>
                      <a:noFill/>
                    </a:ln>
                    <a:extLst>
                      <a:ext uri="{53640926-AAD7-44D8-BBD7-CCE9431645EC}">
                        <a14:shadowObscured xmlns:a14="http://schemas.microsoft.com/office/drawing/2010/main"/>
                      </a:ext>
                    </a:extLst>
                  </pic:spPr>
                </pic:pic>
              </a:graphicData>
            </a:graphic>
          </wp:inline>
        </w:drawing>
      </w:r>
    </w:p>
    <w:p w14:paraId="17E78A92" w14:textId="6D37E7AF" w:rsidR="00D01351" w:rsidRPr="00525552" w:rsidRDefault="00525552">
      <w:pPr>
        <w:tabs>
          <w:tab w:val="left" w:pos="934"/>
        </w:tabs>
        <w:spacing w:line="240" w:lineRule="auto"/>
        <w:jc w:val="center"/>
        <w:rPr>
          <w:rStyle w:val="SubtleReference"/>
          <w:rFonts w:ascii="Times New Roman" w:hAnsi="Times New Roman" w:cs="Times New Roman"/>
          <w:color w:val="auto"/>
          <w:sz w:val="20"/>
          <w:rPrChange w:id="7049" w:author="ITS AMC" w:date="2024-04-24T16:50:00Z">
            <w:rPr>
              <w:rFonts w:ascii="Arial" w:hAnsi="Arial" w:cs="Arial"/>
              <w:sz w:val="24"/>
              <w:szCs w:val="24"/>
            </w:rPr>
          </w:rPrChange>
        </w:rPr>
        <w:pPrChange w:id="7050" w:author="ITS AMC" w:date="2024-04-24T09:22:00Z">
          <w:pPr>
            <w:tabs>
              <w:tab w:val="left" w:pos="934"/>
            </w:tabs>
            <w:spacing w:line="276" w:lineRule="auto"/>
            <w:jc w:val="center"/>
          </w:pPr>
        </w:pPrChange>
      </w:pPr>
      <w:r w:rsidRPr="00525552">
        <w:rPr>
          <w:rStyle w:val="SubtleReference"/>
          <w:rFonts w:ascii="Times New Roman" w:hAnsi="Times New Roman" w:cs="Times New Roman"/>
          <w:color w:val="auto"/>
          <w:sz w:val="20"/>
          <w:highlight w:val="yellow"/>
          <w:rPrChange w:id="7051" w:author="ITS AMC" w:date="2024-04-24T16:50:00Z">
            <w:rPr>
              <w:rStyle w:val="SubtleReference"/>
              <w:rFonts w:ascii="Times New Roman" w:hAnsi="Times New Roman" w:cs="Times New Roman"/>
              <w:sz w:val="20"/>
            </w:rPr>
          </w:rPrChange>
        </w:rPr>
        <w:t>Fig.  18 Glass</w:t>
      </w:r>
      <w:r w:rsidRPr="00525552">
        <w:rPr>
          <w:rStyle w:val="SubtleReference"/>
          <w:rFonts w:ascii="Times New Roman" w:hAnsi="Times New Roman" w:cs="Times New Roman"/>
          <w:color w:val="auto"/>
          <w:sz w:val="20"/>
          <w:rPrChange w:id="7052" w:author="ITS AMC" w:date="2024-04-24T16:50:00Z">
            <w:rPr>
              <w:rStyle w:val="SubtleReference"/>
              <w:rFonts w:ascii="Times New Roman" w:hAnsi="Times New Roman" w:cs="Times New Roman"/>
              <w:sz w:val="20"/>
            </w:rPr>
          </w:rPrChange>
        </w:rPr>
        <w:t xml:space="preserve"> Substrate </w:t>
      </w:r>
      <w:del w:id="7053" w:author="ITS AMC" w:date="2024-04-24T16:50:00Z">
        <w:r w:rsidRPr="00525552" w:rsidDel="00525552">
          <w:rPr>
            <w:rStyle w:val="SubtleReference"/>
            <w:rFonts w:ascii="Times New Roman" w:hAnsi="Times New Roman" w:cs="Times New Roman"/>
            <w:color w:val="auto"/>
            <w:sz w:val="20"/>
            <w:rPrChange w:id="7054" w:author="ITS AMC" w:date="2024-04-24T16:50:00Z">
              <w:rPr>
                <w:rStyle w:val="SubtleReference"/>
                <w:rFonts w:ascii="Times New Roman" w:hAnsi="Times New Roman" w:cs="Times New Roman"/>
                <w:sz w:val="20"/>
              </w:rPr>
            </w:rPrChange>
          </w:rPr>
          <w:delText xml:space="preserve">And </w:delText>
        </w:r>
      </w:del>
      <w:ins w:id="7055" w:author="ITS AMC" w:date="2024-04-24T16:50:00Z">
        <w:r>
          <w:rPr>
            <w:rStyle w:val="SubtleReference"/>
            <w:rFonts w:ascii="Times New Roman" w:hAnsi="Times New Roman" w:cs="Times New Roman"/>
            <w:color w:val="auto"/>
            <w:sz w:val="20"/>
          </w:rPr>
          <w:t>a</w:t>
        </w:r>
        <w:r w:rsidRPr="00525552">
          <w:rPr>
            <w:rStyle w:val="SubtleReference"/>
            <w:rFonts w:ascii="Times New Roman" w:hAnsi="Times New Roman" w:cs="Times New Roman"/>
            <w:color w:val="auto"/>
            <w:sz w:val="20"/>
            <w:rPrChange w:id="7056" w:author="ITS AMC" w:date="2024-04-24T16:50:00Z">
              <w:rPr>
                <w:rStyle w:val="SubtleReference"/>
                <w:rFonts w:ascii="Times New Roman" w:hAnsi="Times New Roman" w:cs="Times New Roman"/>
                <w:sz w:val="20"/>
              </w:rPr>
            </w:rPrChange>
          </w:rPr>
          <w:t xml:space="preserve">nd </w:t>
        </w:r>
      </w:ins>
      <w:r w:rsidRPr="00525552">
        <w:rPr>
          <w:rStyle w:val="SubtleReference"/>
          <w:rFonts w:ascii="Times New Roman" w:hAnsi="Times New Roman" w:cs="Times New Roman"/>
          <w:color w:val="auto"/>
          <w:sz w:val="20"/>
          <w:rPrChange w:id="7057" w:author="ITS AMC" w:date="2024-04-24T16:50:00Z">
            <w:rPr>
              <w:rStyle w:val="SubtleReference"/>
              <w:rFonts w:ascii="Times New Roman" w:hAnsi="Times New Roman" w:cs="Times New Roman"/>
              <w:sz w:val="20"/>
            </w:rPr>
          </w:rPrChange>
        </w:rPr>
        <w:t xml:space="preserve">Spacer Assembled </w:t>
      </w:r>
      <w:del w:id="7058" w:author="ITS AMC" w:date="2024-04-24T16:50:00Z">
        <w:r w:rsidRPr="00525552" w:rsidDel="00525552">
          <w:rPr>
            <w:rStyle w:val="SubtleReference"/>
            <w:rFonts w:ascii="Times New Roman" w:hAnsi="Times New Roman" w:cs="Times New Roman"/>
            <w:color w:val="auto"/>
            <w:sz w:val="20"/>
            <w:rPrChange w:id="7059" w:author="ITS AMC" w:date="2024-04-24T16:50:00Z">
              <w:rPr>
                <w:rStyle w:val="SubtleReference"/>
                <w:rFonts w:ascii="Times New Roman" w:hAnsi="Times New Roman" w:cs="Times New Roman"/>
                <w:sz w:val="20"/>
              </w:rPr>
            </w:rPrChange>
          </w:rPr>
          <w:delText xml:space="preserve">To </w:delText>
        </w:r>
      </w:del>
      <w:ins w:id="7060" w:author="ITS AMC" w:date="2024-04-24T16:50:00Z">
        <w:r>
          <w:rPr>
            <w:rStyle w:val="SubtleReference"/>
            <w:rFonts w:ascii="Times New Roman" w:hAnsi="Times New Roman" w:cs="Times New Roman"/>
            <w:color w:val="auto"/>
            <w:sz w:val="20"/>
          </w:rPr>
          <w:t>t</w:t>
        </w:r>
        <w:r w:rsidRPr="00525552">
          <w:rPr>
            <w:rStyle w:val="SubtleReference"/>
            <w:rFonts w:ascii="Times New Roman" w:hAnsi="Times New Roman" w:cs="Times New Roman"/>
            <w:color w:val="auto"/>
            <w:sz w:val="20"/>
            <w:rPrChange w:id="7061" w:author="ITS AMC" w:date="2024-04-24T16:50:00Z">
              <w:rPr>
                <w:rStyle w:val="SubtleReference"/>
                <w:rFonts w:ascii="Times New Roman" w:hAnsi="Times New Roman" w:cs="Times New Roman"/>
                <w:sz w:val="20"/>
              </w:rPr>
            </w:rPrChange>
          </w:rPr>
          <w:t xml:space="preserve">o </w:t>
        </w:r>
      </w:ins>
      <w:del w:id="7062" w:author="ITS AMC" w:date="2024-04-24T16:50:00Z">
        <w:r w:rsidRPr="00525552" w:rsidDel="00525552">
          <w:rPr>
            <w:rStyle w:val="SubtleReference"/>
            <w:rFonts w:ascii="Times New Roman" w:hAnsi="Times New Roman" w:cs="Times New Roman"/>
            <w:color w:val="auto"/>
            <w:sz w:val="20"/>
            <w:rPrChange w:id="7063" w:author="ITS AMC" w:date="2024-04-24T16:50:00Z">
              <w:rPr>
                <w:rStyle w:val="SubtleReference"/>
                <w:rFonts w:ascii="Times New Roman" w:hAnsi="Times New Roman" w:cs="Times New Roman"/>
                <w:sz w:val="20"/>
              </w:rPr>
            </w:rPrChange>
          </w:rPr>
          <w:delText xml:space="preserve">Form </w:delText>
        </w:r>
      </w:del>
      <w:ins w:id="7064" w:author="ITS AMC" w:date="2024-04-24T16:50:00Z">
        <w:r>
          <w:rPr>
            <w:rStyle w:val="SubtleReference"/>
            <w:rFonts w:ascii="Times New Roman" w:hAnsi="Times New Roman" w:cs="Times New Roman"/>
            <w:color w:val="auto"/>
            <w:sz w:val="20"/>
          </w:rPr>
          <w:t>f</w:t>
        </w:r>
        <w:r w:rsidRPr="00525552">
          <w:rPr>
            <w:rStyle w:val="SubtleReference"/>
            <w:rFonts w:ascii="Times New Roman" w:hAnsi="Times New Roman" w:cs="Times New Roman"/>
            <w:color w:val="auto"/>
            <w:sz w:val="20"/>
            <w:rPrChange w:id="7065" w:author="ITS AMC" w:date="2024-04-24T16:50:00Z">
              <w:rPr>
                <w:rStyle w:val="SubtleReference"/>
                <w:rFonts w:ascii="Times New Roman" w:hAnsi="Times New Roman" w:cs="Times New Roman"/>
                <w:sz w:val="20"/>
              </w:rPr>
            </w:rPrChange>
          </w:rPr>
          <w:t xml:space="preserve">orm </w:t>
        </w:r>
      </w:ins>
      <w:del w:id="7066" w:author="ITS AMC" w:date="2024-04-24T16:50:00Z">
        <w:r w:rsidRPr="00525552" w:rsidDel="00525552">
          <w:rPr>
            <w:rStyle w:val="SubtleReference"/>
            <w:rFonts w:ascii="Times New Roman" w:hAnsi="Times New Roman" w:cs="Times New Roman"/>
            <w:color w:val="auto"/>
            <w:sz w:val="20"/>
            <w:rPrChange w:id="7067" w:author="ITS AMC" w:date="2024-04-24T16:50:00Z">
              <w:rPr>
                <w:rStyle w:val="SubtleReference"/>
                <w:rFonts w:ascii="Times New Roman" w:hAnsi="Times New Roman" w:cs="Times New Roman"/>
                <w:sz w:val="20"/>
              </w:rPr>
            </w:rPrChange>
          </w:rPr>
          <w:delText xml:space="preserve">A </w:delText>
        </w:r>
      </w:del>
      <w:ins w:id="7068" w:author="ITS AMC" w:date="2024-04-24T16:50:00Z">
        <w:r>
          <w:rPr>
            <w:rStyle w:val="SubtleReference"/>
            <w:rFonts w:ascii="Times New Roman" w:hAnsi="Times New Roman" w:cs="Times New Roman"/>
            <w:color w:val="auto"/>
            <w:sz w:val="20"/>
          </w:rPr>
          <w:t>a</w:t>
        </w:r>
        <w:r w:rsidRPr="00525552">
          <w:rPr>
            <w:rStyle w:val="SubtleReference"/>
            <w:rFonts w:ascii="Times New Roman" w:hAnsi="Times New Roman" w:cs="Times New Roman"/>
            <w:color w:val="auto"/>
            <w:sz w:val="20"/>
            <w:rPrChange w:id="7069" w:author="ITS AMC" w:date="2024-04-24T16:50:00Z">
              <w:rPr>
                <w:rStyle w:val="SubtleReference"/>
                <w:rFonts w:ascii="Times New Roman" w:hAnsi="Times New Roman" w:cs="Times New Roman"/>
                <w:sz w:val="20"/>
              </w:rPr>
            </w:rPrChange>
          </w:rPr>
          <w:t xml:space="preserve"> </w:t>
        </w:r>
      </w:ins>
      <w:r w:rsidRPr="00525552">
        <w:rPr>
          <w:rStyle w:val="SubtleReference"/>
          <w:rFonts w:ascii="Times New Roman" w:hAnsi="Times New Roman" w:cs="Times New Roman"/>
          <w:color w:val="auto"/>
          <w:sz w:val="20"/>
          <w:rPrChange w:id="7070" w:author="ITS AMC" w:date="2024-04-24T16:50:00Z">
            <w:rPr>
              <w:rStyle w:val="SubtleReference"/>
              <w:rFonts w:ascii="Times New Roman" w:hAnsi="Times New Roman" w:cs="Times New Roman"/>
              <w:sz w:val="20"/>
            </w:rPr>
          </w:rPrChange>
        </w:rPr>
        <w:t xml:space="preserve">Sealant Cavity (Tape </w:t>
      </w:r>
      <w:del w:id="7071" w:author="ITS AMC" w:date="2024-04-24T16:50:00Z">
        <w:r w:rsidRPr="00525552" w:rsidDel="00525552">
          <w:rPr>
            <w:rStyle w:val="SubtleReference"/>
            <w:rFonts w:ascii="Times New Roman" w:hAnsi="Times New Roman" w:cs="Times New Roman"/>
            <w:color w:val="auto"/>
            <w:sz w:val="20"/>
            <w:rPrChange w:id="7072" w:author="ITS AMC" w:date="2024-04-24T16:50:00Z">
              <w:rPr>
                <w:rStyle w:val="SubtleReference"/>
                <w:rFonts w:ascii="Times New Roman" w:hAnsi="Times New Roman" w:cs="Times New Roman"/>
                <w:sz w:val="20"/>
              </w:rPr>
            </w:rPrChange>
          </w:rPr>
          <w:delText xml:space="preserve">Or </w:delText>
        </w:r>
      </w:del>
      <w:ins w:id="7073" w:author="ITS AMC" w:date="2024-04-24T16:50:00Z">
        <w:r>
          <w:rPr>
            <w:rStyle w:val="SubtleReference"/>
            <w:rFonts w:ascii="Times New Roman" w:hAnsi="Times New Roman" w:cs="Times New Roman"/>
            <w:color w:val="auto"/>
            <w:sz w:val="20"/>
          </w:rPr>
          <w:t>o</w:t>
        </w:r>
        <w:r w:rsidRPr="00525552">
          <w:rPr>
            <w:rStyle w:val="SubtleReference"/>
            <w:rFonts w:ascii="Times New Roman" w:hAnsi="Times New Roman" w:cs="Times New Roman"/>
            <w:color w:val="auto"/>
            <w:sz w:val="20"/>
            <w:rPrChange w:id="7074" w:author="ITS AMC" w:date="2024-04-24T16:50:00Z">
              <w:rPr>
                <w:rStyle w:val="SubtleReference"/>
                <w:rFonts w:ascii="Times New Roman" w:hAnsi="Times New Roman" w:cs="Times New Roman"/>
                <w:sz w:val="20"/>
              </w:rPr>
            </w:rPrChange>
          </w:rPr>
          <w:t xml:space="preserve">r </w:t>
        </w:r>
      </w:ins>
      <w:r w:rsidRPr="00525552">
        <w:rPr>
          <w:rStyle w:val="SubtleReference"/>
          <w:rFonts w:ascii="Times New Roman" w:hAnsi="Times New Roman" w:cs="Times New Roman"/>
          <w:color w:val="auto"/>
          <w:sz w:val="20"/>
          <w:rPrChange w:id="7075" w:author="ITS AMC" w:date="2024-04-24T16:50:00Z">
            <w:rPr>
              <w:rStyle w:val="SubtleReference"/>
              <w:rFonts w:ascii="Times New Roman" w:hAnsi="Times New Roman" w:cs="Times New Roman"/>
              <w:sz w:val="20"/>
            </w:rPr>
          </w:rPrChange>
        </w:rPr>
        <w:t xml:space="preserve">Clamp Substrates Together Prior </w:t>
      </w:r>
      <w:del w:id="7076" w:author="ITS AMC" w:date="2024-04-24T16:50:00Z">
        <w:r w:rsidRPr="00525552" w:rsidDel="00525552">
          <w:rPr>
            <w:rStyle w:val="SubtleReference"/>
            <w:rFonts w:ascii="Times New Roman" w:hAnsi="Times New Roman" w:cs="Times New Roman"/>
            <w:color w:val="auto"/>
            <w:sz w:val="20"/>
            <w:rPrChange w:id="7077" w:author="ITS AMC" w:date="2024-04-24T16:50:00Z">
              <w:rPr>
                <w:rStyle w:val="SubtleReference"/>
                <w:rFonts w:ascii="Times New Roman" w:hAnsi="Times New Roman" w:cs="Times New Roman"/>
                <w:sz w:val="20"/>
              </w:rPr>
            </w:rPrChange>
          </w:rPr>
          <w:delText xml:space="preserve">To </w:delText>
        </w:r>
      </w:del>
      <w:ins w:id="7078" w:author="ITS AMC" w:date="2024-04-24T16:50:00Z">
        <w:r>
          <w:rPr>
            <w:rStyle w:val="SubtleReference"/>
            <w:rFonts w:ascii="Times New Roman" w:hAnsi="Times New Roman" w:cs="Times New Roman"/>
            <w:color w:val="auto"/>
            <w:sz w:val="20"/>
          </w:rPr>
          <w:t>t</w:t>
        </w:r>
        <w:r w:rsidRPr="00525552">
          <w:rPr>
            <w:rStyle w:val="SubtleReference"/>
            <w:rFonts w:ascii="Times New Roman" w:hAnsi="Times New Roman" w:cs="Times New Roman"/>
            <w:color w:val="auto"/>
            <w:sz w:val="20"/>
            <w:rPrChange w:id="7079" w:author="ITS AMC" w:date="2024-04-24T16:50:00Z">
              <w:rPr>
                <w:rStyle w:val="SubtleReference"/>
                <w:rFonts w:ascii="Times New Roman" w:hAnsi="Times New Roman" w:cs="Times New Roman"/>
                <w:sz w:val="20"/>
              </w:rPr>
            </w:rPrChange>
          </w:rPr>
          <w:t xml:space="preserve">o </w:t>
        </w:r>
      </w:ins>
      <w:r w:rsidRPr="00525552">
        <w:rPr>
          <w:rStyle w:val="SubtleReference"/>
          <w:rFonts w:ascii="Times New Roman" w:hAnsi="Times New Roman" w:cs="Times New Roman"/>
          <w:color w:val="auto"/>
          <w:sz w:val="20"/>
          <w:rPrChange w:id="7080" w:author="ITS AMC" w:date="2024-04-24T16:50:00Z">
            <w:rPr>
              <w:rStyle w:val="SubtleReference"/>
              <w:rFonts w:ascii="Times New Roman" w:hAnsi="Times New Roman" w:cs="Times New Roman"/>
              <w:sz w:val="20"/>
            </w:rPr>
          </w:rPrChange>
        </w:rPr>
        <w:t xml:space="preserve">Injecting </w:t>
      </w:r>
      <w:del w:id="7081" w:author="ITS AMC" w:date="2024-04-24T16:50:00Z">
        <w:r w:rsidRPr="00525552" w:rsidDel="00525552">
          <w:rPr>
            <w:rStyle w:val="SubtleReference"/>
            <w:rFonts w:ascii="Times New Roman" w:hAnsi="Times New Roman" w:cs="Times New Roman"/>
            <w:color w:val="auto"/>
            <w:sz w:val="20"/>
            <w:rPrChange w:id="7082" w:author="ITS AMC" w:date="2024-04-24T16:50:00Z">
              <w:rPr>
                <w:rStyle w:val="SubtleReference"/>
                <w:rFonts w:ascii="Times New Roman" w:hAnsi="Times New Roman" w:cs="Times New Roman"/>
                <w:sz w:val="20"/>
              </w:rPr>
            </w:rPrChange>
          </w:rPr>
          <w:delText xml:space="preserve">The </w:delText>
        </w:r>
      </w:del>
      <w:ins w:id="7083" w:author="ITS AMC" w:date="2024-04-24T16:50:00Z">
        <w:r>
          <w:rPr>
            <w:rStyle w:val="SubtleReference"/>
            <w:rFonts w:ascii="Times New Roman" w:hAnsi="Times New Roman" w:cs="Times New Roman"/>
            <w:color w:val="auto"/>
            <w:sz w:val="20"/>
          </w:rPr>
          <w:t>t</w:t>
        </w:r>
        <w:r w:rsidRPr="00525552">
          <w:rPr>
            <w:rStyle w:val="SubtleReference"/>
            <w:rFonts w:ascii="Times New Roman" w:hAnsi="Times New Roman" w:cs="Times New Roman"/>
            <w:color w:val="auto"/>
            <w:sz w:val="20"/>
            <w:rPrChange w:id="7084" w:author="ITS AMC" w:date="2024-04-24T16:50:00Z">
              <w:rPr>
                <w:rStyle w:val="SubtleReference"/>
                <w:rFonts w:ascii="Times New Roman" w:hAnsi="Times New Roman" w:cs="Times New Roman"/>
                <w:sz w:val="20"/>
              </w:rPr>
            </w:rPrChange>
          </w:rPr>
          <w:t xml:space="preserve">he </w:t>
        </w:r>
      </w:ins>
      <w:r w:rsidRPr="00525552">
        <w:rPr>
          <w:rStyle w:val="SubtleReference"/>
          <w:rFonts w:ascii="Times New Roman" w:hAnsi="Times New Roman" w:cs="Times New Roman"/>
          <w:color w:val="auto"/>
          <w:sz w:val="20"/>
          <w:rPrChange w:id="7085" w:author="ITS AMC" w:date="2024-04-24T16:50:00Z">
            <w:rPr>
              <w:rStyle w:val="SubtleReference"/>
              <w:rFonts w:ascii="Times New Roman" w:hAnsi="Times New Roman" w:cs="Times New Roman"/>
              <w:sz w:val="20"/>
            </w:rPr>
          </w:rPrChange>
        </w:rPr>
        <w:t>Sealant)</w:t>
      </w:r>
    </w:p>
    <w:p w14:paraId="54D41426" w14:textId="68F9B71A" w:rsidR="00412A1A" w:rsidRDefault="00811293">
      <w:pPr>
        <w:spacing w:after="0" w:line="240" w:lineRule="auto"/>
        <w:jc w:val="both"/>
        <w:rPr>
          <w:ins w:id="7086" w:author="ITS AMC" w:date="2024-04-24T16:51:00Z"/>
          <w:rFonts w:ascii="Times New Roman" w:hAnsi="Times New Roman" w:cs="Times New Roman"/>
          <w:b/>
          <w:bCs/>
          <w:sz w:val="20"/>
        </w:rPr>
        <w:pPrChange w:id="7087" w:author="ITS AMC" w:date="2024-04-24T16:51:00Z">
          <w:pPr>
            <w:spacing w:line="276" w:lineRule="auto"/>
            <w:jc w:val="both"/>
          </w:pPr>
        </w:pPrChange>
      </w:pPr>
      <w:r w:rsidRPr="009C6659">
        <w:rPr>
          <w:rFonts w:ascii="Times New Roman" w:hAnsi="Times New Roman" w:cs="Times New Roman"/>
          <w:b/>
          <w:bCs/>
          <w:sz w:val="20"/>
          <w:rPrChange w:id="7088" w:author="ITS AMC" w:date="2024-04-24T09:21:00Z">
            <w:rPr>
              <w:rFonts w:ascii="Arial" w:hAnsi="Arial" w:cs="Arial"/>
              <w:b/>
              <w:bCs/>
              <w:sz w:val="24"/>
              <w:szCs w:val="24"/>
            </w:rPr>
          </w:rPrChange>
        </w:rPr>
        <w:t>H-</w:t>
      </w:r>
      <w:proofErr w:type="gramStart"/>
      <w:r w:rsidRPr="009C6659">
        <w:rPr>
          <w:rFonts w:ascii="Times New Roman" w:hAnsi="Times New Roman" w:cs="Times New Roman"/>
          <w:b/>
          <w:bCs/>
          <w:sz w:val="20"/>
          <w:rPrChange w:id="7089" w:author="ITS AMC" w:date="2024-04-24T09:21:00Z">
            <w:rPr>
              <w:rFonts w:ascii="Arial" w:hAnsi="Arial" w:cs="Arial"/>
              <w:b/>
              <w:bCs/>
              <w:sz w:val="24"/>
              <w:szCs w:val="24"/>
            </w:rPr>
          </w:rPrChange>
        </w:rPr>
        <w:t xml:space="preserve">8 </w:t>
      </w:r>
      <w:ins w:id="7090" w:author="ITS AMC" w:date="2024-04-24T16:50:00Z">
        <w:r w:rsidR="00193ED3">
          <w:rPr>
            <w:rFonts w:ascii="Times New Roman" w:hAnsi="Times New Roman" w:cs="Times New Roman"/>
            <w:b/>
            <w:bCs/>
            <w:sz w:val="20"/>
          </w:rPr>
          <w:t xml:space="preserve"> </w:t>
        </w:r>
      </w:ins>
      <w:r w:rsidR="00FC0890" w:rsidRPr="009C6659">
        <w:rPr>
          <w:rFonts w:ascii="Times New Roman" w:hAnsi="Times New Roman" w:cs="Times New Roman"/>
          <w:b/>
          <w:bCs/>
          <w:sz w:val="20"/>
          <w:rPrChange w:id="7091" w:author="ITS AMC" w:date="2024-04-24T09:21:00Z">
            <w:rPr>
              <w:rFonts w:ascii="Arial" w:hAnsi="Arial" w:cs="Arial"/>
              <w:b/>
              <w:bCs/>
              <w:sz w:val="24"/>
              <w:szCs w:val="24"/>
            </w:rPr>
          </w:rPrChange>
        </w:rPr>
        <w:t>STANDARD</w:t>
      </w:r>
      <w:proofErr w:type="gramEnd"/>
      <w:r w:rsidR="00FC0890" w:rsidRPr="009C6659">
        <w:rPr>
          <w:rFonts w:ascii="Times New Roman" w:hAnsi="Times New Roman" w:cs="Times New Roman"/>
          <w:b/>
          <w:bCs/>
          <w:sz w:val="20"/>
          <w:rPrChange w:id="7092" w:author="ITS AMC" w:date="2024-04-24T09:21:00Z">
            <w:rPr>
              <w:rFonts w:ascii="Arial" w:hAnsi="Arial" w:cs="Arial"/>
              <w:b/>
              <w:bCs/>
              <w:sz w:val="24"/>
              <w:szCs w:val="24"/>
            </w:rPr>
          </w:rPrChange>
        </w:rPr>
        <w:t xml:space="preserve"> TEST METHOD FOR DETERMINING TENSILE ADHESION PROPERTIES OF STRUCTURAL SEALANTS AFTER EXPOSURE TO (TEMPERATURE, WATER AND WEATHERING)</w:t>
      </w:r>
    </w:p>
    <w:p w14:paraId="4EF260F2" w14:textId="77777777" w:rsidR="000111F6" w:rsidRPr="009C6659" w:rsidRDefault="000111F6">
      <w:pPr>
        <w:spacing w:after="0" w:line="240" w:lineRule="auto"/>
        <w:jc w:val="both"/>
        <w:rPr>
          <w:rFonts w:ascii="Times New Roman" w:hAnsi="Times New Roman" w:cs="Times New Roman"/>
          <w:b/>
          <w:bCs/>
          <w:sz w:val="20"/>
          <w:rPrChange w:id="7093" w:author="ITS AMC" w:date="2024-04-24T09:21:00Z">
            <w:rPr>
              <w:rFonts w:ascii="Arial" w:hAnsi="Arial" w:cs="Arial"/>
              <w:b/>
              <w:bCs/>
              <w:sz w:val="24"/>
              <w:szCs w:val="24"/>
            </w:rPr>
          </w:rPrChange>
        </w:rPr>
        <w:pPrChange w:id="7094" w:author="ITS AMC" w:date="2024-04-24T16:51:00Z">
          <w:pPr>
            <w:spacing w:line="276" w:lineRule="auto"/>
            <w:jc w:val="both"/>
          </w:pPr>
        </w:pPrChange>
      </w:pPr>
    </w:p>
    <w:p w14:paraId="6DBD2877" w14:textId="5CAA8D68" w:rsidR="009315A1" w:rsidRDefault="00412A1A">
      <w:pPr>
        <w:spacing w:after="0" w:line="240" w:lineRule="auto"/>
        <w:jc w:val="both"/>
        <w:rPr>
          <w:ins w:id="7095" w:author="ITS AMC" w:date="2024-04-24T16:50:00Z"/>
          <w:rFonts w:ascii="Times New Roman" w:hAnsi="Times New Roman" w:cs="Times New Roman"/>
          <w:sz w:val="20"/>
        </w:rPr>
        <w:pPrChange w:id="7096" w:author="ITS AMC" w:date="2024-04-24T16:50:00Z">
          <w:pPr>
            <w:spacing w:line="276" w:lineRule="auto"/>
            <w:jc w:val="both"/>
          </w:pPr>
        </w:pPrChange>
      </w:pPr>
      <w:r w:rsidRPr="009C6659">
        <w:rPr>
          <w:rFonts w:ascii="Times New Roman" w:hAnsi="Times New Roman" w:cs="Times New Roman"/>
          <w:sz w:val="20"/>
          <w:rPrChange w:id="7097" w:author="ITS AMC" w:date="2024-04-24T09:21:00Z">
            <w:rPr>
              <w:rFonts w:ascii="Arial" w:hAnsi="Arial" w:cs="Arial"/>
              <w:sz w:val="24"/>
              <w:szCs w:val="24"/>
            </w:rPr>
          </w:rPrChange>
        </w:rPr>
        <w:t xml:space="preserve">Follow the testing methodology as outlined in </w:t>
      </w:r>
      <w:del w:id="7098" w:author="innovatiview" w:date="2024-04-25T15:14:00Z">
        <w:r w:rsidRPr="00091210" w:rsidDel="002E0147">
          <w:rPr>
            <w:rFonts w:ascii="Times New Roman" w:hAnsi="Times New Roman" w:cs="Times New Roman"/>
            <w:sz w:val="20"/>
            <w:highlight w:val="green"/>
            <w:rPrChange w:id="7099" w:author="innovatiview" w:date="2024-04-25T12:22:00Z">
              <w:rPr>
                <w:rFonts w:ascii="Arial" w:hAnsi="Arial" w:cs="Arial"/>
                <w:sz w:val="24"/>
                <w:szCs w:val="24"/>
              </w:rPr>
            </w:rPrChange>
          </w:rPr>
          <w:delText>Annex H</w:delText>
        </w:r>
      </w:del>
      <w:ins w:id="7100" w:author="innovatiview" w:date="2024-04-25T15:14:00Z">
        <w:r w:rsidR="002E0147">
          <w:rPr>
            <w:rFonts w:ascii="Times New Roman" w:hAnsi="Times New Roman" w:cs="Times New Roman"/>
            <w:sz w:val="20"/>
          </w:rPr>
          <w:t>above</w:t>
        </w:r>
      </w:ins>
      <w:r w:rsidRPr="009C6659">
        <w:rPr>
          <w:rFonts w:ascii="Times New Roman" w:hAnsi="Times New Roman" w:cs="Times New Roman"/>
          <w:sz w:val="20"/>
          <w:rPrChange w:id="7101" w:author="ITS AMC" w:date="2024-04-24T09:21:00Z">
            <w:rPr>
              <w:rFonts w:ascii="Arial" w:hAnsi="Arial" w:cs="Arial"/>
              <w:sz w:val="24"/>
              <w:szCs w:val="24"/>
            </w:rPr>
          </w:rPrChange>
        </w:rPr>
        <w:t xml:space="preserve"> with rate of pull of 12.7 mm/min</w:t>
      </w:r>
      <w:r w:rsidR="00240142" w:rsidRPr="009C6659">
        <w:rPr>
          <w:rFonts w:ascii="Times New Roman" w:hAnsi="Times New Roman" w:cs="Times New Roman"/>
          <w:sz w:val="20"/>
          <w:rPrChange w:id="7102" w:author="ITS AMC" w:date="2024-04-24T09:21:00Z">
            <w:rPr>
              <w:rFonts w:ascii="Arial" w:hAnsi="Arial" w:cs="Arial"/>
              <w:sz w:val="24"/>
              <w:szCs w:val="24"/>
            </w:rPr>
          </w:rPrChange>
        </w:rPr>
        <w:t xml:space="preserve">.  </w:t>
      </w:r>
      <w:proofErr w:type="gramStart"/>
      <w:r w:rsidRPr="009C6659">
        <w:rPr>
          <w:rFonts w:ascii="Times New Roman" w:hAnsi="Times New Roman" w:cs="Times New Roman"/>
          <w:sz w:val="20"/>
          <w:rPrChange w:id="7103" w:author="ITS AMC" w:date="2024-04-24T09:21:00Z">
            <w:rPr>
              <w:rFonts w:ascii="Arial" w:hAnsi="Arial" w:cs="Arial"/>
              <w:sz w:val="24"/>
              <w:szCs w:val="24"/>
            </w:rPr>
          </w:rPrChange>
        </w:rPr>
        <w:t>and</w:t>
      </w:r>
      <w:proofErr w:type="gramEnd"/>
      <w:r w:rsidRPr="009C6659">
        <w:rPr>
          <w:rFonts w:ascii="Times New Roman" w:hAnsi="Times New Roman" w:cs="Times New Roman"/>
          <w:sz w:val="20"/>
          <w:rPrChange w:id="7104" w:author="ITS AMC" w:date="2024-04-24T09:21:00Z">
            <w:rPr>
              <w:rFonts w:ascii="Arial" w:hAnsi="Arial" w:cs="Arial"/>
              <w:sz w:val="24"/>
              <w:szCs w:val="24"/>
            </w:rPr>
          </w:rPrChange>
        </w:rPr>
        <w:t xml:space="preserve"> determine the average ultimate tensile value for each group of five specim</w:t>
      </w:r>
      <w:r w:rsidR="009315A1" w:rsidRPr="009C6659">
        <w:rPr>
          <w:rFonts w:ascii="Times New Roman" w:hAnsi="Times New Roman" w:cs="Times New Roman"/>
          <w:sz w:val="20"/>
          <w:rPrChange w:id="7105" w:author="ITS AMC" w:date="2024-04-24T09:21:00Z">
            <w:rPr>
              <w:rFonts w:ascii="Arial" w:hAnsi="Arial" w:cs="Arial"/>
              <w:sz w:val="24"/>
              <w:szCs w:val="24"/>
            </w:rPr>
          </w:rPrChange>
        </w:rPr>
        <w:t xml:space="preserve">ens prepared as described below. </w:t>
      </w:r>
    </w:p>
    <w:p w14:paraId="1A0B1B98" w14:textId="77777777" w:rsidR="000111F6" w:rsidRPr="009C6659" w:rsidRDefault="000111F6">
      <w:pPr>
        <w:spacing w:after="0" w:line="240" w:lineRule="auto"/>
        <w:jc w:val="both"/>
        <w:rPr>
          <w:rFonts w:ascii="Times New Roman" w:hAnsi="Times New Roman" w:cs="Times New Roman"/>
          <w:sz w:val="20"/>
          <w:rPrChange w:id="7106" w:author="ITS AMC" w:date="2024-04-24T09:21:00Z">
            <w:rPr>
              <w:rFonts w:ascii="Arial" w:hAnsi="Arial" w:cs="Arial"/>
              <w:sz w:val="24"/>
              <w:szCs w:val="24"/>
            </w:rPr>
          </w:rPrChange>
        </w:rPr>
        <w:pPrChange w:id="7107" w:author="ITS AMC" w:date="2024-04-24T16:50:00Z">
          <w:pPr>
            <w:spacing w:line="276" w:lineRule="auto"/>
            <w:jc w:val="both"/>
          </w:pPr>
        </w:pPrChange>
      </w:pPr>
    </w:p>
    <w:p w14:paraId="6715D749" w14:textId="3BEAC9DF" w:rsidR="00412A1A" w:rsidRDefault="00412A1A">
      <w:pPr>
        <w:spacing w:after="0" w:line="240" w:lineRule="auto"/>
        <w:jc w:val="both"/>
        <w:rPr>
          <w:ins w:id="7108" w:author="ITS AMC" w:date="2024-04-24T16:51:00Z"/>
          <w:rFonts w:ascii="Times New Roman" w:hAnsi="Times New Roman" w:cs="Times New Roman"/>
          <w:sz w:val="20"/>
        </w:rPr>
        <w:pPrChange w:id="7109" w:author="ITS AMC" w:date="2024-04-24T16:51:00Z">
          <w:pPr>
            <w:spacing w:line="276" w:lineRule="auto"/>
            <w:jc w:val="both"/>
          </w:pPr>
        </w:pPrChange>
      </w:pPr>
      <w:r w:rsidRPr="009C6659">
        <w:rPr>
          <w:rFonts w:ascii="Times New Roman" w:hAnsi="Times New Roman" w:cs="Times New Roman"/>
          <w:sz w:val="20"/>
          <w:rPrChange w:id="7110" w:author="ITS AMC" w:date="2024-04-24T09:21:00Z">
            <w:rPr>
              <w:rFonts w:ascii="Arial" w:hAnsi="Arial" w:cs="Arial"/>
              <w:sz w:val="24"/>
              <w:szCs w:val="24"/>
            </w:rPr>
          </w:rPrChange>
        </w:rPr>
        <w:t>Prepare, a total of 25 specimens for testing, except that the distance between substrates will be 9.5 mm</w:t>
      </w:r>
      <w:r w:rsidR="00240142" w:rsidRPr="009C6659">
        <w:rPr>
          <w:rFonts w:ascii="Times New Roman" w:hAnsi="Times New Roman" w:cs="Times New Roman"/>
          <w:sz w:val="20"/>
          <w:rPrChange w:id="7111" w:author="ITS AMC" w:date="2024-04-24T09:21:00Z">
            <w:rPr>
              <w:rFonts w:ascii="Arial" w:hAnsi="Arial" w:cs="Arial"/>
              <w:sz w:val="24"/>
              <w:szCs w:val="24"/>
            </w:rPr>
          </w:rPrChange>
        </w:rPr>
        <w:t xml:space="preserve">.  </w:t>
      </w:r>
      <w:r w:rsidRPr="009C6659">
        <w:rPr>
          <w:rFonts w:ascii="Times New Roman" w:hAnsi="Times New Roman" w:cs="Times New Roman"/>
          <w:sz w:val="20"/>
          <w:rPrChange w:id="7112" w:author="ITS AMC" w:date="2024-04-24T09:21:00Z">
            <w:rPr>
              <w:rFonts w:ascii="Arial" w:hAnsi="Arial" w:cs="Arial"/>
              <w:sz w:val="24"/>
              <w:szCs w:val="24"/>
            </w:rPr>
          </w:rPrChange>
        </w:rPr>
        <w:t>Cure all specimens for 21 days at standard conditions</w:t>
      </w:r>
      <w:r w:rsidR="00240142" w:rsidRPr="009C6659">
        <w:rPr>
          <w:rFonts w:ascii="Times New Roman" w:hAnsi="Times New Roman" w:cs="Times New Roman"/>
          <w:sz w:val="20"/>
          <w:rPrChange w:id="7113" w:author="ITS AMC" w:date="2024-04-24T09:21:00Z">
            <w:rPr>
              <w:rFonts w:ascii="Arial" w:hAnsi="Arial" w:cs="Arial"/>
              <w:sz w:val="24"/>
              <w:szCs w:val="24"/>
            </w:rPr>
          </w:rPrChange>
        </w:rPr>
        <w:t xml:space="preserve">.  </w:t>
      </w:r>
      <w:r w:rsidRPr="009C6659">
        <w:rPr>
          <w:rFonts w:ascii="Times New Roman" w:hAnsi="Times New Roman" w:cs="Times New Roman"/>
          <w:sz w:val="20"/>
          <w:rPrChange w:id="7114" w:author="ITS AMC" w:date="2024-04-24T09:21:00Z">
            <w:rPr>
              <w:rFonts w:ascii="Arial" w:hAnsi="Arial" w:cs="Arial"/>
              <w:sz w:val="24"/>
              <w:szCs w:val="24"/>
            </w:rPr>
          </w:rPrChange>
        </w:rPr>
        <w:t>Condition and test the specimens as described below.</w:t>
      </w:r>
    </w:p>
    <w:p w14:paraId="394F4CB3" w14:textId="77777777" w:rsidR="000111F6" w:rsidRPr="009C6659" w:rsidRDefault="000111F6">
      <w:pPr>
        <w:spacing w:after="0" w:line="240" w:lineRule="auto"/>
        <w:jc w:val="both"/>
        <w:rPr>
          <w:rFonts w:ascii="Times New Roman" w:hAnsi="Times New Roman" w:cs="Times New Roman"/>
          <w:sz w:val="20"/>
          <w:rPrChange w:id="7115" w:author="ITS AMC" w:date="2024-04-24T09:21:00Z">
            <w:rPr>
              <w:rFonts w:ascii="Arial" w:hAnsi="Arial" w:cs="Arial"/>
              <w:sz w:val="24"/>
              <w:szCs w:val="24"/>
            </w:rPr>
          </w:rPrChange>
        </w:rPr>
        <w:pPrChange w:id="7116" w:author="ITS AMC" w:date="2024-04-24T16:51:00Z">
          <w:pPr>
            <w:spacing w:line="276" w:lineRule="auto"/>
            <w:jc w:val="both"/>
          </w:pPr>
        </w:pPrChange>
      </w:pPr>
    </w:p>
    <w:p w14:paraId="4BF0F16C" w14:textId="436896FB" w:rsidR="00412A1A" w:rsidRDefault="00412A1A">
      <w:pPr>
        <w:spacing w:after="0" w:line="240" w:lineRule="auto"/>
        <w:jc w:val="both"/>
        <w:rPr>
          <w:ins w:id="7117" w:author="ITS AMC" w:date="2024-04-24T16:51:00Z"/>
          <w:rFonts w:ascii="Times New Roman" w:hAnsi="Times New Roman" w:cs="Times New Roman"/>
          <w:sz w:val="20"/>
        </w:rPr>
        <w:pPrChange w:id="7118" w:author="ITS AMC" w:date="2024-04-24T16:51:00Z">
          <w:pPr>
            <w:spacing w:line="276" w:lineRule="auto"/>
            <w:jc w:val="both"/>
          </w:pPr>
        </w:pPrChange>
      </w:pPr>
      <w:r w:rsidRPr="009C6659">
        <w:rPr>
          <w:rFonts w:ascii="Times New Roman" w:hAnsi="Times New Roman" w:cs="Times New Roman"/>
          <w:sz w:val="20"/>
          <w:rPrChange w:id="7119" w:author="ITS AMC" w:date="2024-04-24T09:21:00Z">
            <w:rPr>
              <w:rFonts w:ascii="Arial" w:hAnsi="Arial" w:cs="Arial"/>
              <w:sz w:val="24"/>
              <w:szCs w:val="24"/>
            </w:rPr>
          </w:rPrChange>
        </w:rPr>
        <w:t xml:space="preserve">Condition </w:t>
      </w:r>
      <w:del w:id="7120" w:author="ITS AMC" w:date="2024-04-24T16:51:00Z">
        <w:r w:rsidRPr="009C6659" w:rsidDel="00AE52AF">
          <w:rPr>
            <w:rFonts w:ascii="Times New Roman" w:hAnsi="Times New Roman" w:cs="Times New Roman"/>
            <w:sz w:val="20"/>
            <w:rPrChange w:id="7121" w:author="ITS AMC" w:date="2024-04-24T09:21:00Z">
              <w:rPr>
                <w:rFonts w:ascii="Arial" w:hAnsi="Arial" w:cs="Arial"/>
                <w:sz w:val="24"/>
                <w:szCs w:val="24"/>
              </w:rPr>
            </w:rPrChange>
          </w:rPr>
          <w:delText xml:space="preserve">&amp; </w:delText>
        </w:r>
      </w:del>
      <w:ins w:id="7122" w:author="ITS AMC" w:date="2024-04-24T16:51:00Z">
        <w:r w:rsidR="00AE52AF">
          <w:rPr>
            <w:rFonts w:ascii="Times New Roman" w:hAnsi="Times New Roman" w:cs="Times New Roman"/>
            <w:sz w:val="20"/>
          </w:rPr>
          <w:t>and</w:t>
        </w:r>
        <w:r w:rsidR="00AE52AF" w:rsidRPr="009C6659">
          <w:rPr>
            <w:rFonts w:ascii="Times New Roman" w:hAnsi="Times New Roman" w:cs="Times New Roman"/>
            <w:sz w:val="20"/>
            <w:rPrChange w:id="7123" w:author="ITS AMC" w:date="2024-04-24T09:21:00Z">
              <w:rPr>
                <w:rFonts w:ascii="Arial" w:hAnsi="Arial" w:cs="Arial"/>
                <w:sz w:val="24"/>
                <w:szCs w:val="24"/>
              </w:rPr>
            </w:rPrChange>
          </w:rPr>
          <w:t xml:space="preserve"> </w:t>
        </w:r>
      </w:ins>
      <w:del w:id="7124" w:author="ITS AMC" w:date="2024-04-24T16:51:00Z">
        <w:r w:rsidRPr="009C6659" w:rsidDel="00AE52AF">
          <w:rPr>
            <w:rFonts w:ascii="Times New Roman" w:hAnsi="Times New Roman" w:cs="Times New Roman"/>
            <w:sz w:val="20"/>
            <w:rPrChange w:id="7125" w:author="ITS AMC" w:date="2024-04-24T09:21:00Z">
              <w:rPr>
                <w:rFonts w:ascii="Arial" w:hAnsi="Arial" w:cs="Arial"/>
                <w:sz w:val="24"/>
                <w:szCs w:val="24"/>
              </w:rPr>
            </w:rPrChange>
          </w:rPr>
          <w:delText>Testing</w:delText>
        </w:r>
      </w:del>
      <w:ins w:id="7126" w:author="ITS AMC" w:date="2024-04-24T16:51:00Z">
        <w:r w:rsidR="00AE52AF">
          <w:rPr>
            <w:rFonts w:ascii="Times New Roman" w:hAnsi="Times New Roman" w:cs="Times New Roman"/>
            <w:sz w:val="20"/>
          </w:rPr>
          <w:t>t</w:t>
        </w:r>
        <w:r w:rsidR="00AE52AF" w:rsidRPr="009C6659">
          <w:rPr>
            <w:rFonts w:ascii="Times New Roman" w:hAnsi="Times New Roman" w:cs="Times New Roman"/>
            <w:sz w:val="20"/>
            <w:rPrChange w:id="7127" w:author="ITS AMC" w:date="2024-04-24T09:21:00Z">
              <w:rPr>
                <w:rFonts w:ascii="Arial" w:hAnsi="Arial" w:cs="Arial"/>
                <w:sz w:val="24"/>
                <w:szCs w:val="24"/>
              </w:rPr>
            </w:rPrChange>
          </w:rPr>
          <w:t>esting</w:t>
        </w:r>
      </w:ins>
      <w:r w:rsidRPr="009C6659">
        <w:rPr>
          <w:rFonts w:ascii="Times New Roman" w:hAnsi="Times New Roman" w:cs="Times New Roman"/>
          <w:sz w:val="20"/>
          <w:rPrChange w:id="7128" w:author="ITS AMC" w:date="2024-04-24T09:21:00Z">
            <w:rPr>
              <w:rFonts w:ascii="Arial" w:hAnsi="Arial" w:cs="Arial"/>
              <w:sz w:val="24"/>
              <w:szCs w:val="24"/>
            </w:rPr>
          </w:rPrChange>
        </w:rPr>
        <w:t xml:space="preserve">: </w:t>
      </w:r>
    </w:p>
    <w:p w14:paraId="373C6E39" w14:textId="77777777" w:rsidR="00AE52AF" w:rsidRPr="009C6659" w:rsidRDefault="00AE52AF">
      <w:pPr>
        <w:spacing w:after="0" w:line="240" w:lineRule="auto"/>
        <w:jc w:val="both"/>
        <w:rPr>
          <w:rFonts w:ascii="Times New Roman" w:hAnsi="Times New Roman" w:cs="Times New Roman"/>
          <w:sz w:val="20"/>
          <w:rPrChange w:id="7129" w:author="ITS AMC" w:date="2024-04-24T09:21:00Z">
            <w:rPr>
              <w:rFonts w:ascii="Arial" w:hAnsi="Arial" w:cs="Arial"/>
              <w:sz w:val="24"/>
              <w:szCs w:val="24"/>
            </w:rPr>
          </w:rPrChange>
        </w:rPr>
        <w:pPrChange w:id="7130" w:author="ITS AMC" w:date="2024-04-24T16:51:00Z">
          <w:pPr>
            <w:spacing w:line="276" w:lineRule="auto"/>
            <w:jc w:val="both"/>
          </w:pPr>
        </w:pPrChange>
      </w:pPr>
    </w:p>
    <w:p w14:paraId="756A9745" w14:textId="60CEAFCC" w:rsidR="00412A1A" w:rsidRPr="009C6659" w:rsidRDefault="00091210" w:rsidP="00091210">
      <w:pPr>
        <w:spacing w:line="240" w:lineRule="auto"/>
        <w:ind w:left="360"/>
        <w:jc w:val="both"/>
        <w:rPr>
          <w:rFonts w:ascii="Times New Roman" w:hAnsi="Times New Roman" w:cs="Times New Roman"/>
          <w:sz w:val="20"/>
          <w:rPrChange w:id="7131" w:author="ITS AMC" w:date="2024-04-24T09:21:00Z">
            <w:rPr>
              <w:rFonts w:ascii="Arial" w:hAnsi="Arial" w:cs="Arial"/>
              <w:sz w:val="24"/>
              <w:szCs w:val="24"/>
            </w:rPr>
          </w:rPrChange>
        </w:rPr>
        <w:pPrChange w:id="7132" w:author="innovatiview" w:date="2024-04-25T12:17:00Z">
          <w:pPr>
            <w:spacing w:line="276" w:lineRule="auto"/>
            <w:jc w:val="both"/>
          </w:pPr>
        </w:pPrChange>
      </w:pPr>
      <w:ins w:id="7133" w:author="innovatiview" w:date="2024-04-25T12:10:00Z">
        <w:r>
          <w:rPr>
            <w:rFonts w:ascii="Times New Roman" w:hAnsi="Times New Roman" w:cs="Times New Roman"/>
            <w:sz w:val="20"/>
          </w:rPr>
          <w:t xml:space="preserve">a) </w:t>
        </w:r>
      </w:ins>
      <w:ins w:id="7134" w:author="innovatiview" w:date="2024-04-25T12:18:00Z">
        <w:r>
          <w:rPr>
            <w:rFonts w:ascii="Times New Roman" w:hAnsi="Times New Roman" w:cs="Times New Roman"/>
            <w:sz w:val="20"/>
          </w:rPr>
          <w:t xml:space="preserve">   </w:t>
        </w:r>
      </w:ins>
      <w:r w:rsidR="00412A1A" w:rsidRPr="009C6659">
        <w:rPr>
          <w:rFonts w:ascii="Times New Roman" w:hAnsi="Times New Roman" w:cs="Times New Roman"/>
          <w:sz w:val="20"/>
          <w:rPrChange w:id="7135" w:author="ITS AMC" w:date="2024-04-24T09:21:00Z">
            <w:rPr>
              <w:rFonts w:ascii="Arial" w:hAnsi="Arial" w:cs="Arial"/>
              <w:sz w:val="24"/>
              <w:szCs w:val="24"/>
            </w:rPr>
          </w:rPrChange>
        </w:rPr>
        <w:t>Test five specimens at standard conditions after the initial curing period</w:t>
      </w:r>
      <w:del w:id="7136" w:author="ITS AMC" w:date="2024-04-24T16:51:00Z">
        <w:r w:rsidR="00240142" w:rsidRPr="009C6659" w:rsidDel="00485EC2">
          <w:rPr>
            <w:rFonts w:ascii="Times New Roman" w:hAnsi="Times New Roman" w:cs="Times New Roman"/>
            <w:sz w:val="20"/>
            <w:rPrChange w:id="7137" w:author="ITS AMC" w:date="2024-04-24T09:21:00Z">
              <w:rPr>
                <w:rFonts w:ascii="Arial" w:hAnsi="Arial" w:cs="Arial"/>
                <w:sz w:val="24"/>
                <w:szCs w:val="24"/>
              </w:rPr>
            </w:rPrChange>
          </w:rPr>
          <w:delText xml:space="preserve">.  </w:delText>
        </w:r>
      </w:del>
      <w:ins w:id="7138" w:author="ITS AMC" w:date="2024-04-24T16:51:00Z">
        <w:r w:rsidR="00485EC2">
          <w:rPr>
            <w:rFonts w:ascii="Times New Roman" w:hAnsi="Times New Roman" w:cs="Times New Roman"/>
            <w:sz w:val="20"/>
          </w:rPr>
          <w:t>:</w:t>
        </w:r>
        <w:r w:rsidR="00485EC2" w:rsidRPr="009C6659">
          <w:rPr>
            <w:rFonts w:ascii="Times New Roman" w:hAnsi="Times New Roman" w:cs="Times New Roman"/>
            <w:sz w:val="20"/>
            <w:rPrChange w:id="7139" w:author="ITS AMC" w:date="2024-04-24T09:21:00Z">
              <w:rPr>
                <w:rFonts w:ascii="Arial" w:hAnsi="Arial" w:cs="Arial"/>
                <w:sz w:val="24"/>
                <w:szCs w:val="24"/>
              </w:rPr>
            </w:rPrChange>
          </w:rPr>
          <w:t xml:space="preserve">  </w:t>
        </w:r>
      </w:ins>
    </w:p>
    <w:p w14:paraId="69F6FE64" w14:textId="7934D2A6" w:rsidR="008A1EAF" w:rsidRPr="009C6659" w:rsidRDefault="00412A1A" w:rsidP="00091210">
      <w:pPr>
        <w:pStyle w:val="ListParagraph"/>
        <w:numPr>
          <w:ilvl w:val="0"/>
          <w:numId w:val="10"/>
        </w:numPr>
        <w:spacing w:after="120" w:line="240" w:lineRule="auto"/>
        <w:ind w:left="1080"/>
        <w:contextualSpacing w:val="0"/>
        <w:rPr>
          <w:rFonts w:ascii="Times New Roman" w:hAnsi="Times New Roman" w:cs="Times New Roman"/>
          <w:sz w:val="20"/>
          <w:szCs w:val="20"/>
          <w:rPrChange w:id="7140" w:author="ITS AMC" w:date="2024-04-24T09:21:00Z">
            <w:rPr>
              <w:rFonts w:ascii="Arial" w:hAnsi="Arial" w:cs="Arial"/>
              <w:sz w:val="24"/>
              <w:szCs w:val="24"/>
            </w:rPr>
          </w:rPrChange>
        </w:rPr>
        <w:pPrChange w:id="7141" w:author="innovatiview" w:date="2024-04-25T12:17:00Z">
          <w:pPr>
            <w:pStyle w:val="ListParagraph"/>
            <w:numPr>
              <w:numId w:val="10"/>
            </w:numPr>
            <w:spacing w:line="276" w:lineRule="auto"/>
            <w:ind w:hanging="360"/>
          </w:pPr>
        </w:pPrChange>
      </w:pPr>
      <w:r w:rsidRPr="009C6659">
        <w:rPr>
          <w:rFonts w:ascii="Times New Roman" w:hAnsi="Times New Roman" w:cs="Times New Roman"/>
          <w:sz w:val="20"/>
          <w:szCs w:val="20"/>
          <w:rPrChange w:id="7142" w:author="ITS AMC" w:date="2024-04-24T09:21:00Z">
            <w:rPr>
              <w:rFonts w:ascii="Arial" w:hAnsi="Arial" w:cs="Arial"/>
              <w:sz w:val="24"/>
              <w:szCs w:val="24"/>
            </w:rPr>
          </w:rPrChange>
        </w:rPr>
        <w:t>Condition five specimens for 1</w:t>
      </w:r>
      <w:ins w:id="7143" w:author="ITS AMC" w:date="2024-04-24T16:52:00Z">
        <w:r w:rsidR="00566048">
          <w:rPr>
            <w:rFonts w:ascii="Times New Roman" w:hAnsi="Times New Roman" w:cs="Times New Roman"/>
            <w:sz w:val="20"/>
            <w:szCs w:val="20"/>
          </w:rPr>
          <w:t xml:space="preserve"> </w:t>
        </w:r>
      </w:ins>
      <w:r w:rsidRPr="009C6659">
        <w:rPr>
          <w:rFonts w:ascii="Times New Roman" w:hAnsi="Times New Roman" w:cs="Times New Roman"/>
          <w:sz w:val="20"/>
          <w:szCs w:val="20"/>
          <w:rPrChange w:id="7144" w:author="ITS AMC" w:date="2024-04-24T09:21:00Z">
            <w:rPr>
              <w:rFonts w:ascii="Arial" w:hAnsi="Arial" w:cs="Arial"/>
              <w:sz w:val="24"/>
              <w:szCs w:val="24"/>
            </w:rPr>
          </w:rPrChange>
        </w:rPr>
        <w:t>h at 88</w:t>
      </w:r>
      <w:ins w:id="7145" w:author="ITS AMC" w:date="2024-04-24T16:52:00Z">
        <w:r w:rsidR="00566048">
          <w:rPr>
            <w:rFonts w:ascii="Times New Roman" w:hAnsi="Times New Roman" w:cs="Times New Roman"/>
            <w:sz w:val="20"/>
            <w:szCs w:val="20"/>
          </w:rPr>
          <w:t xml:space="preserve"> </w:t>
        </w:r>
        <w:r w:rsidR="00566048" w:rsidRPr="0051151B">
          <w:rPr>
            <w:rFonts w:ascii="Times New Roman" w:hAnsi="Times New Roman" w:cs="Times New Roman"/>
            <w:sz w:val="20"/>
            <w:szCs w:val="20"/>
          </w:rPr>
          <w:t>°C</w:t>
        </w:r>
      </w:ins>
      <w:r w:rsidRPr="009C6659">
        <w:rPr>
          <w:rFonts w:ascii="Times New Roman" w:hAnsi="Times New Roman" w:cs="Times New Roman"/>
          <w:sz w:val="20"/>
          <w:szCs w:val="20"/>
          <w:rPrChange w:id="7146" w:author="ITS AMC" w:date="2024-04-24T09:21:00Z">
            <w:rPr>
              <w:rFonts w:ascii="Arial" w:hAnsi="Arial" w:cs="Arial"/>
              <w:sz w:val="24"/>
              <w:szCs w:val="24"/>
            </w:rPr>
          </w:rPrChange>
        </w:rPr>
        <w:t xml:space="preserve"> ± 5</w:t>
      </w:r>
      <w:r w:rsidR="002C53BC" w:rsidRPr="009C6659">
        <w:rPr>
          <w:rFonts w:ascii="Times New Roman" w:hAnsi="Times New Roman" w:cs="Times New Roman"/>
          <w:sz w:val="20"/>
          <w:szCs w:val="20"/>
          <w:rPrChange w:id="7147" w:author="ITS AMC" w:date="2024-04-24T09:21:00Z">
            <w:rPr>
              <w:rFonts w:ascii="Arial" w:hAnsi="Arial" w:cs="Arial"/>
              <w:sz w:val="24"/>
              <w:szCs w:val="24"/>
            </w:rPr>
          </w:rPrChange>
        </w:rPr>
        <w:t xml:space="preserve"> </w:t>
      </w:r>
      <w:r w:rsidRPr="009C6659">
        <w:rPr>
          <w:rFonts w:ascii="Times New Roman" w:hAnsi="Times New Roman" w:cs="Times New Roman"/>
          <w:sz w:val="20"/>
          <w:szCs w:val="20"/>
          <w:rPrChange w:id="7148" w:author="ITS AMC" w:date="2024-04-24T09:21:00Z">
            <w:rPr>
              <w:rFonts w:ascii="Arial" w:hAnsi="Arial" w:cs="Arial"/>
              <w:sz w:val="24"/>
              <w:szCs w:val="24"/>
            </w:rPr>
          </w:rPrChange>
        </w:rPr>
        <w:t>°C in a forced air oven</w:t>
      </w:r>
      <w:r w:rsidR="00240142" w:rsidRPr="009C6659">
        <w:rPr>
          <w:rFonts w:ascii="Times New Roman" w:hAnsi="Times New Roman" w:cs="Times New Roman"/>
          <w:sz w:val="20"/>
          <w:szCs w:val="20"/>
          <w:rPrChange w:id="7149" w:author="ITS AMC" w:date="2024-04-24T09:21:00Z">
            <w:rPr>
              <w:rFonts w:ascii="Arial" w:hAnsi="Arial" w:cs="Arial"/>
              <w:sz w:val="24"/>
              <w:szCs w:val="24"/>
            </w:rPr>
          </w:rPrChange>
        </w:rPr>
        <w:t xml:space="preserve">.  </w:t>
      </w:r>
      <w:r w:rsidRPr="009C6659">
        <w:rPr>
          <w:rFonts w:ascii="Times New Roman" w:hAnsi="Times New Roman" w:cs="Times New Roman"/>
          <w:sz w:val="20"/>
          <w:szCs w:val="20"/>
          <w:rPrChange w:id="7150" w:author="ITS AMC" w:date="2024-04-24T09:21:00Z">
            <w:rPr>
              <w:rFonts w:ascii="Arial" w:hAnsi="Arial" w:cs="Arial"/>
              <w:sz w:val="24"/>
              <w:szCs w:val="24"/>
            </w:rPr>
          </w:rPrChange>
        </w:rPr>
        <w:t>Test the specimens at 88</w:t>
      </w:r>
      <w:r w:rsidR="008A1EAF" w:rsidRPr="009C6659">
        <w:rPr>
          <w:rFonts w:ascii="Times New Roman" w:hAnsi="Times New Roman" w:cs="Times New Roman"/>
          <w:sz w:val="20"/>
          <w:szCs w:val="20"/>
          <w:rPrChange w:id="7151" w:author="ITS AMC" w:date="2024-04-24T09:21:00Z">
            <w:rPr>
              <w:rFonts w:ascii="Arial" w:hAnsi="Arial" w:cs="Arial"/>
              <w:sz w:val="24"/>
              <w:szCs w:val="24"/>
            </w:rPr>
          </w:rPrChange>
        </w:rPr>
        <w:t xml:space="preserve"> </w:t>
      </w:r>
      <w:ins w:id="7152" w:author="ITS AMC" w:date="2024-04-24T16:51:00Z">
        <w:r w:rsidR="00485EC2" w:rsidRPr="0051151B">
          <w:rPr>
            <w:rFonts w:ascii="Times New Roman" w:hAnsi="Times New Roman" w:cs="Times New Roman"/>
            <w:sz w:val="20"/>
            <w:szCs w:val="20"/>
          </w:rPr>
          <w:t>°C</w:t>
        </w:r>
        <w:r w:rsidR="00485EC2" w:rsidRPr="009C6659">
          <w:rPr>
            <w:rFonts w:ascii="Times New Roman" w:hAnsi="Times New Roman" w:cs="Times New Roman"/>
            <w:sz w:val="20"/>
            <w:szCs w:val="20"/>
          </w:rPr>
          <w:t xml:space="preserve"> </w:t>
        </w:r>
      </w:ins>
      <w:r w:rsidRPr="009C6659">
        <w:rPr>
          <w:rFonts w:ascii="Times New Roman" w:hAnsi="Times New Roman" w:cs="Times New Roman"/>
          <w:sz w:val="20"/>
          <w:szCs w:val="20"/>
          <w:rPrChange w:id="7153" w:author="ITS AMC" w:date="2024-04-24T09:21:00Z">
            <w:rPr>
              <w:rFonts w:ascii="Arial" w:hAnsi="Arial" w:cs="Arial"/>
              <w:sz w:val="24"/>
              <w:szCs w:val="24"/>
            </w:rPr>
          </w:rPrChange>
        </w:rPr>
        <w:t>± 5</w:t>
      </w:r>
      <w:r w:rsidR="008A1EAF" w:rsidRPr="009C6659">
        <w:rPr>
          <w:rFonts w:ascii="Times New Roman" w:hAnsi="Times New Roman" w:cs="Times New Roman"/>
          <w:sz w:val="20"/>
          <w:szCs w:val="20"/>
          <w:rPrChange w:id="7154" w:author="ITS AMC" w:date="2024-04-24T09:21:00Z">
            <w:rPr>
              <w:rFonts w:ascii="Arial" w:hAnsi="Arial" w:cs="Arial"/>
              <w:sz w:val="24"/>
              <w:szCs w:val="24"/>
            </w:rPr>
          </w:rPrChange>
        </w:rPr>
        <w:t xml:space="preserve"> </w:t>
      </w:r>
      <w:r w:rsidRPr="009C6659">
        <w:rPr>
          <w:rFonts w:ascii="Times New Roman" w:hAnsi="Times New Roman" w:cs="Times New Roman"/>
          <w:sz w:val="20"/>
          <w:szCs w:val="20"/>
          <w:rPrChange w:id="7155" w:author="ITS AMC" w:date="2024-04-24T09:21:00Z">
            <w:rPr>
              <w:rFonts w:ascii="Arial" w:hAnsi="Arial" w:cs="Arial"/>
              <w:sz w:val="24"/>
              <w:szCs w:val="24"/>
            </w:rPr>
          </w:rPrChange>
        </w:rPr>
        <w:t>°C</w:t>
      </w:r>
      <w:ins w:id="7156" w:author="ITS AMC" w:date="2024-04-24T16:51:00Z">
        <w:r w:rsidR="00485EC2">
          <w:rPr>
            <w:rFonts w:ascii="Times New Roman" w:hAnsi="Times New Roman" w:cs="Times New Roman"/>
            <w:sz w:val="20"/>
            <w:szCs w:val="20"/>
          </w:rPr>
          <w:t>;</w:t>
        </w:r>
      </w:ins>
      <w:r w:rsidRPr="009C6659">
        <w:rPr>
          <w:rFonts w:ascii="Times New Roman" w:hAnsi="Times New Roman" w:cs="Times New Roman"/>
          <w:sz w:val="20"/>
          <w:szCs w:val="20"/>
          <w:rPrChange w:id="7157" w:author="ITS AMC" w:date="2024-04-24T09:21:00Z">
            <w:rPr>
              <w:rFonts w:ascii="Arial" w:hAnsi="Arial" w:cs="Arial"/>
              <w:sz w:val="24"/>
              <w:szCs w:val="24"/>
            </w:rPr>
          </w:rPrChange>
        </w:rPr>
        <w:t xml:space="preserve"> </w:t>
      </w:r>
    </w:p>
    <w:p w14:paraId="3934C30C" w14:textId="58AD65D9" w:rsidR="00412A1A" w:rsidRPr="009C6659" w:rsidRDefault="00412A1A" w:rsidP="00091210">
      <w:pPr>
        <w:pStyle w:val="ListParagraph"/>
        <w:numPr>
          <w:ilvl w:val="0"/>
          <w:numId w:val="10"/>
        </w:numPr>
        <w:spacing w:after="120" w:line="240" w:lineRule="auto"/>
        <w:ind w:left="1080"/>
        <w:contextualSpacing w:val="0"/>
        <w:rPr>
          <w:rFonts w:ascii="Times New Roman" w:hAnsi="Times New Roman" w:cs="Times New Roman"/>
          <w:sz w:val="20"/>
          <w:szCs w:val="20"/>
          <w:rPrChange w:id="7158" w:author="ITS AMC" w:date="2024-04-24T09:21:00Z">
            <w:rPr>
              <w:rFonts w:ascii="Arial" w:hAnsi="Arial" w:cs="Arial"/>
              <w:sz w:val="24"/>
              <w:szCs w:val="24"/>
            </w:rPr>
          </w:rPrChange>
        </w:rPr>
        <w:pPrChange w:id="7159" w:author="innovatiview" w:date="2024-04-25T12:17:00Z">
          <w:pPr>
            <w:pStyle w:val="ListParagraph"/>
            <w:numPr>
              <w:numId w:val="10"/>
            </w:numPr>
            <w:spacing w:line="276" w:lineRule="auto"/>
            <w:ind w:hanging="360"/>
          </w:pPr>
        </w:pPrChange>
      </w:pPr>
      <w:r w:rsidRPr="009C6659">
        <w:rPr>
          <w:rFonts w:ascii="Times New Roman" w:hAnsi="Times New Roman" w:cs="Times New Roman"/>
          <w:sz w:val="20"/>
          <w:szCs w:val="20"/>
          <w:rPrChange w:id="7160" w:author="ITS AMC" w:date="2024-04-24T09:21:00Z">
            <w:rPr>
              <w:rFonts w:ascii="Arial" w:hAnsi="Arial" w:cs="Arial"/>
              <w:sz w:val="24"/>
              <w:szCs w:val="24"/>
            </w:rPr>
          </w:rPrChange>
        </w:rPr>
        <w:t>Condition five specimens for</w:t>
      </w:r>
      <w:r w:rsidR="008A1EAF" w:rsidRPr="009C6659">
        <w:rPr>
          <w:rFonts w:ascii="Times New Roman" w:hAnsi="Times New Roman" w:cs="Times New Roman"/>
          <w:sz w:val="20"/>
          <w:szCs w:val="20"/>
          <w:rPrChange w:id="7161" w:author="ITS AMC" w:date="2024-04-24T09:21:00Z">
            <w:rPr>
              <w:rFonts w:ascii="Arial" w:hAnsi="Arial" w:cs="Arial"/>
              <w:sz w:val="24"/>
              <w:szCs w:val="24"/>
            </w:rPr>
          </w:rPrChange>
        </w:rPr>
        <w:t xml:space="preserve"> </w:t>
      </w:r>
      <w:r w:rsidRPr="009C6659">
        <w:rPr>
          <w:rFonts w:ascii="Times New Roman" w:hAnsi="Times New Roman" w:cs="Times New Roman"/>
          <w:sz w:val="20"/>
          <w:szCs w:val="20"/>
          <w:rPrChange w:id="7162" w:author="ITS AMC" w:date="2024-04-24T09:21:00Z">
            <w:rPr>
              <w:rFonts w:ascii="Arial" w:hAnsi="Arial" w:cs="Arial"/>
              <w:sz w:val="24"/>
              <w:szCs w:val="24"/>
            </w:rPr>
          </w:rPrChange>
        </w:rPr>
        <w:t>1</w:t>
      </w:r>
      <w:r w:rsidR="00811293" w:rsidRPr="009C6659">
        <w:rPr>
          <w:rFonts w:ascii="Times New Roman" w:hAnsi="Times New Roman" w:cs="Times New Roman"/>
          <w:sz w:val="20"/>
          <w:szCs w:val="20"/>
          <w:rPrChange w:id="7163" w:author="ITS AMC" w:date="2024-04-24T09:21:00Z">
            <w:rPr>
              <w:rFonts w:ascii="Arial" w:hAnsi="Arial" w:cs="Arial"/>
              <w:sz w:val="24"/>
              <w:szCs w:val="24"/>
            </w:rPr>
          </w:rPrChange>
        </w:rPr>
        <w:t xml:space="preserve"> </w:t>
      </w:r>
      <w:proofErr w:type="spellStart"/>
      <w:r w:rsidRPr="009C6659">
        <w:rPr>
          <w:rFonts w:ascii="Times New Roman" w:hAnsi="Times New Roman" w:cs="Times New Roman"/>
          <w:sz w:val="20"/>
          <w:szCs w:val="20"/>
          <w:rPrChange w:id="7164" w:author="ITS AMC" w:date="2024-04-24T09:21:00Z">
            <w:rPr>
              <w:rFonts w:ascii="Arial" w:hAnsi="Arial" w:cs="Arial"/>
              <w:sz w:val="24"/>
              <w:szCs w:val="24"/>
            </w:rPr>
          </w:rPrChange>
        </w:rPr>
        <w:t>h at</w:t>
      </w:r>
      <w:proofErr w:type="spellEnd"/>
      <w:r w:rsidRPr="009C6659">
        <w:rPr>
          <w:rFonts w:ascii="Times New Roman" w:hAnsi="Times New Roman" w:cs="Times New Roman"/>
          <w:sz w:val="20"/>
          <w:szCs w:val="20"/>
          <w:rPrChange w:id="7165" w:author="ITS AMC" w:date="2024-04-24T09:21:00Z">
            <w:rPr>
              <w:rFonts w:ascii="Arial" w:hAnsi="Arial" w:cs="Arial"/>
              <w:sz w:val="24"/>
              <w:szCs w:val="24"/>
            </w:rPr>
          </w:rPrChange>
        </w:rPr>
        <w:t xml:space="preserve"> </w:t>
      </w:r>
      <w:r w:rsidR="00DE2104" w:rsidRPr="00091210">
        <w:rPr>
          <w:rFonts w:ascii="Times New Roman" w:hAnsi="Times New Roman" w:cs="Times New Roman"/>
          <w:sz w:val="20"/>
          <w:szCs w:val="20"/>
          <w:rPrChange w:id="7166" w:author="innovatiview" w:date="2024-04-25T12:15:00Z">
            <w:rPr>
              <w:rFonts w:ascii="Arial" w:hAnsi="Arial" w:cs="Arial"/>
              <w:sz w:val="24"/>
              <w:szCs w:val="24"/>
            </w:rPr>
          </w:rPrChange>
        </w:rPr>
        <w:t>-</w:t>
      </w:r>
      <w:ins w:id="7167" w:author="ITS AMC" w:date="2024-04-24T16:52:00Z">
        <w:r w:rsidR="00566048" w:rsidRPr="00091210">
          <w:rPr>
            <w:rFonts w:ascii="Times New Roman" w:hAnsi="Times New Roman" w:cs="Times New Roman"/>
            <w:sz w:val="20"/>
            <w:szCs w:val="20"/>
            <w:rPrChange w:id="7168" w:author="innovatiview" w:date="2024-04-25T12:15:00Z">
              <w:rPr>
                <w:rFonts w:ascii="Times New Roman" w:hAnsi="Times New Roman" w:cs="Times New Roman"/>
                <w:sz w:val="20"/>
                <w:szCs w:val="20"/>
              </w:rPr>
            </w:rPrChange>
          </w:rPr>
          <w:t xml:space="preserve"> </w:t>
        </w:r>
      </w:ins>
      <w:r w:rsidRPr="00091210">
        <w:rPr>
          <w:rFonts w:ascii="Times New Roman" w:hAnsi="Times New Roman" w:cs="Times New Roman"/>
          <w:sz w:val="20"/>
          <w:szCs w:val="20"/>
          <w:rPrChange w:id="7169" w:author="innovatiview" w:date="2024-04-25T12:15:00Z">
            <w:rPr>
              <w:rFonts w:ascii="Arial" w:hAnsi="Arial" w:cs="Arial"/>
              <w:sz w:val="24"/>
              <w:szCs w:val="24"/>
            </w:rPr>
          </w:rPrChange>
        </w:rPr>
        <w:t>29</w:t>
      </w:r>
      <w:r w:rsidR="008A1EAF" w:rsidRPr="00091210">
        <w:rPr>
          <w:rFonts w:ascii="Times New Roman" w:hAnsi="Times New Roman" w:cs="Times New Roman"/>
          <w:sz w:val="20"/>
          <w:szCs w:val="20"/>
          <w:rPrChange w:id="7170" w:author="innovatiview" w:date="2024-04-25T12:15:00Z">
            <w:rPr>
              <w:rFonts w:ascii="Arial" w:hAnsi="Arial" w:cs="Arial"/>
              <w:sz w:val="24"/>
              <w:szCs w:val="24"/>
            </w:rPr>
          </w:rPrChange>
        </w:rPr>
        <w:t xml:space="preserve"> </w:t>
      </w:r>
      <w:ins w:id="7171" w:author="innovatiview" w:date="2024-04-25T12:15:00Z">
        <w:r w:rsidR="00091210" w:rsidRPr="00C90E1E">
          <w:rPr>
            <w:rFonts w:ascii="Times New Roman" w:hAnsi="Times New Roman" w:cs="Times New Roman"/>
            <w:sz w:val="20"/>
            <w:szCs w:val="20"/>
          </w:rPr>
          <w:t>°C</w:t>
        </w:r>
        <w:r w:rsidR="00091210" w:rsidRPr="00091210">
          <w:rPr>
            <w:rFonts w:ascii="Times New Roman" w:hAnsi="Times New Roman" w:cs="Times New Roman"/>
            <w:sz w:val="20"/>
            <w:szCs w:val="20"/>
            <w:rPrChange w:id="7172" w:author="innovatiview" w:date="2024-04-25T12:15:00Z">
              <w:rPr>
                <w:rFonts w:ascii="Times New Roman" w:hAnsi="Times New Roman" w:cs="Times New Roman"/>
                <w:sz w:val="20"/>
                <w:szCs w:val="20"/>
              </w:rPr>
            </w:rPrChange>
          </w:rPr>
          <w:t xml:space="preserve"> </w:t>
        </w:r>
      </w:ins>
      <w:r w:rsidRPr="00091210">
        <w:rPr>
          <w:rFonts w:ascii="Times New Roman" w:hAnsi="Times New Roman" w:cs="Times New Roman"/>
          <w:sz w:val="20"/>
          <w:szCs w:val="20"/>
          <w:rPrChange w:id="7173" w:author="innovatiview" w:date="2024-04-25T12:15:00Z">
            <w:rPr>
              <w:rFonts w:ascii="Arial" w:hAnsi="Arial" w:cs="Arial"/>
              <w:sz w:val="24"/>
              <w:szCs w:val="24"/>
            </w:rPr>
          </w:rPrChange>
        </w:rPr>
        <w:t>± 2</w:t>
      </w:r>
      <w:ins w:id="7174" w:author="ITS AMC" w:date="2024-04-24T16:52:00Z">
        <w:r w:rsidR="00566048" w:rsidRPr="00091210">
          <w:rPr>
            <w:rFonts w:ascii="Times New Roman" w:hAnsi="Times New Roman" w:cs="Times New Roman"/>
            <w:sz w:val="20"/>
            <w:szCs w:val="20"/>
            <w:rPrChange w:id="7175" w:author="innovatiview" w:date="2024-04-25T12:15:00Z">
              <w:rPr>
                <w:rFonts w:ascii="Times New Roman" w:hAnsi="Times New Roman" w:cs="Times New Roman"/>
                <w:sz w:val="20"/>
                <w:szCs w:val="20"/>
              </w:rPr>
            </w:rPrChange>
          </w:rPr>
          <w:t xml:space="preserve"> </w:t>
        </w:r>
      </w:ins>
      <w:r w:rsidRPr="00091210">
        <w:rPr>
          <w:rFonts w:ascii="Times New Roman" w:hAnsi="Times New Roman" w:cs="Times New Roman"/>
          <w:sz w:val="20"/>
          <w:szCs w:val="20"/>
          <w:rPrChange w:id="7176" w:author="innovatiview" w:date="2024-04-25T12:15:00Z">
            <w:rPr>
              <w:rFonts w:ascii="Arial" w:hAnsi="Arial" w:cs="Arial"/>
              <w:sz w:val="24"/>
              <w:szCs w:val="24"/>
            </w:rPr>
          </w:rPrChange>
        </w:rPr>
        <w:t>°</w:t>
      </w:r>
      <w:r w:rsidRPr="009C6659">
        <w:rPr>
          <w:rFonts w:ascii="Times New Roman" w:hAnsi="Times New Roman" w:cs="Times New Roman"/>
          <w:sz w:val="20"/>
          <w:szCs w:val="20"/>
          <w:rPrChange w:id="7177" w:author="ITS AMC" w:date="2024-04-24T09:21:00Z">
            <w:rPr>
              <w:rFonts w:ascii="Arial" w:hAnsi="Arial" w:cs="Arial"/>
              <w:sz w:val="24"/>
              <w:szCs w:val="24"/>
            </w:rPr>
          </w:rPrChange>
        </w:rPr>
        <w:t>C</w:t>
      </w:r>
      <w:r w:rsidR="00240142" w:rsidRPr="009C6659">
        <w:rPr>
          <w:rFonts w:ascii="Times New Roman" w:hAnsi="Times New Roman" w:cs="Times New Roman"/>
          <w:sz w:val="20"/>
          <w:szCs w:val="20"/>
          <w:rPrChange w:id="7178" w:author="ITS AMC" w:date="2024-04-24T09:21:00Z">
            <w:rPr>
              <w:rFonts w:ascii="Arial" w:hAnsi="Arial" w:cs="Arial"/>
              <w:sz w:val="24"/>
              <w:szCs w:val="24"/>
            </w:rPr>
          </w:rPrChange>
        </w:rPr>
        <w:t xml:space="preserve">.  </w:t>
      </w:r>
      <w:r w:rsidR="008A1EAF" w:rsidRPr="009C6659">
        <w:rPr>
          <w:rFonts w:ascii="Times New Roman" w:hAnsi="Times New Roman" w:cs="Times New Roman"/>
          <w:sz w:val="20"/>
          <w:szCs w:val="20"/>
          <w:rPrChange w:id="7179" w:author="ITS AMC" w:date="2024-04-24T09:21:00Z">
            <w:rPr>
              <w:rFonts w:ascii="Arial" w:hAnsi="Arial" w:cs="Arial"/>
              <w:sz w:val="24"/>
              <w:szCs w:val="24"/>
            </w:rPr>
          </w:rPrChange>
        </w:rPr>
        <w:t xml:space="preserve"> </w:t>
      </w:r>
      <w:r w:rsidRPr="009C6659">
        <w:rPr>
          <w:rFonts w:ascii="Times New Roman" w:hAnsi="Times New Roman" w:cs="Times New Roman"/>
          <w:sz w:val="20"/>
          <w:szCs w:val="20"/>
          <w:rPrChange w:id="7180" w:author="ITS AMC" w:date="2024-04-24T09:21:00Z">
            <w:rPr>
              <w:rFonts w:ascii="Arial" w:hAnsi="Arial" w:cs="Arial"/>
              <w:sz w:val="24"/>
              <w:szCs w:val="24"/>
            </w:rPr>
          </w:rPrChange>
        </w:rPr>
        <w:t xml:space="preserve">Test the specimens at </w:t>
      </w:r>
      <w:r w:rsidR="008A1EAF" w:rsidRPr="009C6659">
        <w:rPr>
          <w:rFonts w:ascii="Times New Roman" w:hAnsi="Times New Roman" w:cs="Times New Roman"/>
          <w:sz w:val="20"/>
          <w:szCs w:val="20"/>
          <w:rPrChange w:id="7181" w:author="ITS AMC" w:date="2024-04-24T09:21:00Z">
            <w:rPr>
              <w:rFonts w:ascii="Arial" w:hAnsi="Arial" w:cs="Arial"/>
              <w:sz w:val="24"/>
              <w:szCs w:val="24"/>
            </w:rPr>
          </w:rPrChange>
        </w:rPr>
        <w:t>-</w:t>
      </w:r>
      <w:ins w:id="7182" w:author="ITS AMC" w:date="2024-04-24T16:51:00Z">
        <w:r w:rsidR="00485EC2">
          <w:rPr>
            <w:rFonts w:ascii="Times New Roman" w:hAnsi="Times New Roman" w:cs="Times New Roman"/>
            <w:sz w:val="20"/>
            <w:szCs w:val="20"/>
          </w:rPr>
          <w:t xml:space="preserve"> </w:t>
        </w:r>
      </w:ins>
      <w:r w:rsidRPr="009C6659">
        <w:rPr>
          <w:rFonts w:ascii="Times New Roman" w:hAnsi="Times New Roman" w:cs="Times New Roman"/>
          <w:sz w:val="20"/>
          <w:szCs w:val="20"/>
          <w:rPrChange w:id="7183" w:author="ITS AMC" w:date="2024-04-24T09:21:00Z">
            <w:rPr>
              <w:rFonts w:ascii="Arial" w:hAnsi="Arial" w:cs="Arial"/>
              <w:sz w:val="24"/>
              <w:szCs w:val="24"/>
            </w:rPr>
          </w:rPrChange>
        </w:rPr>
        <w:t>29</w:t>
      </w:r>
      <w:r w:rsidR="008A1EAF" w:rsidRPr="009C6659">
        <w:rPr>
          <w:rFonts w:ascii="Times New Roman" w:hAnsi="Times New Roman" w:cs="Times New Roman"/>
          <w:sz w:val="20"/>
          <w:szCs w:val="20"/>
          <w:rPrChange w:id="7184" w:author="ITS AMC" w:date="2024-04-24T09:21:00Z">
            <w:rPr>
              <w:rFonts w:ascii="Arial" w:hAnsi="Arial" w:cs="Arial"/>
              <w:sz w:val="24"/>
              <w:szCs w:val="24"/>
            </w:rPr>
          </w:rPrChange>
        </w:rPr>
        <w:t xml:space="preserve"> </w:t>
      </w:r>
      <w:ins w:id="7185" w:author="innovatiview" w:date="2024-04-25T12:15:00Z">
        <w:r w:rsidR="00091210" w:rsidRPr="00C90E1E">
          <w:rPr>
            <w:rFonts w:ascii="Times New Roman" w:hAnsi="Times New Roman" w:cs="Times New Roman"/>
            <w:sz w:val="20"/>
            <w:szCs w:val="20"/>
          </w:rPr>
          <w:t>°C</w:t>
        </w:r>
        <w:r w:rsidR="00091210" w:rsidRPr="009C6659">
          <w:rPr>
            <w:rFonts w:ascii="Times New Roman" w:hAnsi="Times New Roman" w:cs="Times New Roman"/>
            <w:sz w:val="20"/>
            <w:szCs w:val="20"/>
            <w:rPrChange w:id="7186" w:author="ITS AMC" w:date="2024-04-24T09:21:00Z">
              <w:rPr>
                <w:rFonts w:ascii="Times New Roman" w:hAnsi="Times New Roman" w:cs="Times New Roman"/>
                <w:sz w:val="20"/>
                <w:szCs w:val="20"/>
              </w:rPr>
            </w:rPrChange>
          </w:rPr>
          <w:t xml:space="preserve"> </w:t>
        </w:r>
      </w:ins>
      <w:r w:rsidRPr="009C6659">
        <w:rPr>
          <w:rFonts w:ascii="Times New Roman" w:hAnsi="Times New Roman" w:cs="Times New Roman"/>
          <w:sz w:val="20"/>
          <w:szCs w:val="20"/>
          <w:rPrChange w:id="7187" w:author="ITS AMC" w:date="2024-04-24T09:21:00Z">
            <w:rPr>
              <w:rFonts w:ascii="Arial" w:hAnsi="Arial" w:cs="Arial"/>
              <w:sz w:val="24"/>
              <w:szCs w:val="24"/>
            </w:rPr>
          </w:rPrChange>
        </w:rPr>
        <w:t>± 2</w:t>
      </w:r>
      <w:r w:rsidR="008A1EAF" w:rsidRPr="009C6659">
        <w:rPr>
          <w:rFonts w:ascii="Times New Roman" w:hAnsi="Times New Roman" w:cs="Times New Roman"/>
          <w:sz w:val="20"/>
          <w:szCs w:val="20"/>
          <w:rPrChange w:id="7188" w:author="ITS AMC" w:date="2024-04-24T09:21:00Z">
            <w:rPr>
              <w:rFonts w:ascii="Arial" w:hAnsi="Arial" w:cs="Arial"/>
              <w:sz w:val="24"/>
              <w:szCs w:val="24"/>
            </w:rPr>
          </w:rPrChange>
        </w:rPr>
        <w:t xml:space="preserve"> </w:t>
      </w:r>
      <w:r w:rsidRPr="009C6659">
        <w:rPr>
          <w:rFonts w:ascii="Times New Roman" w:hAnsi="Times New Roman" w:cs="Times New Roman"/>
          <w:sz w:val="20"/>
          <w:szCs w:val="20"/>
          <w:rPrChange w:id="7189" w:author="ITS AMC" w:date="2024-04-24T09:21:00Z">
            <w:rPr>
              <w:rFonts w:ascii="Arial" w:hAnsi="Arial" w:cs="Arial"/>
              <w:sz w:val="24"/>
              <w:szCs w:val="24"/>
            </w:rPr>
          </w:rPrChange>
        </w:rPr>
        <w:t>°C</w:t>
      </w:r>
      <w:ins w:id="7190" w:author="ITS AMC" w:date="2024-04-24T16:51:00Z">
        <w:r w:rsidR="00485EC2">
          <w:rPr>
            <w:rFonts w:ascii="Times New Roman" w:hAnsi="Times New Roman" w:cs="Times New Roman"/>
            <w:sz w:val="20"/>
            <w:szCs w:val="20"/>
          </w:rPr>
          <w:t>;</w:t>
        </w:r>
      </w:ins>
      <w:r w:rsidRPr="009C6659">
        <w:rPr>
          <w:rFonts w:ascii="Times New Roman" w:hAnsi="Times New Roman" w:cs="Times New Roman"/>
          <w:sz w:val="20"/>
          <w:szCs w:val="20"/>
          <w:rPrChange w:id="7191" w:author="ITS AMC" w:date="2024-04-24T09:21:00Z">
            <w:rPr>
              <w:rFonts w:ascii="Arial" w:hAnsi="Arial" w:cs="Arial"/>
              <w:sz w:val="24"/>
              <w:szCs w:val="24"/>
            </w:rPr>
          </w:rPrChange>
        </w:rPr>
        <w:t xml:space="preserve"> </w:t>
      </w:r>
    </w:p>
    <w:p w14:paraId="01E7676F" w14:textId="156018EA" w:rsidR="008A1EAF" w:rsidRPr="009C6659" w:rsidRDefault="00412A1A" w:rsidP="00091210">
      <w:pPr>
        <w:pStyle w:val="ListParagraph"/>
        <w:numPr>
          <w:ilvl w:val="0"/>
          <w:numId w:val="10"/>
        </w:numPr>
        <w:spacing w:after="120" w:line="240" w:lineRule="auto"/>
        <w:ind w:left="1080"/>
        <w:contextualSpacing w:val="0"/>
        <w:rPr>
          <w:rFonts w:ascii="Times New Roman" w:hAnsi="Times New Roman" w:cs="Times New Roman"/>
          <w:sz w:val="20"/>
          <w:szCs w:val="20"/>
          <w:rPrChange w:id="7192" w:author="ITS AMC" w:date="2024-04-24T09:21:00Z">
            <w:rPr>
              <w:rFonts w:ascii="Arial" w:hAnsi="Arial" w:cs="Arial"/>
              <w:sz w:val="24"/>
              <w:szCs w:val="24"/>
            </w:rPr>
          </w:rPrChange>
        </w:rPr>
        <w:pPrChange w:id="7193" w:author="innovatiview" w:date="2024-04-25T12:17:00Z">
          <w:pPr>
            <w:pStyle w:val="ListParagraph"/>
            <w:numPr>
              <w:numId w:val="10"/>
            </w:numPr>
            <w:spacing w:line="276" w:lineRule="auto"/>
            <w:ind w:hanging="360"/>
          </w:pPr>
        </w:pPrChange>
      </w:pPr>
      <w:r w:rsidRPr="009C6659">
        <w:rPr>
          <w:rFonts w:ascii="Times New Roman" w:hAnsi="Times New Roman" w:cs="Times New Roman"/>
          <w:sz w:val="20"/>
          <w:szCs w:val="20"/>
          <w:rPrChange w:id="7194" w:author="ITS AMC" w:date="2024-04-24T09:21:00Z">
            <w:rPr>
              <w:rFonts w:ascii="Arial" w:hAnsi="Arial" w:cs="Arial"/>
              <w:sz w:val="24"/>
              <w:szCs w:val="24"/>
            </w:rPr>
          </w:rPrChange>
        </w:rPr>
        <w:t>Immerse five specimens in deionized or distilled water at standard temperature for seven days</w:t>
      </w:r>
      <w:ins w:id="7195" w:author="ITS AMC" w:date="2024-04-24T16:53:00Z">
        <w:r w:rsidR="00EB1551">
          <w:rPr>
            <w:rFonts w:ascii="Times New Roman" w:hAnsi="Times New Roman" w:cs="Times New Roman"/>
            <w:sz w:val="20"/>
            <w:szCs w:val="20"/>
          </w:rPr>
          <w:t>; and</w:t>
        </w:r>
      </w:ins>
      <w:del w:id="7196" w:author="ITS AMC" w:date="2024-04-24T16:53:00Z">
        <w:r w:rsidR="00240142" w:rsidRPr="009C6659" w:rsidDel="00EB1551">
          <w:rPr>
            <w:rFonts w:ascii="Times New Roman" w:hAnsi="Times New Roman" w:cs="Times New Roman"/>
            <w:sz w:val="20"/>
            <w:szCs w:val="20"/>
            <w:rPrChange w:id="7197" w:author="ITS AMC" w:date="2024-04-24T09:21:00Z">
              <w:rPr>
                <w:rFonts w:ascii="Arial" w:hAnsi="Arial" w:cs="Arial"/>
                <w:sz w:val="24"/>
                <w:szCs w:val="24"/>
              </w:rPr>
            </w:rPrChange>
          </w:rPr>
          <w:delText xml:space="preserve">. </w:delText>
        </w:r>
      </w:del>
      <w:r w:rsidR="00240142" w:rsidRPr="009C6659">
        <w:rPr>
          <w:rFonts w:ascii="Times New Roman" w:hAnsi="Times New Roman" w:cs="Times New Roman"/>
          <w:sz w:val="20"/>
          <w:szCs w:val="20"/>
          <w:rPrChange w:id="7198" w:author="ITS AMC" w:date="2024-04-24T09:21:00Z">
            <w:rPr>
              <w:rFonts w:ascii="Arial" w:hAnsi="Arial" w:cs="Arial"/>
              <w:sz w:val="24"/>
              <w:szCs w:val="24"/>
            </w:rPr>
          </w:rPrChange>
        </w:rPr>
        <w:t xml:space="preserve"> </w:t>
      </w:r>
    </w:p>
    <w:p w14:paraId="7424A517" w14:textId="01ED266A" w:rsidR="00412A1A" w:rsidRPr="009C6659" w:rsidRDefault="00412A1A" w:rsidP="00091210">
      <w:pPr>
        <w:pStyle w:val="ListParagraph"/>
        <w:numPr>
          <w:ilvl w:val="0"/>
          <w:numId w:val="10"/>
        </w:numPr>
        <w:spacing w:line="240" w:lineRule="auto"/>
        <w:ind w:left="1080"/>
        <w:rPr>
          <w:rFonts w:ascii="Times New Roman" w:hAnsi="Times New Roman" w:cs="Times New Roman"/>
          <w:sz w:val="20"/>
          <w:szCs w:val="20"/>
          <w:rPrChange w:id="7199" w:author="ITS AMC" w:date="2024-04-24T09:21:00Z">
            <w:rPr>
              <w:rFonts w:ascii="Arial" w:hAnsi="Arial" w:cs="Arial"/>
              <w:sz w:val="24"/>
              <w:szCs w:val="24"/>
            </w:rPr>
          </w:rPrChange>
        </w:rPr>
        <w:pPrChange w:id="7200" w:author="innovatiview" w:date="2024-04-25T12:17:00Z">
          <w:pPr>
            <w:pStyle w:val="ListParagraph"/>
            <w:numPr>
              <w:numId w:val="10"/>
            </w:numPr>
            <w:spacing w:line="276" w:lineRule="auto"/>
            <w:ind w:hanging="360"/>
          </w:pPr>
        </w:pPrChange>
      </w:pPr>
      <w:r w:rsidRPr="009C6659">
        <w:rPr>
          <w:rFonts w:ascii="Times New Roman" w:hAnsi="Times New Roman" w:cs="Times New Roman"/>
          <w:sz w:val="20"/>
          <w:szCs w:val="20"/>
          <w:rPrChange w:id="7201" w:author="ITS AMC" w:date="2024-04-24T09:21:00Z">
            <w:rPr>
              <w:rFonts w:ascii="Arial" w:hAnsi="Arial" w:cs="Arial"/>
              <w:sz w:val="24"/>
              <w:szCs w:val="24"/>
            </w:rPr>
          </w:rPrChange>
        </w:rPr>
        <w:t>Test the specimens at standard conditions within 10 min after their removal from the water.</w:t>
      </w:r>
    </w:p>
    <w:p w14:paraId="4FA26A08" w14:textId="1E8BD884" w:rsidR="001A7747" w:rsidRPr="009C6659" w:rsidDel="00F768FA" w:rsidRDefault="001A7747" w:rsidP="00091210">
      <w:pPr>
        <w:spacing w:after="0" w:line="240" w:lineRule="auto"/>
        <w:ind w:left="720"/>
        <w:rPr>
          <w:del w:id="7202" w:author="ITS AMC" w:date="2024-04-24T16:53:00Z"/>
          <w:rFonts w:ascii="Times New Roman" w:hAnsi="Times New Roman" w:cs="Times New Roman"/>
          <w:sz w:val="20"/>
          <w:rPrChange w:id="7203" w:author="ITS AMC" w:date="2024-04-24T09:21:00Z">
            <w:rPr>
              <w:del w:id="7204" w:author="ITS AMC" w:date="2024-04-24T16:53:00Z"/>
              <w:rFonts w:ascii="Arial" w:hAnsi="Arial" w:cs="Arial"/>
              <w:sz w:val="24"/>
              <w:szCs w:val="24"/>
            </w:rPr>
          </w:rPrChange>
        </w:rPr>
        <w:pPrChange w:id="7205" w:author="innovatiview" w:date="2024-04-25T12:17:00Z">
          <w:pPr>
            <w:spacing w:line="276" w:lineRule="auto"/>
          </w:pPr>
        </w:pPrChange>
      </w:pPr>
    </w:p>
    <w:p w14:paraId="3FEC27E3" w14:textId="77777777" w:rsidR="00F768FA" w:rsidRDefault="00F768FA" w:rsidP="00091210">
      <w:pPr>
        <w:spacing w:after="0" w:line="240" w:lineRule="auto"/>
        <w:ind w:left="720"/>
        <w:rPr>
          <w:ins w:id="7206" w:author="ITS AMC" w:date="2024-04-24T16:53:00Z"/>
          <w:rFonts w:ascii="Times New Roman" w:hAnsi="Times New Roman" w:cs="Times New Roman"/>
          <w:sz w:val="20"/>
        </w:rPr>
        <w:pPrChange w:id="7207" w:author="innovatiview" w:date="2024-04-25T12:17:00Z">
          <w:pPr>
            <w:spacing w:line="276" w:lineRule="auto"/>
          </w:pPr>
        </w:pPrChange>
      </w:pPr>
    </w:p>
    <w:p w14:paraId="38D3FCFD" w14:textId="3A9CBC20" w:rsidR="008A1EAF" w:rsidRDefault="00412A1A" w:rsidP="00091210">
      <w:pPr>
        <w:pStyle w:val="ListParagraph"/>
        <w:numPr>
          <w:ilvl w:val="0"/>
          <w:numId w:val="35"/>
        </w:numPr>
        <w:spacing w:line="240" w:lineRule="auto"/>
        <w:rPr>
          <w:ins w:id="7208" w:author="innovatiview" w:date="2024-04-25T12:17:00Z"/>
          <w:rFonts w:ascii="Times New Roman" w:hAnsi="Times New Roman" w:cs="Times New Roman"/>
          <w:sz w:val="20"/>
        </w:rPr>
        <w:pPrChange w:id="7209" w:author="innovatiview" w:date="2024-04-25T12:17:00Z">
          <w:pPr>
            <w:spacing w:line="276" w:lineRule="auto"/>
          </w:pPr>
        </w:pPrChange>
      </w:pPr>
      <w:r w:rsidRPr="00091210">
        <w:rPr>
          <w:rFonts w:ascii="Times New Roman" w:hAnsi="Times New Roman" w:cs="Times New Roman"/>
          <w:sz w:val="20"/>
          <w:rPrChange w:id="7210" w:author="innovatiview" w:date="2024-04-25T12:17:00Z">
            <w:rPr>
              <w:rFonts w:ascii="Arial" w:hAnsi="Arial" w:cs="Arial"/>
              <w:sz w:val="24"/>
              <w:szCs w:val="24"/>
            </w:rPr>
          </w:rPrChange>
        </w:rPr>
        <w:t>Expose five specimens with the bond surface facing the light source to either of the exposure conditions specified below</w:t>
      </w:r>
      <w:r w:rsidR="00811293" w:rsidRPr="00091210">
        <w:rPr>
          <w:rFonts w:ascii="Times New Roman" w:hAnsi="Times New Roman" w:cs="Times New Roman"/>
          <w:sz w:val="20"/>
          <w:rPrChange w:id="7211" w:author="innovatiview" w:date="2024-04-25T12:17:00Z">
            <w:rPr>
              <w:rFonts w:ascii="Arial" w:hAnsi="Arial" w:cs="Arial"/>
              <w:sz w:val="24"/>
              <w:szCs w:val="24"/>
            </w:rPr>
          </w:rPrChange>
        </w:rPr>
        <w:t>:</w:t>
      </w:r>
    </w:p>
    <w:p w14:paraId="17563227" w14:textId="77777777" w:rsidR="00091210" w:rsidRPr="00091210" w:rsidRDefault="00091210" w:rsidP="00091210">
      <w:pPr>
        <w:pStyle w:val="ListParagraph"/>
        <w:spacing w:line="240" w:lineRule="auto"/>
        <w:rPr>
          <w:rFonts w:ascii="Times New Roman" w:hAnsi="Times New Roman" w:cs="Times New Roman"/>
          <w:sz w:val="20"/>
          <w:rPrChange w:id="7212" w:author="innovatiview" w:date="2024-04-25T12:17:00Z">
            <w:rPr>
              <w:rFonts w:ascii="Arial" w:hAnsi="Arial" w:cs="Arial"/>
              <w:sz w:val="24"/>
              <w:szCs w:val="24"/>
            </w:rPr>
          </w:rPrChange>
        </w:rPr>
        <w:pPrChange w:id="7213" w:author="innovatiview" w:date="2024-04-25T12:17:00Z">
          <w:pPr>
            <w:spacing w:line="276" w:lineRule="auto"/>
          </w:pPr>
        </w:pPrChange>
      </w:pPr>
    </w:p>
    <w:p w14:paraId="6ECB1864" w14:textId="7F471D63" w:rsidR="008A1EAF" w:rsidRPr="00091210" w:rsidRDefault="00412A1A" w:rsidP="00091210">
      <w:pPr>
        <w:pStyle w:val="ListParagraph"/>
        <w:numPr>
          <w:ilvl w:val="0"/>
          <w:numId w:val="36"/>
        </w:numPr>
        <w:spacing w:line="240" w:lineRule="auto"/>
        <w:rPr>
          <w:rFonts w:ascii="Times New Roman" w:hAnsi="Times New Roman" w:cs="Times New Roman"/>
          <w:sz w:val="20"/>
          <w:rPrChange w:id="7214" w:author="innovatiview" w:date="2024-04-25T12:17:00Z">
            <w:rPr>
              <w:rFonts w:ascii="Arial" w:hAnsi="Arial" w:cs="Arial"/>
              <w:sz w:val="24"/>
              <w:szCs w:val="24"/>
            </w:rPr>
          </w:rPrChange>
        </w:rPr>
        <w:pPrChange w:id="7215" w:author="innovatiview" w:date="2024-04-25T12:17:00Z">
          <w:pPr>
            <w:spacing w:line="276" w:lineRule="auto"/>
          </w:pPr>
        </w:pPrChange>
      </w:pPr>
      <w:r w:rsidRPr="00091210">
        <w:rPr>
          <w:rFonts w:ascii="Times New Roman" w:hAnsi="Times New Roman" w:cs="Times New Roman"/>
          <w:sz w:val="20"/>
          <w:rPrChange w:id="7216" w:author="innovatiview" w:date="2024-04-25T12:17:00Z">
            <w:rPr>
              <w:rFonts w:ascii="Arial" w:hAnsi="Arial" w:cs="Arial"/>
              <w:sz w:val="24"/>
              <w:szCs w:val="24"/>
            </w:rPr>
          </w:rPrChange>
        </w:rPr>
        <w:t>Fluorescent UV/</w:t>
      </w:r>
      <w:r w:rsidR="00F768FA" w:rsidRPr="00091210">
        <w:rPr>
          <w:rFonts w:ascii="Times New Roman" w:hAnsi="Times New Roman" w:cs="Times New Roman"/>
          <w:sz w:val="20"/>
          <w:rPrChange w:id="7217" w:author="innovatiview" w:date="2024-04-25T12:17:00Z">
            <w:rPr>
              <w:rFonts w:ascii="Times New Roman" w:hAnsi="Times New Roman" w:cs="Times New Roman"/>
              <w:sz w:val="20"/>
            </w:rPr>
          </w:rPrChange>
        </w:rPr>
        <w:t xml:space="preserve">condensation apparatus operate </w:t>
      </w:r>
      <w:r w:rsidRPr="00091210">
        <w:rPr>
          <w:rFonts w:ascii="Times New Roman" w:hAnsi="Times New Roman" w:cs="Times New Roman"/>
          <w:sz w:val="20"/>
          <w:rPrChange w:id="7218" w:author="innovatiview" w:date="2024-04-25T12:17:00Z">
            <w:rPr>
              <w:rFonts w:ascii="Arial" w:hAnsi="Arial" w:cs="Arial"/>
              <w:sz w:val="24"/>
              <w:szCs w:val="24"/>
            </w:rPr>
          </w:rPrChange>
        </w:rPr>
        <w:t xml:space="preserve">the device expose the specimens for a minimum of </w:t>
      </w:r>
      <w:ins w:id="7219" w:author="ITS AMC" w:date="2024-04-24T16:53:00Z">
        <w:r w:rsidR="00F768FA" w:rsidRPr="00091210">
          <w:rPr>
            <w:rFonts w:ascii="Times New Roman" w:hAnsi="Times New Roman" w:cs="Times New Roman"/>
            <w:sz w:val="20"/>
            <w:rPrChange w:id="7220" w:author="innovatiview" w:date="2024-04-25T12:17:00Z">
              <w:rPr/>
            </w:rPrChange>
          </w:rPr>
          <w:t xml:space="preserve">                      </w:t>
        </w:r>
      </w:ins>
      <w:r w:rsidRPr="00091210">
        <w:rPr>
          <w:rFonts w:ascii="Times New Roman" w:hAnsi="Times New Roman" w:cs="Times New Roman"/>
          <w:sz w:val="20"/>
          <w:rPrChange w:id="7221" w:author="innovatiview" w:date="2024-04-25T12:17:00Z">
            <w:rPr>
              <w:rFonts w:ascii="Arial" w:hAnsi="Arial" w:cs="Arial"/>
              <w:sz w:val="24"/>
              <w:szCs w:val="24"/>
            </w:rPr>
          </w:rPrChange>
        </w:rPr>
        <w:t>5</w:t>
      </w:r>
      <w:ins w:id="7222" w:author="ITS AMC" w:date="2024-04-24T16:53:00Z">
        <w:r w:rsidR="00F768FA" w:rsidRPr="00091210">
          <w:rPr>
            <w:rFonts w:ascii="Times New Roman" w:hAnsi="Times New Roman" w:cs="Times New Roman"/>
            <w:sz w:val="20"/>
            <w:rPrChange w:id="7223" w:author="innovatiview" w:date="2024-04-25T12:17:00Z">
              <w:rPr/>
            </w:rPrChange>
          </w:rPr>
          <w:t xml:space="preserve"> </w:t>
        </w:r>
      </w:ins>
      <w:del w:id="7224" w:author="ITS AMC" w:date="2024-04-24T16:53:00Z">
        <w:r w:rsidRPr="00091210" w:rsidDel="00F768FA">
          <w:rPr>
            <w:rFonts w:ascii="Times New Roman" w:hAnsi="Times New Roman" w:cs="Times New Roman"/>
            <w:sz w:val="20"/>
            <w:rPrChange w:id="7225" w:author="innovatiview" w:date="2024-04-25T12:17:00Z">
              <w:rPr>
                <w:rFonts w:ascii="Arial" w:hAnsi="Arial" w:cs="Arial"/>
                <w:sz w:val="24"/>
                <w:szCs w:val="24"/>
              </w:rPr>
            </w:rPrChange>
          </w:rPr>
          <w:delText>,</w:delText>
        </w:r>
      </w:del>
      <w:r w:rsidRPr="00091210">
        <w:rPr>
          <w:rFonts w:ascii="Times New Roman" w:hAnsi="Times New Roman" w:cs="Times New Roman"/>
          <w:sz w:val="20"/>
          <w:rPrChange w:id="7226" w:author="innovatiview" w:date="2024-04-25T12:17:00Z">
            <w:rPr>
              <w:rFonts w:ascii="Arial" w:hAnsi="Arial" w:cs="Arial"/>
              <w:sz w:val="24"/>
              <w:szCs w:val="24"/>
            </w:rPr>
          </w:rPrChange>
        </w:rPr>
        <w:t xml:space="preserve">000 </w:t>
      </w:r>
      <w:r w:rsidR="00DE2104" w:rsidRPr="00091210">
        <w:rPr>
          <w:rFonts w:ascii="Times New Roman" w:hAnsi="Times New Roman" w:cs="Times New Roman"/>
          <w:sz w:val="20"/>
          <w:rPrChange w:id="7227" w:author="innovatiview" w:date="2024-04-25T12:17:00Z">
            <w:rPr>
              <w:rFonts w:ascii="Arial" w:hAnsi="Arial" w:cs="Arial"/>
              <w:sz w:val="24"/>
              <w:szCs w:val="24"/>
            </w:rPr>
          </w:rPrChange>
        </w:rPr>
        <w:t>h.</w:t>
      </w:r>
    </w:p>
    <w:p w14:paraId="6961D3CF" w14:textId="77777777" w:rsidR="00AA0B82" w:rsidRPr="009C6659" w:rsidRDefault="00AA0B82">
      <w:pPr>
        <w:spacing w:after="0" w:line="240" w:lineRule="auto"/>
        <w:jc w:val="center"/>
        <w:rPr>
          <w:rFonts w:ascii="Times New Roman" w:hAnsi="Times New Roman" w:cs="Times New Roman"/>
          <w:sz w:val="20"/>
          <w:rPrChange w:id="7228" w:author="ITS AMC" w:date="2024-04-24T09:21:00Z">
            <w:rPr>
              <w:rFonts w:ascii="Arial" w:hAnsi="Arial" w:cs="Arial"/>
              <w:sz w:val="24"/>
              <w:szCs w:val="24"/>
            </w:rPr>
          </w:rPrChange>
        </w:rPr>
        <w:pPrChange w:id="7229" w:author="ITS AMC" w:date="2024-04-24T09:22:00Z">
          <w:pPr>
            <w:spacing w:after="0" w:line="276" w:lineRule="auto"/>
            <w:jc w:val="center"/>
          </w:pPr>
        </w:pPrChange>
      </w:pPr>
    </w:p>
    <w:p w14:paraId="646E141C" w14:textId="77777777" w:rsidR="00AA0B82" w:rsidRPr="009C6659" w:rsidRDefault="00AA0B82">
      <w:pPr>
        <w:spacing w:line="240" w:lineRule="auto"/>
        <w:rPr>
          <w:rFonts w:ascii="Times New Roman" w:hAnsi="Times New Roman" w:cs="Times New Roman"/>
          <w:sz w:val="20"/>
          <w:rPrChange w:id="7230" w:author="ITS AMC" w:date="2024-04-24T09:21:00Z">
            <w:rPr>
              <w:rFonts w:ascii="Arial" w:hAnsi="Arial" w:cs="Arial"/>
              <w:sz w:val="24"/>
              <w:szCs w:val="24"/>
            </w:rPr>
          </w:rPrChange>
        </w:rPr>
        <w:pPrChange w:id="7231" w:author="ITS AMC" w:date="2024-04-24T09:22:00Z">
          <w:pPr>
            <w:spacing w:line="276" w:lineRule="auto"/>
          </w:pPr>
        </w:pPrChange>
      </w:pPr>
      <w:r w:rsidRPr="009C6659">
        <w:rPr>
          <w:rFonts w:ascii="Times New Roman" w:hAnsi="Times New Roman" w:cs="Times New Roman"/>
          <w:sz w:val="20"/>
          <w:rPrChange w:id="7232" w:author="ITS AMC" w:date="2024-04-24T09:21:00Z">
            <w:rPr>
              <w:rFonts w:ascii="Arial" w:hAnsi="Arial" w:cs="Arial"/>
              <w:sz w:val="24"/>
              <w:szCs w:val="24"/>
            </w:rPr>
          </w:rPrChange>
        </w:rPr>
        <w:br w:type="page"/>
      </w:r>
    </w:p>
    <w:p w14:paraId="5CACB493" w14:textId="1CF244E1" w:rsidR="004E630E" w:rsidRDefault="004E630E">
      <w:pPr>
        <w:spacing w:after="0" w:line="240" w:lineRule="auto"/>
        <w:jc w:val="center"/>
        <w:rPr>
          <w:ins w:id="7233" w:author="ITS AMC" w:date="2024-04-24T16:53:00Z"/>
          <w:rFonts w:ascii="Times New Roman" w:hAnsi="Times New Roman" w:cs="Times New Roman"/>
          <w:b/>
          <w:bCs/>
          <w:sz w:val="20"/>
        </w:rPr>
        <w:pPrChange w:id="7234" w:author="ITS AMC" w:date="2024-04-24T09:22:00Z">
          <w:pPr>
            <w:spacing w:after="0" w:line="276" w:lineRule="auto"/>
            <w:jc w:val="center"/>
          </w:pPr>
        </w:pPrChange>
      </w:pPr>
      <w:r w:rsidRPr="009C6659">
        <w:rPr>
          <w:rFonts w:ascii="Times New Roman" w:hAnsi="Times New Roman" w:cs="Times New Roman"/>
          <w:b/>
          <w:bCs/>
          <w:sz w:val="20"/>
          <w:rPrChange w:id="7235" w:author="ITS AMC" w:date="2024-04-24T09:21:00Z">
            <w:rPr>
              <w:rFonts w:ascii="Arial" w:hAnsi="Arial" w:cs="Arial"/>
              <w:b/>
              <w:bCs/>
              <w:sz w:val="24"/>
              <w:szCs w:val="24"/>
            </w:rPr>
          </w:rPrChange>
        </w:rPr>
        <w:lastRenderedPageBreak/>
        <w:t xml:space="preserve">ANNEX </w:t>
      </w:r>
      <w:del w:id="7236" w:author="ITS AMC" w:date="2024-04-24T10:25:00Z">
        <w:r w:rsidR="001652C1" w:rsidRPr="009C6659" w:rsidDel="00BE7F3E">
          <w:rPr>
            <w:rFonts w:ascii="Times New Roman" w:hAnsi="Times New Roman" w:cs="Times New Roman"/>
            <w:b/>
            <w:bCs/>
            <w:sz w:val="20"/>
            <w:rPrChange w:id="7237" w:author="ITS AMC" w:date="2024-04-24T09:21:00Z">
              <w:rPr>
                <w:rFonts w:ascii="Arial" w:hAnsi="Arial" w:cs="Arial"/>
                <w:b/>
                <w:bCs/>
                <w:sz w:val="24"/>
                <w:szCs w:val="24"/>
              </w:rPr>
            </w:rPrChange>
          </w:rPr>
          <w:delText>I</w:delText>
        </w:r>
      </w:del>
      <w:ins w:id="7238" w:author="ITS AMC" w:date="2024-04-24T10:25:00Z">
        <w:r w:rsidR="00BE7F3E">
          <w:rPr>
            <w:rFonts w:ascii="Times New Roman" w:hAnsi="Times New Roman" w:cs="Times New Roman"/>
            <w:b/>
            <w:bCs/>
            <w:sz w:val="20"/>
          </w:rPr>
          <w:t>J</w:t>
        </w:r>
      </w:ins>
    </w:p>
    <w:p w14:paraId="15492A3B" w14:textId="77777777" w:rsidR="00F768FA" w:rsidRPr="009C6659" w:rsidRDefault="00F768FA">
      <w:pPr>
        <w:spacing w:after="0" w:line="240" w:lineRule="auto"/>
        <w:jc w:val="center"/>
        <w:rPr>
          <w:rFonts w:ascii="Times New Roman" w:hAnsi="Times New Roman" w:cs="Times New Roman"/>
          <w:b/>
          <w:bCs/>
          <w:sz w:val="20"/>
          <w:rPrChange w:id="7239" w:author="ITS AMC" w:date="2024-04-24T09:21:00Z">
            <w:rPr>
              <w:rFonts w:ascii="Arial" w:hAnsi="Arial" w:cs="Arial"/>
              <w:b/>
              <w:bCs/>
              <w:sz w:val="24"/>
              <w:szCs w:val="24"/>
            </w:rPr>
          </w:rPrChange>
        </w:rPr>
        <w:pPrChange w:id="7240" w:author="ITS AMC" w:date="2024-04-24T09:22:00Z">
          <w:pPr>
            <w:spacing w:after="0" w:line="276" w:lineRule="auto"/>
            <w:jc w:val="center"/>
          </w:pPr>
        </w:pPrChange>
      </w:pPr>
    </w:p>
    <w:p w14:paraId="7867D4D2" w14:textId="0058895E" w:rsidR="001652C1" w:rsidRPr="009C6659" w:rsidRDefault="00936977">
      <w:pPr>
        <w:spacing w:after="0" w:line="240" w:lineRule="auto"/>
        <w:jc w:val="center"/>
        <w:rPr>
          <w:rFonts w:ascii="Times New Roman" w:hAnsi="Times New Roman" w:cs="Times New Roman"/>
          <w:i/>
          <w:iCs/>
          <w:sz w:val="20"/>
          <w:rPrChange w:id="7241" w:author="ITS AMC" w:date="2024-04-24T09:21:00Z">
            <w:rPr>
              <w:rFonts w:ascii="Arial" w:hAnsi="Arial" w:cs="Arial"/>
              <w:i/>
              <w:iCs/>
              <w:sz w:val="24"/>
              <w:szCs w:val="24"/>
            </w:rPr>
          </w:rPrChange>
        </w:rPr>
        <w:pPrChange w:id="7242" w:author="ITS AMC" w:date="2024-04-24T09:22:00Z">
          <w:pPr>
            <w:spacing w:after="0" w:line="276" w:lineRule="auto"/>
            <w:jc w:val="center"/>
          </w:pPr>
        </w:pPrChange>
      </w:pPr>
      <w:r w:rsidRPr="00F768FA">
        <w:rPr>
          <w:rFonts w:ascii="Times New Roman" w:hAnsi="Times New Roman" w:cs="Times New Roman"/>
          <w:sz w:val="20"/>
          <w:rPrChange w:id="7243" w:author="ITS AMC" w:date="2024-04-24T16:53:00Z">
            <w:rPr>
              <w:rFonts w:ascii="Arial" w:hAnsi="Arial" w:cs="Arial"/>
              <w:i/>
              <w:iCs/>
              <w:sz w:val="24"/>
              <w:szCs w:val="24"/>
            </w:rPr>
          </w:rPrChange>
        </w:rPr>
        <w:t>(</w:t>
      </w:r>
      <w:commentRangeStart w:id="7244"/>
      <w:del w:id="7245" w:author="innovatiview" w:date="2024-04-25T15:15:00Z">
        <w:r w:rsidR="00707A19" w:rsidRPr="005757C6" w:rsidDel="00116566">
          <w:rPr>
            <w:rFonts w:ascii="Times New Roman" w:hAnsi="Times New Roman" w:cs="Times New Roman"/>
            <w:i/>
            <w:iCs/>
            <w:sz w:val="20"/>
            <w:rPrChange w:id="7246" w:author="innovatiview" w:date="2024-04-25T15:17:00Z">
              <w:rPr>
                <w:rFonts w:ascii="Arial" w:hAnsi="Arial" w:cs="Arial"/>
                <w:i/>
                <w:iCs/>
                <w:sz w:val="24"/>
                <w:szCs w:val="24"/>
              </w:rPr>
            </w:rPrChange>
          </w:rPr>
          <w:delText>Forward</w:delText>
        </w:r>
      </w:del>
      <w:ins w:id="7247" w:author="innovatiview" w:date="2024-04-25T15:15:00Z">
        <w:r w:rsidR="00116566" w:rsidRPr="005757C6">
          <w:rPr>
            <w:rFonts w:ascii="Times New Roman" w:hAnsi="Times New Roman" w:cs="Times New Roman"/>
            <w:i/>
            <w:iCs/>
            <w:sz w:val="20"/>
            <w:rPrChange w:id="7248" w:author="innovatiview" w:date="2024-04-25T15:17:00Z">
              <w:rPr>
                <w:rFonts w:ascii="Arial" w:hAnsi="Arial" w:cs="Arial"/>
                <w:i/>
                <w:iCs/>
                <w:sz w:val="24"/>
                <w:szCs w:val="24"/>
              </w:rPr>
            </w:rPrChange>
          </w:rPr>
          <w:t>Forew</w:t>
        </w:r>
        <w:r w:rsidR="00116566" w:rsidRPr="005757C6">
          <w:rPr>
            <w:rFonts w:ascii="Times New Roman" w:hAnsi="Times New Roman" w:cs="Times New Roman"/>
            <w:i/>
            <w:iCs/>
            <w:sz w:val="20"/>
            <w:rPrChange w:id="7249" w:author="innovatiview" w:date="2024-04-25T15:17:00Z">
              <w:rPr>
                <w:rFonts w:ascii="Times New Roman" w:hAnsi="Times New Roman" w:cs="Times New Roman"/>
                <w:i/>
                <w:iCs/>
                <w:sz w:val="20"/>
                <w:highlight w:val="green"/>
              </w:rPr>
            </w:rPrChange>
          </w:rPr>
          <w:t>o</w:t>
        </w:r>
        <w:r w:rsidR="00116566" w:rsidRPr="005757C6">
          <w:rPr>
            <w:rFonts w:ascii="Times New Roman" w:hAnsi="Times New Roman" w:cs="Times New Roman"/>
            <w:i/>
            <w:iCs/>
            <w:sz w:val="20"/>
            <w:rPrChange w:id="7250" w:author="innovatiview" w:date="2024-04-25T15:17:00Z">
              <w:rPr>
                <w:rFonts w:ascii="Arial" w:hAnsi="Arial" w:cs="Arial"/>
                <w:i/>
                <w:iCs/>
                <w:sz w:val="24"/>
                <w:szCs w:val="24"/>
              </w:rPr>
            </w:rPrChange>
          </w:rPr>
          <w:t>rd</w:t>
        </w:r>
      </w:ins>
      <w:commentRangeEnd w:id="7244"/>
      <w:ins w:id="7251" w:author="innovatiview" w:date="2024-04-25T15:20:00Z">
        <w:r w:rsidR="00B67537">
          <w:rPr>
            <w:rStyle w:val="CommentReference"/>
          </w:rPr>
          <w:commentReference w:id="7244"/>
        </w:r>
      </w:ins>
      <w:r w:rsidR="00707A19" w:rsidRPr="005757C6">
        <w:rPr>
          <w:rFonts w:ascii="Times New Roman" w:hAnsi="Times New Roman" w:cs="Times New Roman"/>
          <w:sz w:val="20"/>
          <w:rPrChange w:id="7252" w:author="innovatiview" w:date="2024-04-25T15:17:00Z">
            <w:rPr>
              <w:rFonts w:ascii="Arial" w:hAnsi="Arial" w:cs="Arial"/>
              <w:i/>
              <w:iCs/>
              <w:sz w:val="24"/>
              <w:szCs w:val="24"/>
            </w:rPr>
          </w:rPrChange>
        </w:rPr>
        <w:t>)</w:t>
      </w:r>
    </w:p>
    <w:p w14:paraId="73E2FB7D" w14:textId="77777777" w:rsidR="00055D33" w:rsidRPr="009C6659" w:rsidRDefault="00055D33">
      <w:pPr>
        <w:spacing w:after="0" w:line="240" w:lineRule="auto"/>
        <w:jc w:val="center"/>
        <w:rPr>
          <w:rFonts w:ascii="Times New Roman" w:hAnsi="Times New Roman" w:cs="Times New Roman"/>
          <w:b/>
          <w:bCs/>
          <w:sz w:val="20"/>
          <w:rPrChange w:id="7253" w:author="ITS AMC" w:date="2024-04-24T09:21:00Z">
            <w:rPr>
              <w:rFonts w:ascii="Arial" w:hAnsi="Arial" w:cs="Arial"/>
              <w:b/>
              <w:bCs/>
              <w:sz w:val="24"/>
              <w:szCs w:val="24"/>
            </w:rPr>
          </w:rPrChange>
        </w:rPr>
        <w:pPrChange w:id="7254" w:author="ITS AMC" w:date="2024-04-24T09:22:00Z">
          <w:pPr>
            <w:spacing w:after="0" w:line="276" w:lineRule="auto"/>
            <w:jc w:val="center"/>
          </w:pPr>
        </w:pPrChange>
      </w:pPr>
    </w:p>
    <w:p w14:paraId="689861C9" w14:textId="47AF503A" w:rsidR="004E630E" w:rsidRPr="009C6659" w:rsidRDefault="00BE4A4A">
      <w:pPr>
        <w:spacing w:after="0" w:line="240" w:lineRule="auto"/>
        <w:jc w:val="center"/>
        <w:rPr>
          <w:rFonts w:ascii="Times New Roman" w:hAnsi="Times New Roman" w:cs="Times New Roman"/>
          <w:b/>
          <w:bCs/>
          <w:sz w:val="20"/>
          <w:rPrChange w:id="7255" w:author="ITS AMC" w:date="2024-04-24T09:21:00Z">
            <w:rPr>
              <w:rFonts w:ascii="Arial" w:hAnsi="Arial" w:cs="Arial"/>
              <w:b/>
              <w:bCs/>
              <w:sz w:val="24"/>
              <w:szCs w:val="24"/>
            </w:rPr>
          </w:rPrChange>
        </w:rPr>
        <w:pPrChange w:id="7256" w:author="ITS AMC" w:date="2024-04-24T09:22:00Z">
          <w:pPr>
            <w:spacing w:after="0" w:line="276" w:lineRule="auto"/>
            <w:jc w:val="center"/>
          </w:pPr>
        </w:pPrChange>
      </w:pPr>
      <w:r w:rsidRPr="009C6659">
        <w:rPr>
          <w:rFonts w:ascii="Times New Roman" w:hAnsi="Times New Roman" w:cs="Times New Roman"/>
          <w:b/>
          <w:bCs/>
          <w:sz w:val="20"/>
          <w:rPrChange w:id="7257" w:author="ITS AMC" w:date="2024-04-24T09:21:00Z">
            <w:rPr>
              <w:rFonts w:ascii="Arial" w:hAnsi="Arial" w:cs="Arial"/>
              <w:b/>
              <w:bCs/>
              <w:sz w:val="24"/>
              <w:szCs w:val="24"/>
            </w:rPr>
          </w:rPrChange>
        </w:rPr>
        <w:t>ADDITIONAL INFORMATIO</w:t>
      </w:r>
      <w:r w:rsidR="00C30E39" w:rsidRPr="009C6659">
        <w:rPr>
          <w:rFonts w:ascii="Times New Roman" w:hAnsi="Times New Roman" w:cs="Times New Roman"/>
          <w:b/>
          <w:bCs/>
          <w:sz w:val="20"/>
          <w:rPrChange w:id="7258" w:author="ITS AMC" w:date="2024-04-24T09:21:00Z">
            <w:rPr>
              <w:rFonts w:ascii="Arial" w:hAnsi="Arial" w:cs="Arial"/>
              <w:b/>
              <w:bCs/>
              <w:sz w:val="24"/>
              <w:szCs w:val="24"/>
            </w:rPr>
          </w:rPrChange>
        </w:rPr>
        <w:t>N</w:t>
      </w:r>
    </w:p>
    <w:p w14:paraId="09D0D9C3" w14:textId="77777777" w:rsidR="001652C1" w:rsidRPr="009C6659" w:rsidRDefault="001652C1">
      <w:pPr>
        <w:spacing w:line="240" w:lineRule="auto"/>
        <w:jc w:val="center"/>
        <w:rPr>
          <w:rFonts w:ascii="Times New Roman" w:hAnsi="Times New Roman" w:cs="Times New Roman"/>
          <w:b/>
          <w:bCs/>
          <w:sz w:val="20"/>
          <w:rPrChange w:id="7259" w:author="ITS AMC" w:date="2024-04-24T09:21:00Z">
            <w:rPr>
              <w:rFonts w:ascii="Arial" w:hAnsi="Arial" w:cs="Arial"/>
              <w:b/>
              <w:bCs/>
              <w:sz w:val="24"/>
              <w:szCs w:val="24"/>
            </w:rPr>
          </w:rPrChange>
        </w:rPr>
        <w:pPrChange w:id="7260" w:author="ITS AMC" w:date="2024-04-24T09:22:00Z">
          <w:pPr>
            <w:spacing w:line="276" w:lineRule="auto"/>
            <w:jc w:val="center"/>
          </w:pPr>
        </w:pPrChange>
      </w:pPr>
    </w:p>
    <w:p w14:paraId="7594176A" w14:textId="6D4CDAD5" w:rsidR="00BE4A4A" w:rsidRPr="009C6659" w:rsidRDefault="00387451">
      <w:pPr>
        <w:spacing w:after="0" w:line="240" w:lineRule="auto"/>
        <w:rPr>
          <w:rFonts w:ascii="Times New Roman" w:hAnsi="Times New Roman" w:cs="Times New Roman"/>
          <w:b/>
          <w:bCs/>
          <w:sz w:val="20"/>
          <w:rPrChange w:id="7261" w:author="ITS AMC" w:date="2024-04-24T09:21:00Z">
            <w:rPr>
              <w:rFonts w:ascii="Arial" w:hAnsi="Arial" w:cs="Arial"/>
              <w:b/>
              <w:bCs/>
              <w:sz w:val="24"/>
              <w:szCs w:val="24"/>
            </w:rPr>
          </w:rPrChange>
        </w:rPr>
        <w:pPrChange w:id="7262" w:author="ITS AMC" w:date="2024-04-24T09:22:00Z">
          <w:pPr>
            <w:spacing w:after="0" w:line="276" w:lineRule="auto"/>
          </w:pPr>
        </w:pPrChange>
      </w:pPr>
      <w:del w:id="7263" w:author="ITS AMC" w:date="2024-04-24T10:25:00Z">
        <w:r w:rsidRPr="009C6659" w:rsidDel="00BE7F3E">
          <w:rPr>
            <w:rFonts w:ascii="Times New Roman" w:hAnsi="Times New Roman" w:cs="Times New Roman"/>
            <w:b/>
            <w:bCs/>
            <w:sz w:val="20"/>
            <w:rPrChange w:id="7264" w:author="ITS AMC" w:date="2024-04-24T09:21:00Z">
              <w:rPr>
                <w:rFonts w:ascii="Arial" w:hAnsi="Arial" w:cs="Arial"/>
                <w:b/>
                <w:bCs/>
                <w:sz w:val="24"/>
                <w:szCs w:val="24"/>
              </w:rPr>
            </w:rPrChange>
          </w:rPr>
          <w:delText>I</w:delText>
        </w:r>
      </w:del>
      <w:ins w:id="7265" w:author="ITS AMC" w:date="2024-04-24T10:25:00Z">
        <w:r w:rsidR="00BE7F3E">
          <w:rPr>
            <w:rFonts w:ascii="Times New Roman" w:hAnsi="Times New Roman" w:cs="Times New Roman"/>
            <w:b/>
            <w:bCs/>
            <w:sz w:val="20"/>
          </w:rPr>
          <w:t>J</w:t>
        </w:r>
      </w:ins>
      <w:r w:rsidRPr="009C6659">
        <w:rPr>
          <w:rFonts w:ascii="Times New Roman" w:hAnsi="Times New Roman" w:cs="Times New Roman"/>
          <w:b/>
          <w:bCs/>
          <w:sz w:val="20"/>
          <w:rPrChange w:id="7266" w:author="ITS AMC" w:date="2024-04-24T09:21:00Z">
            <w:rPr>
              <w:rFonts w:ascii="Arial" w:hAnsi="Arial" w:cs="Arial"/>
              <w:b/>
              <w:bCs/>
              <w:sz w:val="24"/>
              <w:szCs w:val="24"/>
            </w:rPr>
          </w:rPrChange>
        </w:rPr>
        <w:t>-</w:t>
      </w:r>
      <w:proofErr w:type="gramStart"/>
      <w:r w:rsidRPr="009C6659">
        <w:rPr>
          <w:rFonts w:ascii="Times New Roman" w:hAnsi="Times New Roman" w:cs="Times New Roman"/>
          <w:b/>
          <w:bCs/>
          <w:sz w:val="20"/>
          <w:rPrChange w:id="7267" w:author="ITS AMC" w:date="2024-04-24T09:21:00Z">
            <w:rPr>
              <w:rFonts w:ascii="Arial" w:hAnsi="Arial" w:cs="Arial"/>
              <w:b/>
              <w:bCs/>
              <w:sz w:val="24"/>
              <w:szCs w:val="24"/>
            </w:rPr>
          </w:rPrChange>
        </w:rPr>
        <w:t xml:space="preserve">1 </w:t>
      </w:r>
      <w:ins w:id="7268" w:author="ITS AMC" w:date="2024-04-24T16:54:00Z">
        <w:r w:rsidR="00587B9F">
          <w:rPr>
            <w:rFonts w:ascii="Times New Roman" w:hAnsi="Times New Roman" w:cs="Times New Roman"/>
            <w:b/>
            <w:bCs/>
            <w:sz w:val="20"/>
          </w:rPr>
          <w:t xml:space="preserve"> </w:t>
        </w:r>
      </w:ins>
      <w:r w:rsidR="00BE4A4A" w:rsidRPr="009C6659">
        <w:rPr>
          <w:rFonts w:ascii="Times New Roman" w:hAnsi="Times New Roman" w:cs="Times New Roman"/>
          <w:b/>
          <w:bCs/>
          <w:sz w:val="20"/>
          <w:rPrChange w:id="7269" w:author="ITS AMC" w:date="2024-04-24T09:21:00Z">
            <w:rPr>
              <w:rFonts w:ascii="Arial" w:hAnsi="Arial" w:cs="Arial"/>
              <w:b/>
              <w:bCs/>
              <w:sz w:val="24"/>
              <w:szCs w:val="24"/>
            </w:rPr>
          </w:rPrChange>
        </w:rPr>
        <w:t>DEGLAZING</w:t>
      </w:r>
      <w:proofErr w:type="gramEnd"/>
    </w:p>
    <w:p w14:paraId="4D534667" w14:textId="77777777" w:rsidR="00BE4A4A" w:rsidRPr="009C6659" w:rsidRDefault="00BE4A4A">
      <w:pPr>
        <w:spacing w:after="0" w:line="240" w:lineRule="auto"/>
        <w:rPr>
          <w:rFonts w:ascii="Times New Roman" w:hAnsi="Times New Roman" w:cs="Times New Roman"/>
          <w:b/>
          <w:bCs/>
          <w:sz w:val="20"/>
          <w:rPrChange w:id="7270" w:author="ITS AMC" w:date="2024-04-24T09:21:00Z">
            <w:rPr>
              <w:rFonts w:ascii="Arial" w:hAnsi="Arial" w:cs="Arial"/>
              <w:b/>
              <w:bCs/>
              <w:sz w:val="24"/>
              <w:szCs w:val="24"/>
            </w:rPr>
          </w:rPrChange>
        </w:rPr>
        <w:pPrChange w:id="7271" w:author="ITS AMC" w:date="2024-04-24T09:22:00Z">
          <w:pPr>
            <w:spacing w:after="0" w:line="276" w:lineRule="auto"/>
          </w:pPr>
        </w:pPrChange>
      </w:pPr>
      <w:bookmarkStart w:id="7272" w:name="_GoBack"/>
      <w:bookmarkEnd w:id="7272"/>
    </w:p>
    <w:p w14:paraId="56146372" w14:textId="77777777" w:rsidR="00091210" w:rsidRDefault="00BE4A4A">
      <w:pPr>
        <w:spacing w:after="0" w:line="240" w:lineRule="auto"/>
        <w:jc w:val="both"/>
        <w:rPr>
          <w:ins w:id="7273" w:author="innovatiview" w:date="2024-04-25T12:23:00Z"/>
          <w:rFonts w:ascii="Times New Roman" w:hAnsi="Times New Roman" w:cs="Times New Roman"/>
          <w:sz w:val="20"/>
        </w:rPr>
        <w:pPrChange w:id="7274" w:author="ITS AMC" w:date="2024-04-24T16:55:00Z">
          <w:pPr>
            <w:spacing w:line="276" w:lineRule="auto"/>
            <w:jc w:val="both"/>
          </w:pPr>
        </w:pPrChange>
      </w:pPr>
      <w:r w:rsidRPr="009C6659">
        <w:rPr>
          <w:rFonts w:ascii="Times New Roman" w:hAnsi="Times New Roman" w:cs="Times New Roman"/>
          <w:sz w:val="20"/>
          <w:rPrChange w:id="7275" w:author="ITS AMC" w:date="2024-04-24T09:21:00Z">
            <w:rPr>
              <w:rFonts w:ascii="Arial" w:hAnsi="Arial" w:cs="Arial"/>
              <w:sz w:val="24"/>
              <w:szCs w:val="24"/>
            </w:rPr>
          </w:rPrChange>
        </w:rPr>
        <w:t xml:space="preserve">Adhesion or lack of adhesion of a structural or non-structural sealant to the surface of another material or component is determined using </w:t>
      </w:r>
      <w:r w:rsidRPr="00091210">
        <w:rPr>
          <w:rFonts w:ascii="Times New Roman" w:hAnsi="Times New Roman" w:cs="Times New Roman"/>
          <w:sz w:val="20"/>
          <w:rPrChange w:id="7276" w:author="innovatiview" w:date="2024-04-25T12:22:00Z">
            <w:rPr>
              <w:rFonts w:ascii="Arial" w:hAnsi="Arial" w:cs="Arial"/>
              <w:sz w:val="24"/>
              <w:szCs w:val="24"/>
            </w:rPr>
          </w:rPrChange>
        </w:rPr>
        <w:t>Annex H for</w:t>
      </w:r>
      <w:r w:rsidRPr="009C6659">
        <w:rPr>
          <w:rFonts w:ascii="Times New Roman" w:hAnsi="Times New Roman" w:cs="Times New Roman"/>
          <w:sz w:val="20"/>
          <w:rPrChange w:id="7277" w:author="ITS AMC" w:date="2024-04-24T09:21:00Z">
            <w:rPr>
              <w:rFonts w:ascii="Arial" w:hAnsi="Arial" w:cs="Arial"/>
              <w:sz w:val="24"/>
              <w:szCs w:val="24"/>
            </w:rPr>
          </w:rPrChange>
        </w:rPr>
        <w:t xml:space="preserve"> a structural sealant and either </w:t>
      </w:r>
      <w:r w:rsidR="00587B9F" w:rsidRPr="009C6659">
        <w:rPr>
          <w:rFonts w:ascii="Times New Roman" w:hAnsi="Times New Roman" w:cs="Times New Roman"/>
          <w:sz w:val="20"/>
        </w:rPr>
        <w:t xml:space="preserve">test method </w:t>
      </w:r>
      <w:r w:rsidRPr="009C6659">
        <w:rPr>
          <w:rFonts w:ascii="Times New Roman" w:hAnsi="Times New Roman" w:cs="Times New Roman"/>
          <w:sz w:val="20"/>
          <w:rPrChange w:id="7278" w:author="ITS AMC" w:date="2024-04-24T09:21:00Z">
            <w:rPr>
              <w:rFonts w:ascii="Arial" w:hAnsi="Arial" w:cs="Arial"/>
              <w:sz w:val="24"/>
              <w:szCs w:val="24"/>
            </w:rPr>
          </w:rPrChange>
        </w:rPr>
        <w:t>as per</w:t>
      </w:r>
      <w:del w:id="7279" w:author="ITS AMC" w:date="2024-04-24T16:55:00Z">
        <w:r w:rsidRPr="009C6659" w:rsidDel="00587B9F">
          <w:rPr>
            <w:rFonts w:ascii="Times New Roman" w:hAnsi="Times New Roman" w:cs="Times New Roman"/>
            <w:sz w:val="20"/>
            <w:rPrChange w:id="7280" w:author="ITS AMC" w:date="2024-04-24T09:21:00Z">
              <w:rPr>
                <w:rFonts w:ascii="Arial" w:hAnsi="Arial" w:cs="Arial"/>
                <w:sz w:val="24"/>
                <w:szCs w:val="24"/>
              </w:rPr>
            </w:rPrChange>
          </w:rPr>
          <w:delText xml:space="preserve"> –</w:delText>
        </w:r>
      </w:del>
      <w:r w:rsidRPr="009C6659">
        <w:rPr>
          <w:rFonts w:ascii="Times New Roman" w:hAnsi="Times New Roman" w:cs="Times New Roman"/>
          <w:sz w:val="20"/>
          <w:rPrChange w:id="7281" w:author="ITS AMC" w:date="2024-04-24T09:21:00Z">
            <w:rPr>
              <w:rFonts w:ascii="Arial" w:hAnsi="Arial" w:cs="Arial"/>
              <w:sz w:val="24"/>
              <w:szCs w:val="24"/>
            </w:rPr>
          </w:rPrChange>
        </w:rPr>
        <w:t xml:space="preserve"> </w:t>
      </w:r>
      <w:r w:rsidRPr="00091210">
        <w:rPr>
          <w:rFonts w:ascii="Times New Roman" w:hAnsi="Times New Roman" w:cs="Times New Roman"/>
          <w:sz w:val="20"/>
          <w:rPrChange w:id="7282" w:author="innovatiview" w:date="2024-04-25T12:22:00Z">
            <w:rPr>
              <w:rFonts w:ascii="Arial" w:hAnsi="Arial" w:cs="Arial"/>
              <w:sz w:val="24"/>
              <w:szCs w:val="24"/>
            </w:rPr>
          </w:rPrChange>
        </w:rPr>
        <w:t>Annex F</w:t>
      </w:r>
      <w:r w:rsidR="00240142" w:rsidRPr="009C6659">
        <w:rPr>
          <w:rFonts w:ascii="Times New Roman" w:hAnsi="Times New Roman" w:cs="Times New Roman"/>
          <w:sz w:val="20"/>
          <w:rPrChange w:id="7283" w:author="ITS AMC" w:date="2024-04-24T09:21:00Z">
            <w:rPr>
              <w:rFonts w:ascii="Arial" w:hAnsi="Arial" w:cs="Arial"/>
              <w:sz w:val="24"/>
              <w:szCs w:val="24"/>
            </w:rPr>
          </w:rPrChange>
        </w:rPr>
        <w:t xml:space="preserve">.  </w:t>
      </w:r>
      <w:r w:rsidRPr="009C6659">
        <w:rPr>
          <w:rFonts w:ascii="Times New Roman" w:hAnsi="Times New Roman" w:cs="Times New Roman"/>
          <w:sz w:val="20"/>
          <w:rPrChange w:id="7284" w:author="ITS AMC" w:date="2024-04-24T09:21:00Z">
            <w:rPr>
              <w:rFonts w:ascii="Arial" w:hAnsi="Arial" w:cs="Arial"/>
              <w:sz w:val="24"/>
              <w:szCs w:val="24"/>
            </w:rPr>
          </w:rPrChange>
        </w:rPr>
        <w:t>The adhesion of silicone sealants to clean, uncoated glass has proven to be tenacious, while adhesion to other surfaces, such as coated glass and anodized or organically coated aluminium, has proven to be variable</w:t>
      </w:r>
      <w:r w:rsidR="00240142" w:rsidRPr="009C6659">
        <w:rPr>
          <w:rFonts w:ascii="Times New Roman" w:hAnsi="Times New Roman" w:cs="Times New Roman"/>
          <w:sz w:val="20"/>
          <w:rPrChange w:id="7285" w:author="ITS AMC" w:date="2024-04-24T09:21:00Z">
            <w:rPr>
              <w:rFonts w:ascii="Arial" w:hAnsi="Arial" w:cs="Arial"/>
              <w:sz w:val="24"/>
              <w:szCs w:val="24"/>
            </w:rPr>
          </w:rPrChange>
        </w:rPr>
        <w:t xml:space="preserve">.  </w:t>
      </w:r>
      <w:r w:rsidRPr="009C6659">
        <w:rPr>
          <w:rFonts w:ascii="Times New Roman" w:hAnsi="Times New Roman" w:cs="Times New Roman"/>
          <w:sz w:val="20"/>
          <w:rPrChange w:id="7286" w:author="ITS AMC" w:date="2024-04-24T09:21:00Z">
            <w:rPr>
              <w:rFonts w:ascii="Arial" w:hAnsi="Arial" w:cs="Arial"/>
              <w:sz w:val="24"/>
              <w:szCs w:val="24"/>
            </w:rPr>
          </w:rPrChange>
        </w:rPr>
        <w:t>In general, for most materials, sealant manufacturers have extensive previous adhesion testing experience and usually can indicate if their sealant will or will not adhere to a particular material’s surface; therefore, prequalification testing usually is not necessary unless the manufacturer does not have relevant data</w:t>
      </w:r>
      <w:r w:rsidR="00240142" w:rsidRPr="009C6659">
        <w:rPr>
          <w:rFonts w:ascii="Times New Roman" w:hAnsi="Times New Roman" w:cs="Times New Roman"/>
          <w:sz w:val="20"/>
          <w:rPrChange w:id="7287" w:author="ITS AMC" w:date="2024-04-24T09:21:00Z">
            <w:rPr>
              <w:rFonts w:ascii="Arial" w:hAnsi="Arial" w:cs="Arial"/>
              <w:sz w:val="24"/>
              <w:szCs w:val="24"/>
            </w:rPr>
          </w:rPrChange>
        </w:rPr>
        <w:t xml:space="preserve">.  </w:t>
      </w:r>
      <w:r w:rsidRPr="009C6659">
        <w:rPr>
          <w:rFonts w:ascii="Times New Roman" w:hAnsi="Times New Roman" w:cs="Times New Roman"/>
          <w:sz w:val="20"/>
          <w:rPrChange w:id="7288" w:author="ITS AMC" w:date="2024-04-24T09:21:00Z">
            <w:rPr>
              <w:rFonts w:ascii="Arial" w:hAnsi="Arial" w:cs="Arial"/>
              <w:sz w:val="24"/>
              <w:szCs w:val="24"/>
            </w:rPr>
          </w:rPrChange>
        </w:rPr>
        <w:t>Prior to fabrication or installation, however, the sealant manufacturer on production run samples of those components should perform adhesion or lack of adhesion tests</w:t>
      </w:r>
      <w:r w:rsidR="00240142" w:rsidRPr="009C6659">
        <w:rPr>
          <w:rFonts w:ascii="Times New Roman" w:hAnsi="Times New Roman" w:cs="Times New Roman"/>
          <w:sz w:val="20"/>
          <w:rPrChange w:id="7289" w:author="ITS AMC" w:date="2024-04-24T09:21:00Z">
            <w:rPr>
              <w:rFonts w:ascii="Arial" w:hAnsi="Arial" w:cs="Arial"/>
              <w:sz w:val="24"/>
              <w:szCs w:val="24"/>
            </w:rPr>
          </w:rPrChange>
        </w:rPr>
        <w:t xml:space="preserve">.  </w:t>
      </w:r>
      <w:r w:rsidRPr="009C6659">
        <w:rPr>
          <w:rFonts w:ascii="Times New Roman" w:hAnsi="Times New Roman" w:cs="Times New Roman"/>
          <w:sz w:val="20"/>
          <w:rPrChange w:id="7290" w:author="ITS AMC" w:date="2024-04-24T09:21:00Z">
            <w:rPr>
              <w:rFonts w:ascii="Arial" w:hAnsi="Arial" w:cs="Arial"/>
              <w:sz w:val="24"/>
              <w:szCs w:val="24"/>
            </w:rPr>
          </w:rPrChange>
        </w:rPr>
        <w:t>Periodic verification testing conducted during fabrication or installation of the system should follow this</w:t>
      </w:r>
      <w:r w:rsidR="00240142" w:rsidRPr="009C6659">
        <w:rPr>
          <w:rFonts w:ascii="Times New Roman" w:hAnsi="Times New Roman" w:cs="Times New Roman"/>
          <w:sz w:val="20"/>
          <w:rPrChange w:id="7291" w:author="ITS AMC" w:date="2024-04-24T09:21:00Z">
            <w:rPr>
              <w:rFonts w:ascii="Arial" w:hAnsi="Arial" w:cs="Arial"/>
              <w:sz w:val="24"/>
              <w:szCs w:val="24"/>
            </w:rPr>
          </w:rPrChange>
        </w:rPr>
        <w:t xml:space="preserve">.  </w:t>
      </w:r>
      <w:r w:rsidRPr="009C6659">
        <w:rPr>
          <w:rFonts w:ascii="Times New Roman" w:hAnsi="Times New Roman" w:cs="Times New Roman"/>
          <w:sz w:val="20"/>
          <w:rPrChange w:id="7292" w:author="ITS AMC" w:date="2024-04-24T09:21:00Z">
            <w:rPr>
              <w:rFonts w:ascii="Arial" w:hAnsi="Arial" w:cs="Arial"/>
              <w:sz w:val="24"/>
              <w:szCs w:val="24"/>
            </w:rPr>
          </w:rPrChange>
        </w:rPr>
        <w:t xml:space="preserve">During </w:t>
      </w:r>
      <w:r w:rsidR="002C53BC" w:rsidRPr="009C6659">
        <w:rPr>
          <w:rFonts w:ascii="Times New Roman" w:hAnsi="Times New Roman" w:cs="Times New Roman"/>
          <w:sz w:val="20"/>
          <w:rPrChange w:id="7293" w:author="ITS AMC" w:date="2024-04-24T09:21:00Z">
            <w:rPr>
              <w:rFonts w:ascii="Arial" w:hAnsi="Arial" w:cs="Arial"/>
              <w:sz w:val="24"/>
              <w:szCs w:val="24"/>
            </w:rPr>
          </w:rPrChange>
        </w:rPr>
        <w:t>fabrication,</w:t>
      </w:r>
      <w:r w:rsidRPr="009C6659">
        <w:rPr>
          <w:rFonts w:ascii="Times New Roman" w:hAnsi="Times New Roman" w:cs="Times New Roman"/>
          <w:sz w:val="20"/>
          <w:rPrChange w:id="7294" w:author="ITS AMC" w:date="2024-04-24T09:21:00Z">
            <w:rPr>
              <w:rFonts w:ascii="Arial" w:hAnsi="Arial" w:cs="Arial"/>
              <w:sz w:val="24"/>
              <w:szCs w:val="24"/>
            </w:rPr>
          </w:rPrChange>
        </w:rPr>
        <w:t xml:space="preserve"> additional testing is required</w:t>
      </w:r>
      <w:r w:rsidR="00240142" w:rsidRPr="009C6659">
        <w:rPr>
          <w:rFonts w:ascii="Times New Roman" w:hAnsi="Times New Roman" w:cs="Times New Roman"/>
          <w:sz w:val="20"/>
          <w:rPrChange w:id="7295" w:author="ITS AMC" w:date="2024-04-24T09:21:00Z">
            <w:rPr>
              <w:rFonts w:ascii="Arial" w:hAnsi="Arial" w:cs="Arial"/>
              <w:sz w:val="24"/>
              <w:szCs w:val="24"/>
            </w:rPr>
          </w:rPrChange>
        </w:rPr>
        <w:t xml:space="preserve">. </w:t>
      </w:r>
      <w:r w:rsidR="00C3731F" w:rsidRPr="009C6659">
        <w:rPr>
          <w:rFonts w:ascii="Times New Roman" w:hAnsi="Times New Roman" w:cs="Times New Roman"/>
          <w:sz w:val="20"/>
          <w:rPrChange w:id="7296" w:author="ITS AMC" w:date="2024-04-24T09:21:00Z">
            <w:rPr>
              <w:rFonts w:ascii="Arial" w:hAnsi="Arial" w:cs="Arial"/>
              <w:sz w:val="24"/>
              <w:szCs w:val="24"/>
            </w:rPr>
          </w:rPrChange>
        </w:rPr>
        <w:t xml:space="preserve"> </w:t>
      </w:r>
      <w:r w:rsidRPr="009C6659">
        <w:rPr>
          <w:rFonts w:ascii="Times New Roman" w:hAnsi="Times New Roman" w:cs="Times New Roman"/>
          <w:sz w:val="20"/>
          <w:rPrChange w:id="7297" w:author="ITS AMC" w:date="2024-04-24T09:21:00Z">
            <w:rPr>
              <w:rFonts w:ascii="Arial" w:hAnsi="Arial" w:cs="Arial"/>
              <w:sz w:val="24"/>
              <w:szCs w:val="24"/>
            </w:rPr>
          </w:rPrChange>
        </w:rPr>
        <w:t xml:space="preserve">For example, during shop fabrication structural sealants must be tested and documented to have adequate adhesion before </w:t>
      </w:r>
      <w:r w:rsidR="002C53BC" w:rsidRPr="009C6659">
        <w:rPr>
          <w:rFonts w:ascii="Times New Roman" w:hAnsi="Times New Roman" w:cs="Times New Roman"/>
          <w:sz w:val="20"/>
          <w:rPrChange w:id="7298" w:author="ITS AMC" w:date="2024-04-24T09:21:00Z">
            <w:rPr>
              <w:rFonts w:ascii="Arial" w:hAnsi="Arial" w:cs="Arial"/>
              <w:sz w:val="24"/>
              <w:szCs w:val="24"/>
            </w:rPr>
          </w:rPrChange>
        </w:rPr>
        <w:t>curtain wall</w:t>
      </w:r>
      <w:r w:rsidRPr="009C6659">
        <w:rPr>
          <w:rFonts w:ascii="Times New Roman" w:hAnsi="Times New Roman" w:cs="Times New Roman"/>
          <w:sz w:val="20"/>
          <w:rPrChange w:id="7299" w:author="ITS AMC" w:date="2024-04-24T09:21:00Z">
            <w:rPr>
              <w:rFonts w:ascii="Arial" w:hAnsi="Arial" w:cs="Arial"/>
              <w:sz w:val="24"/>
              <w:szCs w:val="24"/>
            </w:rPr>
          </w:rPrChange>
        </w:rPr>
        <w:t xml:space="preserve"> or window panelised units are shipped</w:t>
      </w:r>
      <w:r w:rsidR="00240142" w:rsidRPr="009C6659">
        <w:rPr>
          <w:rFonts w:ascii="Times New Roman" w:hAnsi="Times New Roman" w:cs="Times New Roman"/>
          <w:sz w:val="20"/>
          <w:rPrChange w:id="7300" w:author="ITS AMC" w:date="2024-04-24T09:21:00Z">
            <w:rPr>
              <w:rFonts w:ascii="Arial" w:hAnsi="Arial" w:cs="Arial"/>
              <w:sz w:val="24"/>
              <w:szCs w:val="24"/>
            </w:rPr>
          </w:rPrChange>
        </w:rPr>
        <w:t xml:space="preserve">.  </w:t>
      </w:r>
      <w:r w:rsidR="00354C29" w:rsidRPr="009C6659">
        <w:rPr>
          <w:rFonts w:ascii="Times New Roman" w:hAnsi="Times New Roman" w:cs="Times New Roman"/>
          <w:sz w:val="20"/>
          <w:rPrChange w:id="7301" w:author="ITS AMC" w:date="2024-04-24T09:21:00Z">
            <w:rPr>
              <w:rFonts w:ascii="Arial" w:hAnsi="Arial" w:cs="Arial"/>
              <w:sz w:val="24"/>
              <w:szCs w:val="24"/>
            </w:rPr>
          </w:rPrChange>
        </w:rPr>
        <w:t xml:space="preserve"> </w:t>
      </w:r>
      <w:r w:rsidRPr="009C6659">
        <w:rPr>
          <w:rFonts w:ascii="Times New Roman" w:hAnsi="Times New Roman" w:cs="Times New Roman"/>
          <w:sz w:val="20"/>
          <w:rPrChange w:id="7302" w:author="ITS AMC" w:date="2024-04-24T09:21:00Z">
            <w:rPr>
              <w:rFonts w:ascii="Arial" w:hAnsi="Arial" w:cs="Arial"/>
              <w:sz w:val="24"/>
              <w:szCs w:val="24"/>
            </w:rPr>
          </w:rPrChange>
        </w:rPr>
        <w:t>Daily adhesion testing monitors sealant cure rate and adhesion development in the actual shop conditions</w:t>
      </w:r>
      <w:r w:rsidR="00240142" w:rsidRPr="009C6659">
        <w:rPr>
          <w:rFonts w:ascii="Times New Roman" w:hAnsi="Times New Roman" w:cs="Times New Roman"/>
          <w:sz w:val="20"/>
          <w:rPrChange w:id="7303" w:author="ITS AMC" w:date="2024-04-24T09:21:00Z">
            <w:rPr>
              <w:rFonts w:ascii="Arial" w:hAnsi="Arial" w:cs="Arial"/>
              <w:sz w:val="24"/>
              <w:szCs w:val="24"/>
            </w:rPr>
          </w:rPrChange>
        </w:rPr>
        <w:t xml:space="preserve">.  </w:t>
      </w:r>
      <w:r w:rsidRPr="009C6659">
        <w:rPr>
          <w:rFonts w:ascii="Times New Roman" w:hAnsi="Times New Roman" w:cs="Times New Roman"/>
          <w:sz w:val="20"/>
          <w:rPrChange w:id="7304" w:author="ITS AMC" w:date="2024-04-24T09:21:00Z">
            <w:rPr>
              <w:rFonts w:ascii="Arial" w:hAnsi="Arial" w:cs="Arial"/>
              <w:sz w:val="24"/>
              <w:szCs w:val="24"/>
            </w:rPr>
          </w:rPrChange>
        </w:rPr>
        <w:t>This is typically performed according to the sealant manufacturer’s recommendations and then documented</w:t>
      </w:r>
      <w:r w:rsidR="00240142" w:rsidRPr="009C6659">
        <w:rPr>
          <w:rFonts w:ascii="Times New Roman" w:hAnsi="Times New Roman" w:cs="Times New Roman"/>
          <w:sz w:val="20"/>
          <w:rPrChange w:id="7305" w:author="ITS AMC" w:date="2024-04-24T09:21:00Z">
            <w:rPr>
              <w:rFonts w:ascii="Arial" w:hAnsi="Arial" w:cs="Arial"/>
              <w:sz w:val="24"/>
              <w:szCs w:val="24"/>
            </w:rPr>
          </w:rPrChange>
        </w:rPr>
        <w:t xml:space="preserve">.  </w:t>
      </w:r>
      <w:r w:rsidRPr="009C6659">
        <w:rPr>
          <w:rFonts w:ascii="Times New Roman" w:hAnsi="Times New Roman" w:cs="Times New Roman"/>
          <w:sz w:val="20"/>
          <w:rPrChange w:id="7306" w:author="ITS AMC" w:date="2024-04-24T09:21:00Z">
            <w:rPr>
              <w:rFonts w:ascii="Arial" w:hAnsi="Arial" w:cs="Arial"/>
              <w:sz w:val="24"/>
              <w:szCs w:val="24"/>
            </w:rPr>
          </w:rPrChange>
        </w:rPr>
        <w:t>The documents must be available for review by an owner’s representative and the building code authority</w:t>
      </w:r>
      <w:r w:rsidR="00240142" w:rsidRPr="009C6659">
        <w:rPr>
          <w:rFonts w:ascii="Times New Roman" w:hAnsi="Times New Roman" w:cs="Times New Roman"/>
          <w:sz w:val="20"/>
          <w:rPrChange w:id="7307" w:author="ITS AMC" w:date="2024-04-24T09:21:00Z">
            <w:rPr>
              <w:rFonts w:ascii="Arial" w:hAnsi="Arial" w:cs="Arial"/>
              <w:sz w:val="24"/>
              <w:szCs w:val="24"/>
            </w:rPr>
          </w:rPrChange>
        </w:rPr>
        <w:t xml:space="preserve">.  </w:t>
      </w:r>
      <w:r w:rsidRPr="009C6659">
        <w:rPr>
          <w:rFonts w:ascii="Times New Roman" w:hAnsi="Times New Roman" w:cs="Times New Roman"/>
          <w:sz w:val="20"/>
          <w:rPrChange w:id="7308" w:author="ITS AMC" w:date="2024-04-24T09:21:00Z">
            <w:rPr>
              <w:rFonts w:ascii="Arial" w:hAnsi="Arial" w:cs="Arial"/>
              <w:sz w:val="24"/>
              <w:szCs w:val="24"/>
            </w:rPr>
          </w:rPrChange>
        </w:rPr>
        <w:t>These documents are also typically required to fulfil the project specification and manufacturer’s warranty requirement</w:t>
      </w:r>
      <w:r w:rsidR="00240142" w:rsidRPr="009C6659">
        <w:rPr>
          <w:rFonts w:ascii="Times New Roman" w:hAnsi="Times New Roman" w:cs="Times New Roman"/>
          <w:sz w:val="20"/>
          <w:rPrChange w:id="7309" w:author="ITS AMC" w:date="2024-04-24T09:21:00Z">
            <w:rPr>
              <w:rFonts w:ascii="Arial" w:hAnsi="Arial" w:cs="Arial"/>
              <w:sz w:val="24"/>
              <w:szCs w:val="24"/>
            </w:rPr>
          </w:rPrChange>
        </w:rPr>
        <w:t xml:space="preserve">.  </w:t>
      </w:r>
      <w:r w:rsidRPr="009C6659">
        <w:rPr>
          <w:rFonts w:ascii="Times New Roman" w:hAnsi="Times New Roman" w:cs="Times New Roman"/>
          <w:sz w:val="20"/>
          <w:rPrChange w:id="7310" w:author="ITS AMC" w:date="2024-04-24T09:21:00Z">
            <w:rPr>
              <w:rFonts w:ascii="Arial" w:hAnsi="Arial" w:cs="Arial"/>
              <w:sz w:val="24"/>
              <w:szCs w:val="24"/>
            </w:rPr>
          </w:rPrChange>
        </w:rPr>
        <w:t xml:space="preserve"> Another commonly used technique to confirm adhesion and joint filling is the physical removal of structural sealant glazed panels</w:t>
      </w:r>
      <w:r w:rsidR="00C3731F" w:rsidRPr="009C6659">
        <w:rPr>
          <w:rFonts w:ascii="Times New Roman" w:hAnsi="Times New Roman" w:cs="Times New Roman"/>
          <w:sz w:val="20"/>
          <w:rPrChange w:id="7311" w:author="ITS AMC" w:date="2024-04-24T09:21:00Z">
            <w:rPr>
              <w:rFonts w:ascii="Arial" w:hAnsi="Arial" w:cs="Arial"/>
              <w:sz w:val="24"/>
              <w:szCs w:val="24"/>
            </w:rPr>
          </w:rPrChange>
        </w:rPr>
        <w:t xml:space="preserve">.  </w:t>
      </w:r>
      <w:r w:rsidRPr="009C6659">
        <w:rPr>
          <w:rFonts w:ascii="Times New Roman" w:hAnsi="Times New Roman" w:cs="Times New Roman"/>
          <w:sz w:val="20"/>
          <w:rPrChange w:id="7312" w:author="ITS AMC" w:date="2024-04-24T09:21:00Z">
            <w:rPr>
              <w:rFonts w:ascii="Arial" w:hAnsi="Arial" w:cs="Arial"/>
              <w:sz w:val="24"/>
              <w:szCs w:val="24"/>
            </w:rPr>
          </w:rPrChange>
        </w:rPr>
        <w:t>Deglazing involves completely detaching the glazing or panel from the frame</w:t>
      </w:r>
      <w:r w:rsidR="00240142" w:rsidRPr="009C6659">
        <w:rPr>
          <w:rFonts w:ascii="Times New Roman" w:hAnsi="Times New Roman" w:cs="Times New Roman"/>
          <w:sz w:val="20"/>
          <w:rPrChange w:id="7313" w:author="ITS AMC" w:date="2024-04-24T09:21:00Z">
            <w:rPr>
              <w:rFonts w:ascii="Arial" w:hAnsi="Arial" w:cs="Arial"/>
              <w:sz w:val="24"/>
              <w:szCs w:val="24"/>
            </w:rPr>
          </w:rPrChange>
        </w:rPr>
        <w:t xml:space="preserve">.  </w:t>
      </w:r>
    </w:p>
    <w:p w14:paraId="6A6E9068" w14:textId="77777777" w:rsidR="00091210" w:rsidRDefault="00091210">
      <w:pPr>
        <w:spacing w:after="0" w:line="240" w:lineRule="auto"/>
        <w:jc w:val="both"/>
        <w:rPr>
          <w:ins w:id="7314" w:author="innovatiview" w:date="2024-04-25T12:23:00Z"/>
          <w:rFonts w:ascii="Times New Roman" w:hAnsi="Times New Roman" w:cs="Times New Roman"/>
          <w:sz w:val="20"/>
        </w:rPr>
        <w:pPrChange w:id="7315" w:author="ITS AMC" w:date="2024-04-24T16:55:00Z">
          <w:pPr>
            <w:spacing w:line="276" w:lineRule="auto"/>
            <w:jc w:val="both"/>
          </w:pPr>
        </w:pPrChange>
      </w:pPr>
    </w:p>
    <w:p w14:paraId="0EC0B1DE" w14:textId="7735A1FF" w:rsidR="00BE4A4A" w:rsidRPr="00091210" w:rsidRDefault="00BE4A4A" w:rsidP="00091210">
      <w:pPr>
        <w:pStyle w:val="ListParagraph"/>
        <w:numPr>
          <w:ilvl w:val="0"/>
          <w:numId w:val="37"/>
        </w:numPr>
        <w:spacing w:line="240" w:lineRule="auto"/>
        <w:rPr>
          <w:ins w:id="7316" w:author="ITS AMC" w:date="2024-04-24T16:55:00Z"/>
          <w:rFonts w:ascii="Times New Roman" w:hAnsi="Times New Roman" w:cs="Times New Roman"/>
          <w:sz w:val="20"/>
          <w:rPrChange w:id="7317" w:author="innovatiview" w:date="2024-04-25T12:23:00Z">
            <w:rPr>
              <w:ins w:id="7318" w:author="ITS AMC" w:date="2024-04-24T16:55:00Z"/>
            </w:rPr>
          </w:rPrChange>
        </w:rPr>
        <w:pPrChange w:id="7319" w:author="innovatiview" w:date="2024-04-25T12:23:00Z">
          <w:pPr>
            <w:spacing w:line="276" w:lineRule="auto"/>
            <w:jc w:val="both"/>
          </w:pPr>
        </w:pPrChange>
      </w:pPr>
      <w:r w:rsidRPr="00091210">
        <w:rPr>
          <w:rFonts w:ascii="Times New Roman" w:hAnsi="Times New Roman" w:cs="Times New Roman"/>
          <w:sz w:val="20"/>
          <w:rPrChange w:id="7320" w:author="innovatiview" w:date="2024-04-25T12:23:00Z">
            <w:rPr>
              <w:rFonts w:ascii="Arial" w:hAnsi="Arial" w:cs="Arial"/>
              <w:sz w:val="24"/>
              <w:szCs w:val="24"/>
            </w:rPr>
          </w:rPrChange>
        </w:rPr>
        <w:t>The following inspection should document</w:t>
      </w:r>
      <w:del w:id="7321" w:author="innovatiview" w:date="2024-04-25T12:23:00Z">
        <w:r w:rsidR="00240142" w:rsidRPr="00091210" w:rsidDel="00091210">
          <w:rPr>
            <w:rFonts w:ascii="Times New Roman" w:hAnsi="Times New Roman" w:cs="Times New Roman"/>
            <w:sz w:val="20"/>
            <w:rPrChange w:id="7322" w:author="innovatiview" w:date="2024-04-25T12:23:00Z">
              <w:rPr>
                <w:rFonts w:ascii="Arial" w:hAnsi="Arial" w:cs="Arial"/>
                <w:sz w:val="24"/>
                <w:szCs w:val="24"/>
              </w:rPr>
            </w:rPrChange>
          </w:rPr>
          <w:delText xml:space="preserve">.  </w:delText>
        </w:r>
      </w:del>
      <w:ins w:id="7323" w:author="innovatiview" w:date="2024-04-25T12:23:00Z">
        <w:r w:rsidR="00091210" w:rsidRPr="00091210">
          <w:rPr>
            <w:rFonts w:ascii="Times New Roman" w:hAnsi="Times New Roman" w:cs="Times New Roman"/>
            <w:sz w:val="20"/>
            <w:rPrChange w:id="7324" w:author="innovatiview" w:date="2024-04-25T12:23:00Z">
              <w:rPr/>
            </w:rPrChange>
          </w:rPr>
          <w:t>:</w:t>
        </w:r>
        <w:r w:rsidR="00091210" w:rsidRPr="00091210">
          <w:rPr>
            <w:rFonts w:ascii="Times New Roman" w:hAnsi="Times New Roman" w:cs="Times New Roman"/>
            <w:sz w:val="20"/>
            <w:rPrChange w:id="7325" w:author="innovatiview" w:date="2024-04-25T12:23:00Z">
              <w:rPr>
                <w:rFonts w:ascii="Arial" w:hAnsi="Arial" w:cs="Arial"/>
                <w:sz w:val="24"/>
                <w:szCs w:val="24"/>
              </w:rPr>
            </w:rPrChange>
          </w:rPr>
          <w:t xml:space="preserve"> </w:t>
        </w:r>
      </w:ins>
    </w:p>
    <w:p w14:paraId="34CC13E6" w14:textId="77777777" w:rsidR="00656F25" w:rsidRPr="009C6659" w:rsidRDefault="00656F25">
      <w:pPr>
        <w:spacing w:after="0" w:line="240" w:lineRule="auto"/>
        <w:jc w:val="both"/>
        <w:rPr>
          <w:rFonts w:ascii="Times New Roman" w:hAnsi="Times New Roman" w:cs="Times New Roman"/>
          <w:sz w:val="20"/>
          <w:rPrChange w:id="7326" w:author="ITS AMC" w:date="2024-04-24T09:21:00Z">
            <w:rPr>
              <w:rFonts w:ascii="Arial" w:hAnsi="Arial" w:cs="Arial"/>
              <w:sz w:val="24"/>
              <w:szCs w:val="24"/>
            </w:rPr>
          </w:rPrChange>
        </w:rPr>
        <w:pPrChange w:id="7327" w:author="ITS AMC" w:date="2024-04-24T16:55:00Z">
          <w:pPr>
            <w:spacing w:line="276" w:lineRule="auto"/>
            <w:jc w:val="both"/>
          </w:pPr>
        </w:pPrChange>
      </w:pPr>
    </w:p>
    <w:p w14:paraId="117439F7" w14:textId="0FA22042" w:rsidR="00BE4A4A" w:rsidRPr="009C6659" w:rsidRDefault="00BE4A4A" w:rsidP="00091210">
      <w:pPr>
        <w:pStyle w:val="ListParagraph"/>
        <w:numPr>
          <w:ilvl w:val="0"/>
          <w:numId w:val="12"/>
        </w:numPr>
        <w:spacing w:after="120" w:line="240" w:lineRule="auto"/>
        <w:ind w:left="1080"/>
        <w:contextualSpacing w:val="0"/>
        <w:rPr>
          <w:rFonts w:ascii="Times New Roman" w:hAnsi="Times New Roman" w:cs="Times New Roman"/>
          <w:sz w:val="20"/>
          <w:szCs w:val="20"/>
          <w:rPrChange w:id="7328" w:author="ITS AMC" w:date="2024-04-24T09:21:00Z">
            <w:rPr>
              <w:rFonts w:ascii="Arial" w:hAnsi="Arial" w:cs="Arial"/>
              <w:sz w:val="24"/>
              <w:szCs w:val="24"/>
            </w:rPr>
          </w:rPrChange>
        </w:rPr>
        <w:pPrChange w:id="7329" w:author="innovatiview" w:date="2024-04-25T12:23:00Z">
          <w:pPr>
            <w:pStyle w:val="ListParagraph"/>
            <w:numPr>
              <w:numId w:val="12"/>
            </w:numPr>
            <w:spacing w:line="276" w:lineRule="auto"/>
            <w:ind w:hanging="360"/>
          </w:pPr>
        </w:pPrChange>
      </w:pPr>
      <w:r w:rsidRPr="009C6659">
        <w:rPr>
          <w:rFonts w:ascii="Times New Roman" w:hAnsi="Times New Roman" w:cs="Times New Roman"/>
          <w:sz w:val="20"/>
          <w:szCs w:val="20"/>
          <w:rPrChange w:id="7330" w:author="ITS AMC" w:date="2024-04-24T09:21:00Z">
            <w:rPr>
              <w:rFonts w:ascii="Arial" w:hAnsi="Arial" w:cs="Arial"/>
              <w:sz w:val="24"/>
              <w:szCs w:val="24"/>
            </w:rPr>
          </w:rPrChange>
        </w:rPr>
        <w:t>dimension of structural sealant bite to both adhesion surfaces</w:t>
      </w:r>
      <w:del w:id="7331" w:author="ITS AMC" w:date="2024-04-24T16:55:00Z">
        <w:r w:rsidRPr="009C6659" w:rsidDel="00656F25">
          <w:rPr>
            <w:rFonts w:ascii="Times New Roman" w:hAnsi="Times New Roman" w:cs="Times New Roman"/>
            <w:sz w:val="20"/>
            <w:szCs w:val="20"/>
            <w:rPrChange w:id="7332" w:author="ITS AMC" w:date="2024-04-24T09:21:00Z">
              <w:rPr>
                <w:rFonts w:ascii="Arial" w:hAnsi="Arial" w:cs="Arial"/>
                <w:sz w:val="24"/>
                <w:szCs w:val="24"/>
              </w:rPr>
            </w:rPrChange>
          </w:rPr>
          <w:delText>,</w:delText>
        </w:r>
      </w:del>
      <w:ins w:id="7333" w:author="ITS AMC" w:date="2024-04-24T16:55:00Z">
        <w:r w:rsidR="00656F25">
          <w:rPr>
            <w:rFonts w:ascii="Times New Roman" w:hAnsi="Times New Roman" w:cs="Times New Roman"/>
            <w:sz w:val="20"/>
            <w:szCs w:val="20"/>
          </w:rPr>
          <w:t>;</w:t>
        </w:r>
      </w:ins>
    </w:p>
    <w:p w14:paraId="32E06191" w14:textId="0B17DBED" w:rsidR="00BE4A4A" w:rsidRPr="009C6659" w:rsidRDefault="00BE4A4A" w:rsidP="00091210">
      <w:pPr>
        <w:pStyle w:val="ListParagraph"/>
        <w:numPr>
          <w:ilvl w:val="0"/>
          <w:numId w:val="12"/>
        </w:numPr>
        <w:spacing w:after="120" w:line="240" w:lineRule="auto"/>
        <w:ind w:left="1080"/>
        <w:contextualSpacing w:val="0"/>
        <w:rPr>
          <w:rFonts w:ascii="Times New Roman" w:hAnsi="Times New Roman" w:cs="Times New Roman"/>
          <w:sz w:val="20"/>
          <w:szCs w:val="20"/>
          <w:rPrChange w:id="7334" w:author="ITS AMC" w:date="2024-04-24T09:21:00Z">
            <w:rPr>
              <w:rFonts w:ascii="Arial" w:hAnsi="Arial" w:cs="Arial"/>
              <w:sz w:val="24"/>
              <w:szCs w:val="24"/>
            </w:rPr>
          </w:rPrChange>
        </w:rPr>
        <w:pPrChange w:id="7335" w:author="innovatiview" w:date="2024-04-25T12:23:00Z">
          <w:pPr>
            <w:pStyle w:val="ListParagraph"/>
            <w:numPr>
              <w:numId w:val="12"/>
            </w:numPr>
            <w:spacing w:line="276" w:lineRule="auto"/>
            <w:ind w:hanging="360"/>
          </w:pPr>
        </w:pPrChange>
      </w:pPr>
      <w:r w:rsidRPr="009C6659">
        <w:rPr>
          <w:rFonts w:ascii="Times New Roman" w:hAnsi="Times New Roman" w:cs="Times New Roman"/>
          <w:sz w:val="20"/>
          <w:szCs w:val="20"/>
          <w:rPrChange w:id="7336" w:author="ITS AMC" w:date="2024-04-24T09:21:00Z">
            <w:rPr>
              <w:rFonts w:ascii="Arial" w:hAnsi="Arial" w:cs="Arial"/>
              <w:sz w:val="24"/>
              <w:szCs w:val="24"/>
            </w:rPr>
          </w:rPrChange>
        </w:rPr>
        <w:t>dimension of structural sealant thickness</w:t>
      </w:r>
      <w:del w:id="7337" w:author="ITS AMC" w:date="2024-04-24T16:56:00Z">
        <w:r w:rsidRPr="009C6659" w:rsidDel="00656F25">
          <w:rPr>
            <w:rFonts w:ascii="Times New Roman" w:hAnsi="Times New Roman" w:cs="Times New Roman"/>
            <w:sz w:val="20"/>
            <w:szCs w:val="20"/>
            <w:rPrChange w:id="7338" w:author="ITS AMC" w:date="2024-04-24T09:21:00Z">
              <w:rPr>
                <w:rFonts w:ascii="Arial" w:hAnsi="Arial" w:cs="Arial"/>
                <w:sz w:val="24"/>
                <w:szCs w:val="24"/>
              </w:rPr>
            </w:rPrChange>
          </w:rPr>
          <w:delText>,</w:delText>
        </w:r>
        <w:r w:rsidR="008A1EAF" w:rsidRPr="009C6659" w:rsidDel="00656F25">
          <w:rPr>
            <w:rFonts w:ascii="Times New Roman" w:hAnsi="Times New Roman" w:cs="Times New Roman"/>
            <w:sz w:val="20"/>
            <w:szCs w:val="20"/>
            <w:rPrChange w:id="7339" w:author="ITS AMC" w:date="2024-04-24T09:21:00Z">
              <w:rPr>
                <w:rFonts w:ascii="Arial" w:hAnsi="Arial" w:cs="Arial"/>
                <w:sz w:val="24"/>
                <w:szCs w:val="24"/>
              </w:rPr>
            </w:rPrChange>
          </w:rPr>
          <w:delText xml:space="preserve"> and</w:delText>
        </w:r>
      </w:del>
      <w:ins w:id="7340" w:author="ITS AMC" w:date="2024-04-24T16:55:00Z">
        <w:r w:rsidR="00656F25">
          <w:rPr>
            <w:rFonts w:ascii="Times New Roman" w:hAnsi="Times New Roman" w:cs="Times New Roman"/>
            <w:sz w:val="20"/>
            <w:szCs w:val="20"/>
          </w:rPr>
          <w:t>;</w:t>
        </w:r>
      </w:ins>
    </w:p>
    <w:p w14:paraId="75056F44" w14:textId="7DECED42" w:rsidR="009E3D3C" w:rsidRPr="009C6659" w:rsidRDefault="00BE4A4A" w:rsidP="00091210">
      <w:pPr>
        <w:pStyle w:val="ListParagraph"/>
        <w:numPr>
          <w:ilvl w:val="0"/>
          <w:numId w:val="12"/>
        </w:numPr>
        <w:spacing w:after="120" w:line="240" w:lineRule="auto"/>
        <w:ind w:left="1080"/>
        <w:contextualSpacing w:val="0"/>
        <w:rPr>
          <w:rFonts w:ascii="Times New Roman" w:hAnsi="Times New Roman" w:cs="Times New Roman"/>
          <w:sz w:val="20"/>
          <w:szCs w:val="20"/>
          <w:rPrChange w:id="7341" w:author="ITS AMC" w:date="2024-04-24T09:21:00Z">
            <w:rPr>
              <w:rFonts w:ascii="Arial" w:hAnsi="Arial" w:cs="Arial"/>
              <w:sz w:val="24"/>
              <w:szCs w:val="24"/>
            </w:rPr>
          </w:rPrChange>
        </w:rPr>
        <w:pPrChange w:id="7342" w:author="innovatiview" w:date="2024-04-25T12:23:00Z">
          <w:pPr>
            <w:pStyle w:val="ListParagraph"/>
            <w:numPr>
              <w:numId w:val="12"/>
            </w:numPr>
            <w:spacing w:line="276" w:lineRule="auto"/>
            <w:ind w:hanging="360"/>
          </w:pPr>
        </w:pPrChange>
      </w:pPr>
      <w:r w:rsidRPr="009C6659">
        <w:rPr>
          <w:rFonts w:ascii="Times New Roman" w:hAnsi="Times New Roman" w:cs="Times New Roman"/>
          <w:sz w:val="20"/>
          <w:szCs w:val="20"/>
          <w:rPrChange w:id="7343" w:author="ITS AMC" w:date="2024-04-24T09:21:00Z">
            <w:rPr>
              <w:rFonts w:ascii="Arial" w:hAnsi="Arial" w:cs="Arial"/>
              <w:sz w:val="24"/>
              <w:szCs w:val="24"/>
            </w:rPr>
          </w:rPrChange>
        </w:rPr>
        <w:t>quality of the adhesion of the structural sealant to the glass or panel and</w:t>
      </w:r>
      <w:r w:rsidR="008A1EAF" w:rsidRPr="009C6659">
        <w:rPr>
          <w:rFonts w:ascii="Times New Roman" w:hAnsi="Times New Roman" w:cs="Times New Roman"/>
          <w:sz w:val="20"/>
          <w:szCs w:val="20"/>
          <w:rPrChange w:id="7344" w:author="ITS AMC" w:date="2024-04-24T09:21:00Z">
            <w:rPr>
              <w:rFonts w:ascii="Arial" w:hAnsi="Arial" w:cs="Arial"/>
              <w:sz w:val="24"/>
              <w:szCs w:val="24"/>
            </w:rPr>
          </w:rPrChange>
        </w:rPr>
        <w:t xml:space="preserve"> </w:t>
      </w:r>
      <w:r w:rsidRPr="009C6659">
        <w:rPr>
          <w:rFonts w:ascii="Times New Roman" w:hAnsi="Times New Roman" w:cs="Times New Roman"/>
          <w:sz w:val="20"/>
          <w:szCs w:val="20"/>
          <w:rPrChange w:id="7345" w:author="ITS AMC" w:date="2024-04-24T09:21:00Z">
            <w:rPr>
              <w:rFonts w:ascii="Arial" w:hAnsi="Arial" w:cs="Arial"/>
              <w:sz w:val="24"/>
              <w:szCs w:val="24"/>
            </w:rPr>
          </w:rPrChange>
        </w:rPr>
        <w:t>the frame</w:t>
      </w:r>
      <w:del w:id="7346" w:author="ITS AMC" w:date="2024-04-24T16:55:00Z">
        <w:r w:rsidRPr="009C6659" w:rsidDel="00656F25">
          <w:rPr>
            <w:rFonts w:ascii="Times New Roman" w:hAnsi="Times New Roman" w:cs="Times New Roman"/>
            <w:sz w:val="20"/>
            <w:szCs w:val="20"/>
            <w:rPrChange w:id="7347" w:author="ITS AMC" w:date="2024-04-24T09:21:00Z">
              <w:rPr>
                <w:rFonts w:ascii="Arial" w:hAnsi="Arial" w:cs="Arial"/>
                <w:sz w:val="24"/>
                <w:szCs w:val="24"/>
              </w:rPr>
            </w:rPrChange>
          </w:rPr>
          <w:delText>,</w:delText>
        </w:r>
      </w:del>
      <w:ins w:id="7348" w:author="ITS AMC" w:date="2024-04-24T16:55:00Z">
        <w:r w:rsidR="00656F25">
          <w:rPr>
            <w:rFonts w:ascii="Times New Roman" w:hAnsi="Times New Roman" w:cs="Times New Roman"/>
            <w:sz w:val="20"/>
            <w:szCs w:val="20"/>
          </w:rPr>
          <w:t>;</w:t>
        </w:r>
      </w:ins>
    </w:p>
    <w:p w14:paraId="7EA30B8D" w14:textId="61AD2FA5" w:rsidR="009E3D3C" w:rsidRPr="009C6659" w:rsidRDefault="00BE4A4A" w:rsidP="00091210">
      <w:pPr>
        <w:pStyle w:val="ListParagraph"/>
        <w:numPr>
          <w:ilvl w:val="0"/>
          <w:numId w:val="12"/>
        </w:numPr>
        <w:spacing w:after="120" w:line="240" w:lineRule="auto"/>
        <w:ind w:left="1080"/>
        <w:contextualSpacing w:val="0"/>
        <w:rPr>
          <w:rFonts w:ascii="Times New Roman" w:hAnsi="Times New Roman" w:cs="Times New Roman"/>
          <w:sz w:val="20"/>
          <w:szCs w:val="20"/>
          <w:rPrChange w:id="7349" w:author="ITS AMC" w:date="2024-04-24T09:21:00Z">
            <w:rPr>
              <w:rFonts w:ascii="Arial" w:hAnsi="Arial" w:cs="Arial"/>
              <w:sz w:val="24"/>
              <w:szCs w:val="24"/>
            </w:rPr>
          </w:rPrChange>
        </w:rPr>
        <w:pPrChange w:id="7350" w:author="innovatiview" w:date="2024-04-25T12:23:00Z">
          <w:pPr>
            <w:pStyle w:val="ListParagraph"/>
            <w:numPr>
              <w:numId w:val="12"/>
            </w:numPr>
            <w:spacing w:line="276" w:lineRule="auto"/>
            <w:ind w:hanging="360"/>
          </w:pPr>
        </w:pPrChange>
      </w:pPr>
      <w:r w:rsidRPr="009C6659">
        <w:rPr>
          <w:rFonts w:ascii="Times New Roman" w:hAnsi="Times New Roman" w:cs="Times New Roman"/>
          <w:sz w:val="20"/>
          <w:szCs w:val="20"/>
          <w:rPrChange w:id="7351" w:author="ITS AMC" w:date="2024-04-24T09:21:00Z">
            <w:rPr>
              <w:rFonts w:ascii="Arial" w:hAnsi="Arial" w:cs="Arial"/>
              <w:sz w:val="24"/>
              <w:szCs w:val="24"/>
            </w:rPr>
          </w:rPrChange>
        </w:rPr>
        <w:t>if a two-component structural sealant is used any mixing deficiencies</w:t>
      </w:r>
      <w:ins w:id="7352" w:author="ITS AMC" w:date="2024-04-24T16:56:00Z">
        <w:r w:rsidR="00656F25">
          <w:rPr>
            <w:rFonts w:ascii="Times New Roman" w:hAnsi="Times New Roman" w:cs="Times New Roman"/>
            <w:sz w:val="20"/>
            <w:szCs w:val="20"/>
          </w:rPr>
          <w:t>;</w:t>
        </w:r>
      </w:ins>
      <w:r w:rsidRPr="009C6659">
        <w:rPr>
          <w:rFonts w:ascii="Times New Roman" w:hAnsi="Times New Roman" w:cs="Times New Roman"/>
          <w:sz w:val="20"/>
          <w:szCs w:val="20"/>
          <w:rPrChange w:id="7353" w:author="ITS AMC" w:date="2024-04-24T09:21:00Z">
            <w:rPr>
              <w:rFonts w:ascii="Arial" w:hAnsi="Arial" w:cs="Arial"/>
              <w:sz w:val="24"/>
              <w:szCs w:val="24"/>
            </w:rPr>
          </w:rPrChange>
        </w:rPr>
        <w:t xml:space="preserve"> and</w:t>
      </w:r>
    </w:p>
    <w:p w14:paraId="60FE8291" w14:textId="1726D63C" w:rsidR="00BE4A4A" w:rsidRPr="009C6659" w:rsidRDefault="00BE4A4A" w:rsidP="00091210">
      <w:pPr>
        <w:pStyle w:val="ListParagraph"/>
        <w:numPr>
          <w:ilvl w:val="0"/>
          <w:numId w:val="12"/>
        </w:numPr>
        <w:spacing w:line="240" w:lineRule="auto"/>
        <w:ind w:left="1080"/>
        <w:rPr>
          <w:rFonts w:ascii="Times New Roman" w:hAnsi="Times New Roman" w:cs="Times New Roman"/>
          <w:sz w:val="20"/>
          <w:szCs w:val="20"/>
          <w:rPrChange w:id="7354" w:author="ITS AMC" w:date="2024-04-24T09:21:00Z">
            <w:rPr>
              <w:rFonts w:ascii="Arial" w:hAnsi="Arial" w:cs="Arial"/>
              <w:sz w:val="24"/>
              <w:szCs w:val="24"/>
            </w:rPr>
          </w:rPrChange>
        </w:rPr>
        <w:pPrChange w:id="7355" w:author="innovatiview" w:date="2024-04-25T12:23:00Z">
          <w:pPr>
            <w:pStyle w:val="ListParagraph"/>
            <w:numPr>
              <w:numId w:val="12"/>
            </w:numPr>
            <w:spacing w:line="276" w:lineRule="auto"/>
            <w:ind w:hanging="360"/>
          </w:pPr>
        </w:pPrChange>
      </w:pPr>
      <w:proofErr w:type="gramStart"/>
      <w:r w:rsidRPr="009C6659">
        <w:rPr>
          <w:rFonts w:ascii="Times New Roman" w:hAnsi="Times New Roman" w:cs="Times New Roman"/>
          <w:sz w:val="20"/>
          <w:szCs w:val="20"/>
          <w:rPrChange w:id="7356" w:author="ITS AMC" w:date="2024-04-24T09:21:00Z">
            <w:rPr>
              <w:rFonts w:ascii="Arial" w:hAnsi="Arial" w:cs="Arial"/>
              <w:sz w:val="24"/>
              <w:szCs w:val="24"/>
            </w:rPr>
          </w:rPrChange>
        </w:rPr>
        <w:t>the</w:t>
      </w:r>
      <w:proofErr w:type="gramEnd"/>
      <w:r w:rsidRPr="009C6659">
        <w:rPr>
          <w:rFonts w:ascii="Times New Roman" w:hAnsi="Times New Roman" w:cs="Times New Roman"/>
          <w:sz w:val="20"/>
          <w:szCs w:val="20"/>
          <w:rPrChange w:id="7357" w:author="ITS AMC" w:date="2024-04-24T09:21:00Z">
            <w:rPr>
              <w:rFonts w:ascii="Arial" w:hAnsi="Arial" w:cs="Arial"/>
              <w:sz w:val="24"/>
              <w:szCs w:val="24"/>
            </w:rPr>
          </w:rPrChange>
        </w:rPr>
        <w:t xml:space="preserve"> joint type and any other relevant observations</w:t>
      </w:r>
      <w:r w:rsidR="00240142" w:rsidRPr="009C6659">
        <w:rPr>
          <w:rFonts w:ascii="Times New Roman" w:hAnsi="Times New Roman" w:cs="Times New Roman"/>
          <w:sz w:val="20"/>
          <w:szCs w:val="20"/>
          <w:rPrChange w:id="7358" w:author="ITS AMC" w:date="2024-04-24T09:21:00Z">
            <w:rPr>
              <w:rFonts w:ascii="Arial" w:hAnsi="Arial" w:cs="Arial"/>
              <w:sz w:val="24"/>
              <w:szCs w:val="24"/>
            </w:rPr>
          </w:rPrChange>
        </w:rPr>
        <w:t xml:space="preserve">.  </w:t>
      </w:r>
    </w:p>
    <w:p w14:paraId="1EE3F15C" w14:textId="77777777" w:rsidR="00BE4A4A" w:rsidRPr="009C6659" w:rsidRDefault="00BE4A4A">
      <w:pPr>
        <w:spacing w:after="0" w:line="240" w:lineRule="auto"/>
        <w:ind w:left="720"/>
        <w:rPr>
          <w:rFonts w:ascii="Times New Roman" w:hAnsi="Times New Roman" w:cs="Times New Roman"/>
          <w:sz w:val="20"/>
          <w:rPrChange w:id="7359" w:author="ITS AMC" w:date="2024-04-24T09:21:00Z">
            <w:rPr>
              <w:rFonts w:ascii="Arial" w:hAnsi="Arial" w:cs="Arial"/>
              <w:sz w:val="24"/>
              <w:szCs w:val="24"/>
            </w:rPr>
          </w:rPrChange>
        </w:rPr>
        <w:pPrChange w:id="7360" w:author="ITS AMC" w:date="2024-04-24T09:22:00Z">
          <w:pPr>
            <w:spacing w:after="0" w:line="276" w:lineRule="auto"/>
            <w:ind w:left="720"/>
          </w:pPr>
        </w:pPrChange>
      </w:pPr>
    </w:p>
    <w:p w14:paraId="29AF1EF4" w14:textId="6F500454" w:rsidR="00BE4A4A" w:rsidRPr="00091210" w:rsidDel="00091210" w:rsidRDefault="00091210" w:rsidP="00D26D99">
      <w:pPr>
        <w:spacing w:line="240" w:lineRule="auto"/>
        <w:ind w:left="360"/>
        <w:rPr>
          <w:ins w:id="7361" w:author="ITS AMC" w:date="2024-04-24T16:56:00Z"/>
          <w:del w:id="7362" w:author="innovatiview" w:date="2024-04-25T12:24:00Z"/>
          <w:rFonts w:ascii="Times New Roman" w:hAnsi="Times New Roman" w:cs="Times New Roman"/>
          <w:sz w:val="20"/>
          <w:rPrChange w:id="7363" w:author="innovatiview" w:date="2024-04-25T12:24:00Z">
            <w:rPr>
              <w:ins w:id="7364" w:author="ITS AMC" w:date="2024-04-24T16:56:00Z"/>
              <w:del w:id="7365" w:author="innovatiview" w:date="2024-04-25T12:24:00Z"/>
            </w:rPr>
          </w:rPrChange>
        </w:rPr>
        <w:pPrChange w:id="7366" w:author="innovatiview" w:date="2024-04-25T12:25:00Z">
          <w:pPr>
            <w:spacing w:line="276" w:lineRule="auto"/>
          </w:pPr>
        </w:pPrChange>
      </w:pPr>
      <w:ins w:id="7367" w:author="innovatiview" w:date="2024-04-25T12:24:00Z">
        <w:r>
          <w:rPr>
            <w:rFonts w:ascii="Times New Roman" w:hAnsi="Times New Roman" w:cs="Times New Roman"/>
            <w:sz w:val="20"/>
          </w:rPr>
          <w:t xml:space="preserve">b) </w:t>
        </w:r>
      </w:ins>
      <w:r w:rsidR="00BE4A4A" w:rsidRPr="00091210">
        <w:rPr>
          <w:rFonts w:ascii="Times New Roman" w:hAnsi="Times New Roman" w:cs="Times New Roman"/>
          <w:sz w:val="20"/>
          <w:rPrChange w:id="7368" w:author="innovatiview" w:date="2024-04-25T12:24:00Z">
            <w:rPr>
              <w:rFonts w:ascii="Arial" w:hAnsi="Arial" w:cs="Arial"/>
              <w:sz w:val="24"/>
              <w:szCs w:val="24"/>
            </w:rPr>
          </w:rPrChange>
        </w:rPr>
        <w:t>Typically, the frequency of deglazing tests could be established as</w:t>
      </w:r>
      <w:r w:rsidR="00C3731F" w:rsidRPr="00091210">
        <w:rPr>
          <w:rFonts w:ascii="Times New Roman" w:hAnsi="Times New Roman" w:cs="Times New Roman"/>
          <w:sz w:val="20"/>
          <w:rPrChange w:id="7369" w:author="innovatiview" w:date="2024-04-25T12:24:00Z">
            <w:rPr>
              <w:rFonts w:ascii="Arial" w:hAnsi="Arial" w:cs="Arial"/>
              <w:sz w:val="24"/>
              <w:szCs w:val="24"/>
            </w:rPr>
          </w:rPrChange>
        </w:rPr>
        <w:t>:</w:t>
      </w:r>
      <w:r w:rsidR="00BE4A4A" w:rsidRPr="00091210">
        <w:rPr>
          <w:rFonts w:ascii="Times New Roman" w:hAnsi="Times New Roman" w:cs="Times New Roman"/>
          <w:sz w:val="20"/>
          <w:rPrChange w:id="7370" w:author="innovatiview" w:date="2024-04-25T12:24:00Z">
            <w:rPr>
              <w:rFonts w:ascii="Arial" w:hAnsi="Arial" w:cs="Arial"/>
              <w:sz w:val="24"/>
              <w:szCs w:val="24"/>
            </w:rPr>
          </w:rPrChange>
        </w:rPr>
        <w:t xml:space="preserve"> </w:t>
      </w:r>
    </w:p>
    <w:p w14:paraId="1548BBD8" w14:textId="77777777" w:rsidR="00656F25" w:rsidRPr="009C6659" w:rsidRDefault="00656F25" w:rsidP="00D26D99">
      <w:pPr>
        <w:spacing w:line="240" w:lineRule="auto"/>
        <w:ind w:left="360"/>
        <w:rPr>
          <w:rFonts w:ascii="Times New Roman" w:hAnsi="Times New Roman" w:cs="Times New Roman"/>
          <w:sz w:val="20"/>
          <w:rPrChange w:id="7371" w:author="ITS AMC" w:date="2024-04-24T09:21:00Z">
            <w:rPr>
              <w:rFonts w:ascii="Arial" w:hAnsi="Arial" w:cs="Arial"/>
              <w:sz w:val="24"/>
              <w:szCs w:val="24"/>
            </w:rPr>
          </w:rPrChange>
        </w:rPr>
        <w:pPrChange w:id="7372" w:author="innovatiview" w:date="2024-04-25T12:25:00Z">
          <w:pPr>
            <w:spacing w:line="276" w:lineRule="auto"/>
          </w:pPr>
        </w:pPrChange>
      </w:pPr>
    </w:p>
    <w:p w14:paraId="3E4349E3" w14:textId="2F581DC3" w:rsidR="00BE4A4A" w:rsidRPr="00091210" w:rsidRDefault="00BE4A4A" w:rsidP="00091210">
      <w:pPr>
        <w:pStyle w:val="ListParagraph"/>
        <w:numPr>
          <w:ilvl w:val="0"/>
          <w:numId w:val="38"/>
        </w:numPr>
        <w:spacing w:after="120" w:line="240" w:lineRule="auto"/>
        <w:ind w:left="1080"/>
        <w:contextualSpacing w:val="0"/>
        <w:rPr>
          <w:rFonts w:ascii="Times New Roman" w:hAnsi="Times New Roman" w:cs="Times New Roman"/>
          <w:sz w:val="20"/>
          <w:rPrChange w:id="7373" w:author="innovatiview" w:date="2024-04-25T12:24:00Z">
            <w:rPr>
              <w:rFonts w:ascii="Arial" w:hAnsi="Arial" w:cs="Arial"/>
              <w:sz w:val="24"/>
              <w:szCs w:val="24"/>
            </w:rPr>
          </w:rPrChange>
        </w:rPr>
        <w:pPrChange w:id="7374" w:author="innovatiview" w:date="2024-04-25T12:24:00Z">
          <w:pPr>
            <w:pStyle w:val="ListParagraph"/>
            <w:numPr>
              <w:numId w:val="13"/>
            </w:numPr>
            <w:spacing w:line="276" w:lineRule="auto"/>
            <w:ind w:hanging="360"/>
          </w:pPr>
        </w:pPrChange>
      </w:pPr>
      <w:r w:rsidRPr="00091210">
        <w:rPr>
          <w:rFonts w:ascii="Times New Roman" w:hAnsi="Times New Roman" w:cs="Times New Roman"/>
          <w:sz w:val="20"/>
          <w:rPrChange w:id="7375" w:author="innovatiview" w:date="2024-04-25T12:24:00Z">
            <w:rPr>
              <w:rFonts w:ascii="Arial" w:hAnsi="Arial" w:cs="Arial"/>
              <w:sz w:val="24"/>
              <w:szCs w:val="24"/>
            </w:rPr>
          </w:rPrChange>
        </w:rPr>
        <w:t>1 frame in the first 10 produced</w:t>
      </w:r>
      <w:del w:id="7376" w:author="ITS AMC" w:date="2024-04-24T16:56:00Z">
        <w:r w:rsidRPr="00091210" w:rsidDel="00656F25">
          <w:rPr>
            <w:rFonts w:ascii="Times New Roman" w:hAnsi="Times New Roman" w:cs="Times New Roman"/>
            <w:sz w:val="20"/>
            <w:rPrChange w:id="7377" w:author="innovatiview" w:date="2024-04-25T12:24:00Z">
              <w:rPr>
                <w:rFonts w:ascii="Arial" w:hAnsi="Arial" w:cs="Arial"/>
                <w:sz w:val="24"/>
                <w:szCs w:val="24"/>
              </w:rPr>
            </w:rPrChange>
          </w:rPr>
          <w:delText>,</w:delText>
        </w:r>
      </w:del>
      <w:ins w:id="7378" w:author="ITS AMC" w:date="2024-04-24T16:56:00Z">
        <w:r w:rsidR="00656F25" w:rsidRPr="00091210">
          <w:rPr>
            <w:rFonts w:ascii="Times New Roman" w:hAnsi="Times New Roman" w:cs="Times New Roman"/>
            <w:sz w:val="20"/>
            <w:rPrChange w:id="7379" w:author="innovatiview" w:date="2024-04-25T12:24:00Z">
              <w:rPr/>
            </w:rPrChange>
          </w:rPr>
          <w:t>;</w:t>
        </w:r>
      </w:ins>
    </w:p>
    <w:p w14:paraId="36765BBD" w14:textId="12753CAF" w:rsidR="00BE4A4A" w:rsidRPr="00091210" w:rsidRDefault="00BE4A4A" w:rsidP="00091210">
      <w:pPr>
        <w:pStyle w:val="ListParagraph"/>
        <w:numPr>
          <w:ilvl w:val="0"/>
          <w:numId w:val="38"/>
        </w:numPr>
        <w:spacing w:after="120" w:line="240" w:lineRule="auto"/>
        <w:ind w:left="1080"/>
        <w:contextualSpacing w:val="0"/>
        <w:rPr>
          <w:rFonts w:ascii="Times New Roman" w:hAnsi="Times New Roman" w:cs="Times New Roman"/>
          <w:sz w:val="20"/>
          <w:rPrChange w:id="7380" w:author="innovatiview" w:date="2024-04-25T12:24:00Z">
            <w:rPr>
              <w:rFonts w:ascii="Arial" w:hAnsi="Arial" w:cs="Arial"/>
              <w:sz w:val="24"/>
              <w:szCs w:val="24"/>
            </w:rPr>
          </w:rPrChange>
        </w:rPr>
        <w:pPrChange w:id="7381" w:author="innovatiview" w:date="2024-04-25T12:24:00Z">
          <w:pPr>
            <w:pStyle w:val="ListParagraph"/>
            <w:numPr>
              <w:numId w:val="13"/>
            </w:numPr>
            <w:spacing w:line="276" w:lineRule="auto"/>
            <w:ind w:hanging="360"/>
          </w:pPr>
        </w:pPrChange>
      </w:pPr>
      <w:r w:rsidRPr="00091210">
        <w:rPr>
          <w:rFonts w:ascii="Times New Roman" w:hAnsi="Times New Roman" w:cs="Times New Roman"/>
          <w:sz w:val="20"/>
          <w:rPrChange w:id="7382" w:author="innovatiview" w:date="2024-04-25T12:24:00Z">
            <w:rPr>
              <w:rFonts w:ascii="Arial" w:hAnsi="Arial" w:cs="Arial"/>
              <w:sz w:val="24"/>
              <w:szCs w:val="24"/>
            </w:rPr>
          </w:rPrChange>
        </w:rPr>
        <w:t>1 in the next 40</w:t>
      </w:r>
      <w:del w:id="7383" w:author="ITS AMC" w:date="2024-04-24T16:56:00Z">
        <w:r w:rsidRPr="00091210" w:rsidDel="00656F25">
          <w:rPr>
            <w:rFonts w:ascii="Times New Roman" w:hAnsi="Times New Roman" w:cs="Times New Roman"/>
            <w:sz w:val="20"/>
            <w:rPrChange w:id="7384" w:author="innovatiview" w:date="2024-04-25T12:24:00Z">
              <w:rPr>
                <w:rFonts w:ascii="Arial" w:hAnsi="Arial" w:cs="Arial"/>
                <w:sz w:val="24"/>
                <w:szCs w:val="24"/>
              </w:rPr>
            </w:rPrChange>
          </w:rPr>
          <w:delText>,</w:delText>
        </w:r>
      </w:del>
      <w:ins w:id="7385" w:author="ITS AMC" w:date="2024-04-24T16:56:00Z">
        <w:r w:rsidR="00656F25" w:rsidRPr="00091210">
          <w:rPr>
            <w:rFonts w:ascii="Times New Roman" w:hAnsi="Times New Roman" w:cs="Times New Roman"/>
            <w:sz w:val="20"/>
            <w:rPrChange w:id="7386" w:author="innovatiview" w:date="2024-04-25T12:24:00Z">
              <w:rPr/>
            </w:rPrChange>
          </w:rPr>
          <w:t>;</w:t>
        </w:r>
      </w:ins>
    </w:p>
    <w:p w14:paraId="75AA2611" w14:textId="456064F7" w:rsidR="00BE4A4A" w:rsidRPr="00091210" w:rsidRDefault="008A1EAF" w:rsidP="00091210">
      <w:pPr>
        <w:pStyle w:val="ListParagraph"/>
        <w:numPr>
          <w:ilvl w:val="0"/>
          <w:numId w:val="38"/>
        </w:numPr>
        <w:spacing w:after="120" w:line="240" w:lineRule="auto"/>
        <w:ind w:left="1080"/>
        <w:contextualSpacing w:val="0"/>
        <w:rPr>
          <w:rFonts w:ascii="Times New Roman" w:hAnsi="Times New Roman" w:cs="Times New Roman"/>
          <w:sz w:val="20"/>
          <w:rPrChange w:id="7387" w:author="innovatiview" w:date="2024-04-25T12:24:00Z">
            <w:rPr>
              <w:rFonts w:ascii="Arial" w:hAnsi="Arial" w:cs="Arial"/>
              <w:sz w:val="24"/>
              <w:szCs w:val="24"/>
            </w:rPr>
          </w:rPrChange>
        </w:rPr>
        <w:pPrChange w:id="7388" w:author="innovatiview" w:date="2024-04-25T12:24:00Z">
          <w:pPr>
            <w:pStyle w:val="ListParagraph"/>
            <w:numPr>
              <w:numId w:val="13"/>
            </w:numPr>
            <w:spacing w:line="276" w:lineRule="auto"/>
            <w:ind w:hanging="360"/>
          </w:pPr>
        </w:pPrChange>
      </w:pPr>
      <w:r w:rsidRPr="00091210">
        <w:rPr>
          <w:rFonts w:ascii="Times New Roman" w:hAnsi="Times New Roman" w:cs="Times New Roman"/>
          <w:sz w:val="20"/>
          <w:rPrChange w:id="7389" w:author="innovatiview" w:date="2024-04-25T12:24:00Z">
            <w:rPr>
              <w:rFonts w:ascii="Arial" w:hAnsi="Arial" w:cs="Arial"/>
              <w:sz w:val="24"/>
              <w:szCs w:val="24"/>
            </w:rPr>
          </w:rPrChange>
        </w:rPr>
        <w:t xml:space="preserve">1 </w:t>
      </w:r>
      <w:r w:rsidR="00BE4A4A" w:rsidRPr="00091210">
        <w:rPr>
          <w:rFonts w:ascii="Times New Roman" w:hAnsi="Times New Roman" w:cs="Times New Roman"/>
          <w:sz w:val="20"/>
          <w:rPrChange w:id="7390" w:author="innovatiview" w:date="2024-04-25T12:24:00Z">
            <w:rPr>
              <w:rFonts w:ascii="Arial" w:hAnsi="Arial" w:cs="Arial"/>
              <w:sz w:val="24"/>
              <w:szCs w:val="24"/>
            </w:rPr>
          </w:rPrChange>
        </w:rPr>
        <w:t>in the next 50</w:t>
      </w:r>
      <w:del w:id="7391" w:author="ITS AMC" w:date="2024-04-24T16:56:00Z">
        <w:r w:rsidRPr="00091210" w:rsidDel="00656F25">
          <w:rPr>
            <w:rFonts w:ascii="Times New Roman" w:hAnsi="Times New Roman" w:cs="Times New Roman"/>
            <w:sz w:val="20"/>
            <w:rPrChange w:id="7392" w:author="innovatiview" w:date="2024-04-25T12:24:00Z">
              <w:rPr>
                <w:rFonts w:ascii="Arial" w:hAnsi="Arial" w:cs="Arial"/>
                <w:sz w:val="24"/>
                <w:szCs w:val="24"/>
              </w:rPr>
            </w:rPrChange>
          </w:rPr>
          <w:delText>,</w:delText>
        </w:r>
        <w:r w:rsidR="00BE4A4A" w:rsidRPr="00091210" w:rsidDel="00656F25">
          <w:rPr>
            <w:rFonts w:ascii="Times New Roman" w:hAnsi="Times New Roman" w:cs="Times New Roman"/>
            <w:sz w:val="20"/>
            <w:rPrChange w:id="7393" w:author="innovatiview" w:date="2024-04-25T12:24:00Z">
              <w:rPr>
                <w:rFonts w:ascii="Arial" w:hAnsi="Arial" w:cs="Arial"/>
                <w:sz w:val="24"/>
                <w:szCs w:val="24"/>
              </w:rPr>
            </w:rPrChange>
          </w:rPr>
          <w:delText xml:space="preserve"> </w:delText>
        </w:r>
      </w:del>
      <w:ins w:id="7394" w:author="ITS AMC" w:date="2024-04-24T16:56:00Z">
        <w:r w:rsidR="00656F25" w:rsidRPr="00091210">
          <w:rPr>
            <w:rFonts w:ascii="Times New Roman" w:hAnsi="Times New Roman" w:cs="Times New Roman"/>
            <w:sz w:val="20"/>
            <w:rPrChange w:id="7395" w:author="innovatiview" w:date="2024-04-25T12:24:00Z">
              <w:rPr/>
            </w:rPrChange>
          </w:rPr>
          <w:t xml:space="preserve">; </w:t>
        </w:r>
      </w:ins>
      <w:r w:rsidR="00BE4A4A" w:rsidRPr="00091210">
        <w:rPr>
          <w:rFonts w:ascii="Times New Roman" w:hAnsi="Times New Roman" w:cs="Times New Roman"/>
          <w:sz w:val="20"/>
          <w:rPrChange w:id="7396" w:author="innovatiview" w:date="2024-04-25T12:24:00Z">
            <w:rPr>
              <w:rFonts w:ascii="Arial" w:hAnsi="Arial" w:cs="Arial"/>
              <w:sz w:val="24"/>
              <w:szCs w:val="24"/>
            </w:rPr>
          </w:rPrChange>
        </w:rPr>
        <w:t xml:space="preserve">and </w:t>
      </w:r>
    </w:p>
    <w:p w14:paraId="1B835429" w14:textId="52326A32" w:rsidR="00BE4A4A" w:rsidRPr="00091210" w:rsidRDefault="00BE4A4A" w:rsidP="00091210">
      <w:pPr>
        <w:pStyle w:val="ListParagraph"/>
        <w:numPr>
          <w:ilvl w:val="0"/>
          <w:numId w:val="38"/>
        </w:numPr>
        <w:spacing w:after="120" w:line="240" w:lineRule="auto"/>
        <w:ind w:left="1080"/>
        <w:contextualSpacing w:val="0"/>
        <w:rPr>
          <w:rFonts w:ascii="Times New Roman" w:hAnsi="Times New Roman" w:cs="Times New Roman"/>
          <w:sz w:val="20"/>
          <w:rPrChange w:id="7397" w:author="innovatiview" w:date="2024-04-25T12:24:00Z">
            <w:rPr>
              <w:rFonts w:ascii="Arial" w:hAnsi="Arial" w:cs="Arial"/>
              <w:sz w:val="24"/>
              <w:szCs w:val="24"/>
            </w:rPr>
          </w:rPrChange>
        </w:rPr>
        <w:pPrChange w:id="7398" w:author="innovatiview" w:date="2024-04-25T12:24:00Z">
          <w:pPr>
            <w:pStyle w:val="ListParagraph"/>
            <w:numPr>
              <w:numId w:val="13"/>
            </w:numPr>
            <w:spacing w:line="276" w:lineRule="auto"/>
            <w:ind w:hanging="360"/>
          </w:pPr>
        </w:pPrChange>
      </w:pPr>
      <w:r w:rsidRPr="00091210">
        <w:rPr>
          <w:rFonts w:ascii="Times New Roman" w:hAnsi="Times New Roman" w:cs="Times New Roman"/>
          <w:sz w:val="20"/>
          <w:rPrChange w:id="7399" w:author="innovatiview" w:date="2024-04-25T12:24:00Z">
            <w:rPr>
              <w:rFonts w:ascii="Arial" w:hAnsi="Arial" w:cs="Arial"/>
              <w:sz w:val="24"/>
              <w:szCs w:val="24"/>
            </w:rPr>
          </w:rPrChange>
        </w:rPr>
        <w:t>1 every 100 thereafter.</w:t>
      </w:r>
    </w:p>
    <w:p w14:paraId="184077A6" w14:textId="77777777" w:rsidR="00BE4A4A" w:rsidRPr="009C6659" w:rsidRDefault="00BE4A4A">
      <w:pPr>
        <w:spacing w:after="0" w:line="240" w:lineRule="auto"/>
        <w:ind w:left="720"/>
        <w:rPr>
          <w:rFonts w:ascii="Times New Roman" w:hAnsi="Times New Roman" w:cs="Times New Roman"/>
          <w:sz w:val="20"/>
          <w:rPrChange w:id="7400" w:author="ITS AMC" w:date="2024-04-24T09:21:00Z">
            <w:rPr>
              <w:rFonts w:ascii="Arial" w:hAnsi="Arial" w:cs="Arial"/>
              <w:sz w:val="24"/>
              <w:szCs w:val="24"/>
            </w:rPr>
          </w:rPrChange>
        </w:rPr>
        <w:pPrChange w:id="7401" w:author="ITS AMC" w:date="2024-04-24T09:22:00Z">
          <w:pPr>
            <w:spacing w:after="0" w:line="276" w:lineRule="auto"/>
            <w:ind w:left="720"/>
          </w:pPr>
        </w:pPrChange>
      </w:pPr>
    </w:p>
    <w:p w14:paraId="7C3ACB1B" w14:textId="7856CED1" w:rsidR="00BE4A4A" w:rsidRDefault="00BE4A4A">
      <w:pPr>
        <w:spacing w:after="0" w:line="240" w:lineRule="auto"/>
        <w:jc w:val="both"/>
        <w:rPr>
          <w:ins w:id="7402" w:author="ITS AMC" w:date="2024-04-24T16:57:00Z"/>
          <w:rFonts w:ascii="Times New Roman" w:hAnsi="Times New Roman" w:cs="Times New Roman"/>
          <w:sz w:val="20"/>
        </w:rPr>
        <w:pPrChange w:id="7403" w:author="ITS AMC" w:date="2024-04-24T16:56:00Z">
          <w:pPr>
            <w:spacing w:line="276" w:lineRule="auto"/>
            <w:jc w:val="both"/>
          </w:pPr>
        </w:pPrChange>
      </w:pPr>
      <w:r w:rsidRPr="009C6659">
        <w:rPr>
          <w:rFonts w:ascii="Times New Roman" w:hAnsi="Times New Roman" w:cs="Times New Roman"/>
          <w:sz w:val="20"/>
          <w:rPrChange w:id="7404" w:author="ITS AMC" w:date="2024-04-24T09:21:00Z">
            <w:rPr>
              <w:rFonts w:ascii="Arial" w:hAnsi="Arial" w:cs="Arial"/>
              <w:sz w:val="24"/>
              <w:szCs w:val="24"/>
            </w:rPr>
          </w:rPrChange>
        </w:rPr>
        <w:t>Frequency will depend on the particular application requirements and the results of previous deglazing tests</w:t>
      </w:r>
      <w:r w:rsidR="00240142" w:rsidRPr="009C6659">
        <w:rPr>
          <w:rFonts w:ascii="Times New Roman" w:hAnsi="Times New Roman" w:cs="Times New Roman"/>
          <w:sz w:val="20"/>
          <w:rPrChange w:id="7405" w:author="ITS AMC" w:date="2024-04-24T09:21:00Z">
            <w:rPr>
              <w:rFonts w:ascii="Arial" w:hAnsi="Arial" w:cs="Arial"/>
              <w:sz w:val="24"/>
              <w:szCs w:val="24"/>
            </w:rPr>
          </w:rPrChange>
        </w:rPr>
        <w:t xml:space="preserve">.  </w:t>
      </w:r>
      <w:r w:rsidRPr="009C6659">
        <w:rPr>
          <w:rFonts w:ascii="Times New Roman" w:hAnsi="Times New Roman" w:cs="Times New Roman"/>
          <w:sz w:val="20"/>
          <w:rPrChange w:id="7406" w:author="ITS AMC" w:date="2024-04-24T09:21:00Z">
            <w:rPr>
              <w:rFonts w:ascii="Arial" w:hAnsi="Arial" w:cs="Arial"/>
              <w:sz w:val="24"/>
              <w:szCs w:val="24"/>
            </w:rPr>
          </w:rPrChange>
        </w:rPr>
        <w:t>Deglazing permits the production supervisors and workers to evaluate their work with regards to cleaning procedures and completely fill in the joint cavity</w:t>
      </w:r>
      <w:r w:rsidR="00240142" w:rsidRPr="009C6659">
        <w:rPr>
          <w:rFonts w:ascii="Times New Roman" w:hAnsi="Times New Roman" w:cs="Times New Roman"/>
          <w:sz w:val="20"/>
          <w:rPrChange w:id="7407" w:author="ITS AMC" w:date="2024-04-24T09:21:00Z">
            <w:rPr>
              <w:rFonts w:ascii="Arial" w:hAnsi="Arial" w:cs="Arial"/>
              <w:sz w:val="24"/>
              <w:szCs w:val="24"/>
            </w:rPr>
          </w:rPrChange>
        </w:rPr>
        <w:t xml:space="preserve">.  </w:t>
      </w:r>
      <w:r w:rsidRPr="009C6659">
        <w:rPr>
          <w:rFonts w:ascii="Times New Roman" w:hAnsi="Times New Roman" w:cs="Times New Roman"/>
          <w:sz w:val="20"/>
          <w:rPrChange w:id="7408" w:author="ITS AMC" w:date="2024-04-24T09:21:00Z">
            <w:rPr>
              <w:rFonts w:ascii="Arial" w:hAnsi="Arial" w:cs="Arial"/>
              <w:sz w:val="24"/>
              <w:szCs w:val="24"/>
            </w:rPr>
          </w:rPrChange>
        </w:rPr>
        <w:t>This test increases the fabricators awareness of the specific application and performance requirements for the particular structural sealant application</w:t>
      </w:r>
      <w:r w:rsidR="00240142" w:rsidRPr="009C6659">
        <w:rPr>
          <w:rFonts w:ascii="Times New Roman" w:hAnsi="Times New Roman" w:cs="Times New Roman"/>
          <w:sz w:val="20"/>
          <w:rPrChange w:id="7409" w:author="ITS AMC" w:date="2024-04-24T09:21:00Z">
            <w:rPr>
              <w:rFonts w:ascii="Arial" w:hAnsi="Arial" w:cs="Arial"/>
              <w:sz w:val="24"/>
              <w:szCs w:val="24"/>
            </w:rPr>
          </w:rPrChange>
        </w:rPr>
        <w:t xml:space="preserve">.  </w:t>
      </w:r>
      <w:r w:rsidRPr="009C6659">
        <w:rPr>
          <w:rFonts w:ascii="Times New Roman" w:hAnsi="Times New Roman" w:cs="Times New Roman"/>
          <w:sz w:val="20"/>
          <w:rPrChange w:id="7410" w:author="ITS AMC" w:date="2024-04-24T09:21:00Z">
            <w:rPr>
              <w:rFonts w:ascii="Arial" w:hAnsi="Arial" w:cs="Arial"/>
              <w:sz w:val="24"/>
              <w:szCs w:val="24"/>
            </w:rPr>
          </w:rPrChange>
        </w:rPr>
        <w:t>Performance of prequalification prefabrication, and fabrication testing will assist in identifying substrate or workmanship changes that could be detrimental to adhesion of a structural sealant.</w:t>
      </w:r>
    </w:p>
    <w:p w14:paraId="35492E20" w14:textId="77777777" w:rsidR="00DF7402" w:rsidRPr="009C6659" w:rsidRDefault="00DF7402">
      <w:pPr>
        <w:spacing w:after="0" w:line="240" w:lineRule="auto"/>
        <w:jc w:val="both"/>
        <w:rPr>
          <w:rFonts w:ascii="Times New Roman" w:hAnsi="Times New Roman" w:cs="Times New Roman"/>
          <w:sz w:val="20"/>
          <w:rPrChange w:id="7411" w:author="ITS AMC" w:date="2024-04-24T09:21:00Z">
            <w:rPr>
              <w:rFonts w:ascii="Arial" w:hAnsi="Arial" w:cs="Arial"/>
              <w:sz w:val="24"/>
              <w:szCs w:val="24"/>
            </w:rPr>
          </w:rPrChange>
        </w:rPr>
        <w:pPrChange w:id="7412" w:author="ITS AMC" w:date="2024-04-24T16:56:00Z">
          <w:pPr>
            <w:spacing w:line="276" w:lineRule="auto"/>
            <w:jc w:val="both"/>
          </w:pPr>
        </w:pPrChange>
      </w:pPr>
    </w:p>
    <w:p w14:paraId="6740BC51" w14:textId="7F800208" w:rsidR="001652C1" w:rsidRPr="009C6659" w:rsidDel="00DF7402" w:rsidRDefault="001652C1">
      <w:pPr>
        <w:spacing w:after="0" w:line="240" w:lineRule="auto"/>
        <w:jc w:val="center"/>
        <w:rPr>
          <w:del w:id="7413" w:author="ITS AMC" w:date="2024-04-24T16:56:00Z"/>
          <w:rFonts w:ascii="Times New Roman" w:hAnsi="Times New Roman" w:cs="Times New Roman"/>
          <w:b/>
          <w:bCs/>
          <w:sz w:val="20"/>
          <w:rPrChange w:id="7414" w:author="ITS AMC" w:date="2024-04-24T09:21:00Z">
            <w:rPr>
              <w:del w:id="7415" w:author="ITS AMC" w:date="2024-04-24T16:56:00Z"/>
              <w:rFonts w:ascii="Arial" w:hAnsi="Arial" w:cs="Arial"/>
              <w:b/>
              <w:bCs/>
              <w:sz w:val="24"/>
              <w:szCs w:val="24"/>
            </w:rPr>
          </w:rPrChange>
        </w:rPr>
        <w:pPrChange w:id="7416" w:author="ITS AMC" w:date="2024-04-24T16:56:00Z">
          <w:pPr>
            <w:spacing w:line="276" w:lineRule="auto"/>
            <w:jc w:val="center"/>
          </w:pPr>
        </w:pPrChange>
      </w:pPr>
    </w:p>
    <w:p w14:paraId="3E68AC07" w14:textId="7AD579A4" w:rsidR="004E630E" w:rsidRDefault="00387451">
      <w:pPr>
        <w:spacing w:after="0" w:line="240" w:lineRule="auto"/>
        <w:jc w:val="both"/>
        <w:rPr>
          <w:ins w:id="7417" w:author="ITS AMC" w:date="2024-04-24T16:57:00Z"/>
          <w:rFonts w:ascii="Times New Roman" w:hAnsi="Times New Roman" w:cs="Times New Roman"/>
          <w:b/>
          <w:bCs/>
          <w:sz w:val="20"/>
        </w:rPr>
        <w:pPrChange w:id="7418" w:author="ITS AMC" w:date="2024-04-24T16:56:00Z">
          <w:pPr>
            <w:spacing w:line="276" w:lineRule="auto"/>
            <w:jc w:val="both"/>
          </w:pPr>
        </w:pPrChange>
      </w:pPr>
      <w:del w:id="7419" w:author="ITS AMC" w:date="2024-04-24T10:25:00Z">
        <w:r w:rsidRPr="009C6659" w:rsidDel="00BE7F3E">
          <w:rPr>
            <w:rFonts w:ascii="Times New Roman" w:hAnsi="Times New Roman" w:cs="Times New Roman"/>
            <w:b/>
            <w:bCs/>
            <w:sz w:val="20"/>
            <w:rPrChange w:id="7420" w:author="ITS AMC" w:date="2024-04-24T09:21:00Z">
              <w:rPr>
                <w:rFonts w:ascii="Arial" w:hAnsi="Arial" w:cs="Arial"/>
                <w:b/>
                <w:bCs/>
                <w:sz w:val="24"/>
                <w:szCs w:val="24"/>
              </w:rPr>
            </w:rPrChange>
          </w:rPr>
          <w:delText>I</w:delText>
        </w:r>
      </w:del>
      <w:ins w:id="7421" w:author="ITS AMC" w:date="2024-04-24T10:25:00Z">
        <w:r w:rsidR="00BE7F3E">
          <w:rPr>
            <w:rFonts w:ascii="Times New Roman" w:hAnsi="Times New Roman" w:cs="Times New Roman"/>
            <w:b/>
            <w:bCs/>
            <w:sz w:val="20"/>
          </w:rPr>
          <w:t>J</w:t>
        </w:r>
      </w:ins>
      <w:r w:rsidRPr="009C6659">
        <w:rPr>
          <w:rFonts w:ascii="Times New Roman" w:hAnsi="Times New Roman" w:cs="Times New Roman"/>
          <w:b/>
          <w:bCs/>
          <w:sz w:val="20"/>
          <w:rPrChange w:id="7422" w:author="ITS AMC" w:date="2024-04-24T09:21:00Z">
            <w:rPr>
              <w:rFonts w:ascii="Arial" w:hAnsi="Arial" w:cs="Arial"/>
              <w:b/>
              <w:bCs/>
              <w:sz w:val="24"/>
              <w:szCs w:val="24"/>
            </w:rPr>
          </w:rPrChange>
        </w:rPr>
        <w:t>-</w:t>
      </w:r>
      <w:proofErr w:type="gramStart"/>
      <w:r w:rsidRPr="009C6659">
        <w:rPr>
          <w:rFonts w:ascii="Times New Roman" w:hAnsi="Times New Roman" w:cs="Times New Roman"/>
          <w:b/>
          <w:bCs/>
          <w:sz w:val="20"/>
          <w:rPrChange w:id="7423" w:author="ITS AMC" w:date="2024-04-24T09:21:00Z">
            <w:rPr>
              <w:rFonts w:ascii="Arial" w:hAnsi="Arial" w:cs="Arial"/>
              <w:b/>
              <w:bCs/>
              <w:sz w:val="24"/>
              <w:szCs w:val="24"/>
            </w:rPr>
          </w:rPrChange>
        </w:rPr>
        <w:t xml:space="preserve">2 </w:t>
      </w:r>
      <w:ins w:id="7424" w:author="ITS AMC" w:date="2024-04-24T16:57:00Z">
        <w:r w:rsidR="00DF7402">
          <w:rPr>
            <w:rFonts w:ascii="Times New Roman" w:hAnsi="Times New Roman" w:cs="Times New Roman"/>
            <w:b/>
            <w:bCs/>
            <w:sz w:val="20"/>
          </w:rPr>
          <w:t xml:space="preserve"> </w:t>
        </w:r>
      </w:ins>
      <w:r w:rsidR="004E630E" w:rsidRPr="009C6659">
        <w:rPr>
          <w:rFonts w:ascii="Times New Roman" w:hAnsi="Times New Roman" w:cs="Times New Roman"/>
          <w:b/>
          <w:bCs/>
          <w:sz w:val="20"/>
          <w:rPrChange w:id="7425" w:author="ITS AMC" w:date="2024-04-24T09:21:00Z">
            <w:rPr>
              <w:rFonts w:ascii="Arial" w:hAnsi="Arial" w:cs="Arial"/>
              <w:b/>
              <w:bCs/>
              <w:sz w:val="24"/>
              <w:szCs w:val="24"/>
            </w:rPr>
          </w:rPrChange>
        </w:rPr>
        <w:t>SHELF</w:t>
      </w:r>
      <w:proofErr w:type="gramEnd"/>
      <w:r w:rsidR="004E630E" w:rsidRPr="009C6659">
        <w:rPr>
          <w:rFonts w:ascii="Times New Roman" w:hAnsi="Times New Roman" w:cs="Times New Roman"/>
          <w:b/>
          <w:bCs/>
          <w:sz w:val="20"/>
          <w:rPrChange w:id="7426" w:author="ITS AMC" w:date="2024-04-24T09:21:00Z">
            <w:rPr>
              <w:rFonts w:ascii="Arial" w:hAnsi="Arial" w:cs="Arial"/>
              <w:b/>
              <w:bCs/>
              <w:sz w:val="24"/>
              <w:szCs w:val="24"/>
            </w:rPr>
          </w:rPrChange>
        </w:rPr>
        <w:t xml:space="preserve"> LIFE</w:t>
      </w:r>
    </w:p>
    <w:p w14:paraId="75E60C8F" w14:textId="77777777" w:rsidR="00DF7402" w:rsidRPr="009C6659" w:rsidRDefault="00DF7402">
      <w:pPr>
        <w:spacing w:after="0" w:line="240" w:lineRule="auto"/>
        <w:jc w:val="both"/>
        <w:rPr>
          <w:rFonts w:ascii="Times New Roman" w:hAnsi="Times New Roman" w:cs="Times New Roman"/>
          <w:b/>
          <w:bCs/>
          <w:sz w:val="20"/>
          <w:rPrChange w:id="7427" w:author="ITS AMC" w:date="2024-04-24T09:21:00Z">
            <w:rPr>
              <w:rFonts w:ascii="Arial" w:hAnsi="Arial" w:cs="Arial"/>
              <w:b/>
              <w:bCs/>
              <w:sz w:val="24"/>
              <w:szCs w:val="24"/>
            </w:rPr>
          </w:rPrChange>
        </w:rPr>
        <w:pPrChange w:id="7428" w:author="ITS AMC" w:date="2024-04-24T16:56:00Z">
          <w:pPr>
            <w:spacing w:line="276" w:lineRule="auto"/>
            <w:jc w:val="both"/>
          </w:pPr>
        </w:pPrChange>
      </w:pPr>
    </w:p>
    <w:p w14:paraId="2E9D57AF" w14:textId="3CDC1AA8" w:rsidR="00BE4A4A" w:rsidRDefault="00307C4D">
      <w:pPr>
        <w:spacing w:after="0" w:line="240" w:lineRule="auto"/>
        <w:jc w:val="both"/>
        <w:rPr>
          <w:ins w:id="7429" w:author="ITS AMC" w:date="2024-04-24T16:57:00Z"/>
          <w:rFonts w:ascii="Times New Roman" w:hAnsi="Times New Roman" w:cs="Times New Roman"/>
          <w:sz w:val="20"/>
        </w:rPr>
        <w:pPrChange w:id="7430" w:author="ITS AMC" w:date="2024-04-24T16:57:00Z">
          <w:pPr>
            <w:spacing w:line="276" w:lineRule="auto"/>
            <w:jc w:val="both"/>
          </w:pPr>
        </w:pPrChange>
      </w:pPr>
      <w:r w:rsidRPr="009C6659">
        <w:rPr>
          <w:rFonts w:ascii="Times New Roman" w:hAnsi="Times New Roman" w:cs="Times New Roman"/>
          <w:sz w:val="20"/>
          <w:rPrChange w:id="7431" w:author="ITS AMC" w:date="2024-04-24T09:21:00Z">
            <w:rPr>
              <w:rFonts w:ascii="Arial" w:hAnsi="Arial" w:cs="Arial"/>
              <w:sz w:val="24"/>
              <w:szCs w:val="24"/>
            </w:rPr>
          </w:rPrChange>
        </w:rPr>
        <w:t>Sealants must be used within their stated shelf life</w:t>
      </w:r>
      <w:r w:rsidR="00240142" w:rsidRPr="009C6659">
        <w:rPr>
          <w:rFonts w:ascii="Times New Roman" w:hAnsi="Times New Roman" w:cs="Times New Roman"/>
          <w:sz w:val="20"/>
          <w:rPrChange w:id="7432" w:author="ITS AMC" w:date="2024-04-24T09:21:00Z">
            <w:rPr>
              <w:rFonts w:ascii="Arial" w:hAnsi="Arial" w:cs="Arial"/>
              <w:sz w:val="24"/>
              <w:szCs w:val="24"/>
            </w:rPr>
          </w:rPrChange>
        </w:rPr>
        <w:t xml:space="preserve">.  </w:t>
      </w:r>
      <w:r w:rsidRPr="009C6659">
        <w:rPr>
          <w:rFonts w:ascii="Times New Roman" w:hAnsi="Times New Roman" w:cs="Times New Roman"/>
          <w:sz w:val="20"/>
          <w:rPrChange w:id="7433" w:author="ITS AMC" w:date="2024-04-24T09:21:00Z">
            <w:rPr>
              <w:rFonts w:ascii="Arial" w:hAnsi="Arial" w:cs="Arial"/>
              <w:sz w:val="24"/>
              <w:szCs w:val="24"/>
            </w:rPr>
          </w:rPrChange>
        </w:rPr>
        <w:t>Generally, 12 months or as stated by the manufacturer, from date of manufacture subject to storage conditions</w:t>
      </w:r>
      <w:r w:rsidR="00240142" w:rsidRPr="009C6659">
        <w:rPr>
          <w:rFonts w:ascii="Times New Roman" w:hAnsi="Times New Roman" w:cs="Times New Roman"/>
          <w:sz w:val="20"/>
          <w:rPrChange w:id="7434" w:author="ITS AMC" w:date="2024-04-24T09:21:00Z">
            <w:rPr>
              <w:rFonts w:ascii="Arial" w:hAnsi="Arial" w:cs="Arial"/>
              <w:sz w:val="24"/>
              <w:szCs w:val="24"/>
            </w:rPr>
          </w:rPrChange>
        </w:rPr>
        <w:t xml:space="preserve">.  </w:t>
      </w:r>
      <w:r w:rsidRPr="009C6659">
        <w:rPr>
          <w:rFonts w:ascii="Times New Roman" w:hAnsi="Times New Roman" w:cs="Times New Roman"/>
          <w:sz w:val="20"/>
          <w:rPrChange w:id="7435" w:author="ITS AMC" w:date="2024-04-24T09:21:00Z">
            <w:rPr>
              <w:rFonts w:ascii="Arial" w:hAnsi="Arial" w:cs="Arial"/>
              <w:sz w:val="24"/>
              <w:szCs w:val="24"/>
            </w:rPr>
          </w:rPrChange>
        </w:rPr>
        <w:t>Sealant that is used beyond its stated shelf life may not cure properly to its full physical properties and must not be used.</w:t>
      </w:r>
    </w:p>
    <w:p w14:paraId="62F76457" w14:textId="77777777" w:rsidR="00DF7402" w:rsidRPr="009C6659" w:rsidRDefault="00DF7402">
      <w:pPr>
        <w:spacing w:after="0" w:line="240" w:lineRule="auto"/>
        <w:jc w:val="both"/>
        <w:rPr>
          <w:rFonts w:ascii="Times New Roman" w:hAnsi="Times New Roman" w:cs="Times New Roman"/>
          <w:sz w:val="20"/>
          <w:rPrChange w:id="7436" w:author="ITS AMC" w:date="2024-04-24T09:21:00Z">
            <w:rPr>
              <w:rFonts w:ascii="Arial" w:hAnsi="Arial" w:cs="Arial"/>
              <w:sz w:val="24"/>
              <w:szCs w:val="24"/>
            </w:rPr>
          </w:rPrChange>
        </w:rPr>
        <w:pPrChange w:id="7437" w:author="ITS AMC" w:date="2024-04-24T16:57:00Z">
          <w:pPr>
            <w:spacing w:line="276" w:lineRule="auto"/>
            <w:jc w:val="both"/>
          </w:pPr>
        </w:pPrChange>
      </w:pPr>
    </w:p>
    <w:p w14:paraId="7A0312CF" w14:textId="7DD1C4C2" w:rsidR="008A1EAF" w:rsidRDefault="00387451">
      <w:pPr>
        <w:spacing w:after="0" w:line="240" w:lineRule="auto"/>
        <w:rPr>
          <w:ins w:id="7438" w:author="ITS AMC" w:date="2024-04-24T16:57:00Z"/>
          <w:rFonts w:ascii="Times New Roman" w:hAnsi="Times New Roman" w:cs="Times New Roman"/>
          <w:b/>
          <w:bCs/>
          <w:sz w:val="20"/>
        </w:rPr>
        <w:pPrChange w:id="7439" w:author="ITS AMC" w:date="2024-04-24T16:57:00Z">
          <w:pPr>
            <w:spacing w:line="276" w:lineRule="auto"/>
          </w:pPr>
        </w:pPrChange>
      </w:pPr>
      <w:del w:id="7440" w:author="ITS AMC" w:date="2024-04-24T10:25:00Z">
        <w:r w:rsidRPr="009C6659" w:rsidDel="00BE7F3E">
          <w:rPr>
            <w:rFonts w:ascii="Times New Roman" w:hAnsi="Times New Roman" w:cs="Times New Roman"/>
            <w:b/>
            <w:bCs/>
            <w:sz w:val="20"/>
            <w:rPrChange w:id="7441" w:author="ITS AMC" w:date="2024-04-24T09:21:00Z">
              <w:rPr>
                <w:rFonts w:ascii="Arial" w:hAnsi="Arial" w:cs="Arial"/>
                <w:b/>
                <w:bCs/>
                <w:sz w:val="24"/>
                <w:szCs w:val="24"/>
              </w:rPr>
            </w:rPrChange>
          </w:rPr>
          <w:delText>I</w:delText>
        </w:r>
      </w:del>
      <w:ins w:id="7442" w:author="ITS AMC" w:date="2024-04-24T10:25:00Z">
        <w:r w:rsidR="00BE7F3E">
          <w:rPr>
            <w:rFonts w:ascii="Times New Roman" w:hAnsi="Times New Roman" w:cs="Times New Roman"/>
            <w:b/>
            <w:bCs/>
            <w:sz w:val="20"/>
          </w:rPr>
          <w:t>J</w:t>
        </w:r>
      </w:ins>
      <w:r w:rsidRPr="009C6659">
        <w:rPr>
          <w:rFonts w:ascii="Times New Roman" w:hAnsi="Times New Roman" w:cs="Times New Roman"/>
          <w:b/>
          <w:bCs/>
          <w:sz w:val="20"/>
          <w:rPrChange w:id="7443" w:author="ITS AMC" w:date="2024-04-24T09:21:00Z">
            <w:rPr>
              <w:rFonts w:ascii="Arial" w:hAnsi="Arial" w:cs="Arial"/>
              <w:b/>
              <w:bCs/>
              <w:sz w:val="24"/>
              <w:szCs w:val="24"/>
            </w:rPr>
          </w:rPrChange>
        </w:rPr>
        <w:t>-</w:t>
      </w:r>
      <w:proofErr w:type="gramStart"/>
      <w:r w:rsidRPr="009C6659">
        <w:rPr>
          <w:rFonts w:ascii="Times New Roman" w:hAnsi="Times New Roman" w:cs="Times New Roman"/>
          <w:b/>
          <w:bCs/>
          <w:sz w:val="20"/>
          <w:rPrChange w:id="7444" w:author="ITS AMC" w:date="2024-04-24T09:21:00Z">
            <w:rPr>
              <w:rFonts w:ascii="Arial" w:hAnsi="Arial" w:cs="Arial"/>
              <w:b/>
              <w:bCs/>
              <w:sz w:val="24"/>
              <w:szCs w:val="24"/>
            </w:rPr>
          </w:rPrChange>
        </w:rPr>
        <w:t xml:space="preserve">3 </w:t>
      </w:r>
      <w:ins w:id="7445" w:author="ITS AMC" w:date="2024-04-24T16:57:00Z">
        <w:r w:rsidR="00DF7402">
          <w:rPr>
            <w:rFonts w:ascii="Times New Roman" w:hAnsi="Times New Roman" w:cs="Times New Roman"/>
            <w:b/>
            <w:bCs/>
            <w:sz w:val="20"/>
          </w:rPr>
          <w:t xml:space="preserve"> </w:t>
        </w:r>
      </w:ins>
      <w:r w:rsidR="00BE4A4A" w:rsidRPr="009C6659">
        <w:rPr>
          <w:rFonts w:ascii="Times New Roman" w:hAnsi="Times New Roman" w:cs="Times New Roman"/>
          <w:b/>
          <w:bCs/>
          <w:sz w:val="20"/>
          <w:rPrChange w:id="7446" w:author="ITS AMC" w:date="2024-04-24T09:21:00Z">
            <w:rPr>
              <w:rFonts w:ascii="Arial" w:hAnsi="Arial" w:cs="Arial"/>
              <w:b/>
              <w:bCs/>
              <w:sz w:val="24"/>
              <w:szCs w:val="24"/>
            </w:rPr>
          </w:rPrChange>
        </w:rPr>
        <w:t>MATERIAL</w:t>
      </w:r>
      <w:proofErr w:type="gramEnd"/>
      <w:r w:rsidR="00BE4A4A" w:rsidRPr="009C6659">
        <w:rPr>
          <w:rFonts w:ascii="Times New Roman" w:hAnsi="Times New Roman" w:cs="Times New Roman"/>
          <w:b/>
          <w:bCs/>
          <w:sz w:val="20"/>
          <w:rPrChange w:id="7447" w:author="ITS AMC" w:date="2024-04-24T09:21:00Z">
            <w:rPr>
              <w:rFonts w:ascii="Arial" w:hAnsi="Arial" w:cs="Arial"/>
              <w:b/>
              <w:bCs/>
              <w:sz w:val="24"/>
              <w:szCs w:val="24"/>
            </w:rPr>
          </w:rPrChange>
        </w:rPr>
        <w:t xml:space="preserve"> STORAGE AND HANDLING</w:t>
      </w:r>
    </w:p>
    <w:p w14:paraId="5C0DE384" w14:textId="77777777" w:rsidR="00DF7402" w:rsidRPr="009C6659" w:rsidRDefault="00DF7402">
      <w:pPr>
        <w:spacing w:after="0" w:line="240" w:lineRule="auto"/>
        <w:rPr>
          <w:rFonts w:ascii="Times New Roman" w:hAnsi="Times New Roman" w:cs="Times New Roman"/>
          <w:b/>
          <w:bCs/>
          <w:sz w:val="20"/>
          <w:rPrChange w:id="7448" w:author="ITS AMC" w:date="2024-04-24T09:21:00Z">
            <w:rPr>
              <w:rFonts w:ascii="Arial" w:hAnsi="Arial" w:cs="Arial"/>
              <w:b/>
              <w:bCs/>
              <w:sz w:val="24"/>
              <w:szCs w:val="24"/>
            </w:rPr>
          </w:rPrChange>
        </w:rPr>
        <w:pPrChange w:id="7449" w:author="ITS AMC" w:date="2024-04-24T16:57:00Z">
          <w:pPr>
            <w:spacing w:line="276" w:lineRule="auto"/>
          </w:pPr>
        </w:pPrChange>
      </w:pPr>
    </w:p>
    <w:p w14:paraId="7A2106AA" w14:textId="7620C062" w:rsidR="00EC596D" w:rsidRPr="009C6659" w:rsidRDefault="00BE4A4A">
      <w:pPr>
        <w:spacing w:line="240" w:lineRule="auto"/>
        <w:rPr>
          <w:rFonts w:ascii="Times New Roman" w:hAnsi="Times New Roman" w:cs="Times New Roman"/>
          <w:sz w:val="20"/>
          <w:rPrChange w:id="7450" w:author="ITS AMC" w:date="2024-04-24T09:21:00Z">
            <w:rPr>
              <w:rFonts w:ascii="Arial" w:hAnsi="Arial" w:cs="Arial"/>
              <w:sz w:val="24"/>
              <w:szCs w:val="24"/>
            </w:rPr>
          </w:rPrChange>
        </w:rPr>
        <w:pPrChange w:id="7451" w:author="ITS AMC" w:date="2024-04-24T09:22:00Z">
          <w:pPr>
            <w:spacing w:line="276" w:lineRule="auto"/>
          </w:pPr>
        </w:pPrChange>
      </w:pPr>
      <w:r w:rsidRPr="009C6659">
        <w:rPr>
          <w:rFonts w:ascii="Times New Roman" w:hAnsi="Times New Roman" w:cs="Times New Roman"/>
          <w:sz w:val="20"/>
          <w:rPrChange w:id="7452" w:author="ITS AMC" w:date="2024-04-24T09:21:00Z">
            <w:rPr>
              <w:rFonts w:ascii="Arial" w:hAnsi="Arial" w:cs="Arial"/>
              <w:sz w:val="24"/>
              <w:szCs w:val="24"/>
            </w:rPr>
          </w:rPrChange>
        </w:rPr>
        <w:t>Sealants must be stored at the recommended temperature and environment.</w:t>
      </w:r>
    </w:p>
    <w:p w14:paraId="74B436FF" w14:textId="62C4362C" w:rsidR="00BE4A4A" w:rsidRPr="009C6659" w:rsidRDefault="00BE4A4A">
      <w:pPr>
        <w:spacing w:line="240" w:lineRule="auto"/>
        <w:jc w:val="both"/>
        <w:rPr>
          <w:rFonts w:ascii="Times New Roman" w:hAnsi="Times New Roman" w:cs="Times New Roman"/>
          <w:sz w:val="20"/>
          <w:rPrChange w:id="7453" w:author="ITS AMC" w:date="2024-04-24T09:21:00Z">
            <w:rPr>
              <w:rFonts w:ascii="Arial" w:hAnsi="Arial" w:cs="Arial"/>
              <w:sz w:val="24"/>
              <w:szCs w:val="24"/>
            </w:rPr>
          </w:rPrChange>
        </w:rPr>
        <w:pPrChange w:id="7454" w:author="ITS AMC" w:date="2024-04-24T09:22:00Z">
          <w:pPr>
            <w:spacing w:line="276" w:lineRule="auto"/>
            <w:jc w:val="both"/>
          </w:pPr>
        </w:pPrChange>
      </w:pPr>
      <w:r w:rsidRPr="009C6659">
        <w:rPr>
          <w:rFonts w:ascii="Times New Roman" w:hAnsi="Times New Roman" w:cs="Times New Roman"/>
          <w:sz w:val="20"/>
          <w:rPrChange w:id="7455" w:author="ITS AMC" w:date="2024-04-24T09:21:00Z">
            <w:rPr>
              <w:rFonts w:ascii="Arial" w:hAnsi="Arial" w:cs="Arial"/>
              <w:sz w:val="24"/>
              <w:szCs w:val="24"/>
            </w:rPr>
          </w:rPrChange>
        </w:rPr>
        <w:t>Excessive temperatures or moisture may cause a sealant to be damaged</w:t>
      </w:r>
      <w:r w:rsidR="00240142" w:rsidRPr="009C6659">
        <w:rPr>
          <w:rFonts w:ascii="Times New Roman" w:hAnsi="Times New Roman" w:cs="Times New Roman"/>
          <w:sz w:val="20"/>
          <w:rPrChange w:id="7456" w:author="ITS AMC" w:date="2024-04-24T09:21:00Z">
            <w:rPr>
              <w:rFonts w:ascii="Arial" w:hAnsi="Arial" w:cs="Arial"/>
              <w:sz w:val="24"/>
              <w:szCs w:val="24"/>
            </w:rPr>
          </w:rPrChange>
        </w:rPr>
        <w:t xml:space="preserve">.  </w:t>
      </w:r>
      <w:r w:rsidRPr="009C6659">
        <w:rPr>
          <w:rFonts w:ascii="Times New Roman" w:hAnsi="Times New Roman" w:cs="Times New Roman"/>
          <w:sz w:val="20"/>
          <w:rPrChange w:id="7457" w:author="ITS AMC" w:date="2024-04-24T09:21:00Z">
            <w:rPr>
              <w:rFonts w:ascii="Arial" w:hAnsi="Arial" w:cs="Arial"/>
              <w:sz w:val="24"/>
              <w:szCs w:val="24"/>
            </w:rPr>
          </w:rPrChange>
        </w:rPr>
        <w:t>Sealant cure, adhesion and physical properties could be harmed if the sealant is not handled and stored properly</w:t>
      </w:r>
      <w:r w:rsidR="00240142" w:rsidRPr="009C6659">
        <w:rPr>
          <w:rFonts w:ascii="Times New Roman" w:hAnsi="Times New Roman" w:cs="Times New Roman"/>
          <w:sz w:val="20"/>
          <w:rPrChange w:id="7458" w:author="ITS AMC" w:date="2024-04-24T09:21:00Z">
            <w:rPr>
              <w:rFonts w:ascii="Arial" w:hAnsi="Arial" w:cs="Arial"/>
              <w:sz w:val="24"/>
              <w:szCs w:val="24"/>
            </w:rPr>
          </w:rPrChange>
        </w:rPr>
        <w:t xml:space="preserve">.  </w:t>
      </w:r>
      <w:r w:rsidRPr="009C6659">
        <w:rPr>
          <w:rFonts w:ascii="Times New Roman" w:hAnsi="Times New Roman" w:cs="Times New Roman"/>
          <w:sz w:val="20"/>
          <w:rPrChange w:id="7459" w:author="ITS AMC" w:date="2024-04-24T09:21:00Z">
            <w:rPr>
              <w:rFonts w:ascii="Arial" w:hAnsi="Arial" w:cs="Arial"/>
              <w:sz w:val="24"/>
              <w:szCs w:val="24"/>
            </w:rPr>
          </w:rPrChange>
        </w:rPr>
        <w:t>The sealant user must understand and follow the on the proper use of dispensing equipment for two-component silicone sealants.</w:t>
      </w:r>
      <w:r w:rsidRPr="009C6659">
        <w:rPr>
          <w:rFonts w:ascii="Times New Roman" w:hAnsi="Times New Roman" w:cs="Times New Roman"/>
          <w:sz w:val="20"/>
          <w:rPrChange w:id="7460" w:author="ITS AMC" w:date="2024-04-24T09:21:00Z">
            <w:rPr>
              <w:rFonts w:ascii="Arial" w:hAnsi="Arial" w:cs="Arial"/>
              <w:sz w:val="24"/>
              <w:szCs w:val="24"/>
            </w:rPr>
          </w:rPrChange>
        </w:rPr>
        <w:cr/>
      </w:r>
    </w:p>
    <w:p w14:paraId="40AEC3FB" w14:textId="642EA86B" w:rsidR="00BE4A4A" w:rsidRPr="009C6659" w:rsidRDefault="00387451">
      <w:pPr>
        <w:spacing w:line="240" w:lineRule="auto"/>
        <w:jc w:val="both"/>
        <w:rPr>
          <w:rFonts w:ascii="Times New Roman" w:hAnsi="Times New Roman" w:cs="Times New Roman"/>
          <w:b/>
          <w:bCs/>
          <w:sz w:val="20"/>
          <w:rPrChange w:id="7461" w:author="ITS AMC" w:date="2024-04-24T09:21:00Z">
            <w:rPr>
              <w:rFonts w:ascii="Arial" w:hAnsi="Arial" w:cs="Arial"/>
              <w:b/>
              <w:bCs/>
              <w:sz w:val="24"/>
              <w:szCs w:val="24"/>
            </w:rPr>
          </w:rPrChange>
        </w:rPr>
        <w:pPrChange w:id="7462" w:author="ITS AMC" w:date="2024-04-24T09:22:00Z">
          <w:pPr>
            <w:spacing w:line="276" w:lineRule="auto"/>
            <w:jc w:val="both"/>
          </w:pPr>
        </w:pPrChange>
      </w:pPr>
      <w:del w:id="7463" w:author="ITS AMC" w:date="2024-04-24T10:25:00Z">
        <w:r w:rsidRPr="009C6659" w:rsidDel="00BE7F3E">
          <w:rPr>
            <w:rFonts w:ascii="Times New Roman" w:hAnsi="Times New Roman" w:cs="Times New Roman"/>
            <w:b/>
            <w:bCs/>
            <w:sz w:val="20"/>
            <w:rPrChange w:id="7464" w:author="ITS AMC" w:date="2024-04-24T09:21:00Z">
              <w:rPr>
                <w:rFonts w:ascii="Arial" w:hAnsi="Arial" w:cs="Arial"/>
                <w:b/>
                <w:bCs/>
                <w:sz w:val="24"/>
                <w:szCs w:val="24"/>
              </w:rPr>
            </w:rPrChange>
          </w:rPr>
          <w:delText>I</w:delText>
        </w:r>
      </w:del>
      <w:ins w:id="7465" w:author="ITS AMC" w:date="2024-04-24T10:25:00Z">
        <w:r w:rsidR="00BE7F3E">
          <w:rPr>
            <w:rFonts w:ascii="Times New Roman" w:hAnsi="Times New Roman" w:cs="Times New Roman"/>
            <w:b/>
            <w:bCs/>
            <w:sz w:val="20"/>
          </w:rPr>
          <w:t>J</w:t>
        </w:r>
      </w:ins>
      <w:r w:rsidRPr="009C6659">
        <w:rPr>
          <w:rFonts w:ascii="Times New Roman" w:hAnsi="Times New Roman" w:cs="Times New Roman"/>
          <w:b/>
          <w:bCs/>
          <w:sz w:val="20"/>
          <w:rPrChange w:id="7466" w:author="ITS AMC" w:date="2024-04-24T09:21:00Z">
            <w:rPr>
              <w:rFonts w:ascii="Arial" w:hAnsi="Arial" w:cs="Arial"/>
              <w:b/>
              <w:bCs/>
              <w:sz w:val="24"/>
              <w:szCs w:val="24"/>
            </w:rPr>
          </w:rPrChange>
        </w:rPr>
        <w:t>-</w:t>
      </w:r>
      <w:proofErr w:type="gramStart"/>
      <w:r w:rsidRPr="009C6659">
        <w:rPr>
          <w:rFonts w:ascii="Times New Roman" w:hAnsi="Times New Roman" w:cs="Times New Roman"/>
          <w:b/>
          <w:bCs/>
          <w:sz w:val="20"/>
          <w:rPrChange w:id="7467" w:author="ITS AMC" w:date="2024-04-24T09:21:00Z">
            <w:rPr>
              <w:rFonts w:ascii="Arial" w:hAnsi="Arial" w:cs="Arial"/>
              <w:b/>
              <w:bCs/>
              <w:sz w:val="24"/>
              <w:szCs w:val="24"/>
            </w:rPr>
          </w:rPrChange>
        </w:rPr>
        <w:t xml:space="preserve">4 </w:t>
      </w:r>
      <w:ins w:id="7468" w:author="ITS AMC" w:date="2024-04-24T16:57:00Z">
        <w:r w:rsidR="005238BF">
          <w:rPr>
            <w:rFonts w:ascii="Times New Roman" w:hAnsi="Times New Roman" w:cs="Times New Roman"/>
            <w:b/>
            <w:bCs/>
            <w:sz w:val="20"/>
          </w:rPr>
          <w:t xml:space="preserve"> </w:t>
        </w:r>
      </w:ins>
      <w:r w:rsidR="00BE4A4A" w:rsidRPr="009C6659">
        <w:rPr>
          <w:rFonts w:ascii="Times New Roman" w:hAnsi="Times New Roman" w:cs="Times New Roman"/>
          <w:b/>
          <w:bCs/>
          <w:sz w:val="20"/>
          <w:rPrChange w:id="7469" w:author="ITS AMC" w:date="2024-04-24T09:21:00Z">
            <w:rPr>
              <w:rFonts w:ascii="Arial" w:hAnsi="Arial" w:cs="Arial"/>
              <w:b/>
              <w:bCs/>
              <w:sz w:val="24"/>
              <w:szCs w:val="24"/>
            </w:rPr>
          </w:rPrChange>
        </w:rPr>
        <w:t>CURING</w:t>
      </w:r>
      <w:proofErr w:type="gramEnd"/>
      <w:r w:rsidR="00BE4A4A" w:rsidRPr="009C6659">
        <w:rPr>
          <w:rFonts w:ascii="Times New Roman" w:hAnsi="Times New Roman" w:cs="Times New Roman"/>
          <w:b/>
          <w:bCs/>
          <w:sz w:val="20"/>
          <w:rPrChange w:id="7470" w:author="ITS AMC" w:date="2024-04-24T09:21:00Z">
            <w:rPr>
              <w:rFonts w:ascii="Arial" w:hAnsi="Arial" w:cs="Arial"/>
              <w:b/>
              <w:bCs/>
              <w:sz w:val="24"/>
              <w:szCs w:val="24"/>
            </w:rPr>
          </w:rPrChange>
        </w:rPr>
        <w:t xml:space="preserve"> TIME AND TRANSPORTATION</w:t>
      </w:r>
    </w:p>
    <w:p w14:paraId="6BBAA066" w14:textId="03F02394" w:rsidR="00BE4A4A" w:rsidRDefault="00BE4A4A">
      <w:pPr>
        <w:spacing w:after="0" w:line="240" w:lineRule="auto"/>
        <w:jc w:val="both"/>
        <w:rPr>
          <w:ins w:id="7471" w:author="ITS AMC" w:date="2024-04-24T16:58:00Z"/>
          <w:rFonts w:ascii="Times New Roman" w:hAnsi="Times New Roman" w:cs="Times New Roman"/>
          <w:sz w:val="20"/>
        </w:rPr>
        <w:pPrChange w:id="7472" w:author="ITS AMC" w:date="2024-04-24T16:58:00Z">
          <w:pPr>
            <w:spacing w:line="276" w:lineRule="auto"/>
            <w:jc w:val="both"/>
          </w:pPr>
        </w:pPrChange>
      </w:pPr>
      <w:r w:rsidRPr="009C6659">
        <w:rPr>
          <w:rFonts w:ascii="Times New Roman" w:hAnsi="Times New Roman" w:cs="Times New Roman"/>
          <w:sz w:val="20"/>
          <w:rPrChange w:id="7473" w:author="ITS AMC" w:date="2024-04-24T09:21:00Z">
            <w:rPr>
              <w:rFonts w:ascii="Arial" w:hAnsi="Arial" w:cs="Arial"/>
              <w:sz w:val="24"/>
              <w:szCs w:val="24"/>
            </w:rPr>
          </w:rPrChange>
        </w:rPr>
        <w:t>It would take minimum of 24 h</w:t>
      </w:r>
      <w:del w:id="7474" w:author="ITS AMC" w:date="2024-04-24T12:31:00Z">
        <w:r w:rsidRPr="009C6659" w:rsidDel="006C2359">
          <w:rPr>
            <w:rFonts w:ascii="Times New Roman" w:hAnsi="Times New Roman" w:cs="Times New Roman"/>
            <w:sz w:val="20"/>
            <w:rPrChange w:id="7475" w:author="ITS AMC" w:date="2024-04-24T09:21:00Z">
              <w:rPr>
                <w:rFonts w:ascii="Arial" w:hAnsi="Arial" w:cs="Arial"/>
                <w:sz w:val="24"/>
                <w:szCs w:val="24"/>
              </w:rPr>
            </w:rPrChange>
          </w:rPr>
          <w:delText>ours</w:delText>
        </w:r>
      </w:del>
      <w:r w:rsidRPr="009C6659">
        <w:rPr>
          <w:rFonts w:ascii="Times New Roman" w:hAnsi="Times New Roman" w:cs="Times New Roman"/>
          <w:sz w:val="20"/>
          <w:rPrChange w:id="7476" w:author="ITS AMC" w:date="2024-04-24T09:21:00Z">
            <w:rPr>
              <w:rFonts w:ascii="Arial" w:hAnsi="Arial" w:cs="Arial"/>
              <w:sz w:val="24"/>
              <w:szCs w:val="24"/>
            </w:rPr>
          </w:rPrChange>
        </w:rPr>
        <w:t xml:space="preserve"> for the two-component silicone sealants to cure before transporting the panel from the production site</w:t>
      </w:r>
      <w:r w:rsidR="00240142" w:rsidRPr="009C6659">
        <w:rPr>
          <w:rFonts w:ascii="Times New Roman" w:hAnsi="Times New Roman" w:cs="Times New Roman"/>
          <w:sz w:val="20"/>
          <w:rPrChange w:id="7477" w:author="ITS AMC" w:date="2024-04-24T09:21:00Z">
            <w:rPr>
              <w:rFonts w:ascii="Arial" w:hAnsi="Arial" w:cs="Arial"/>
              <w:sz w:val="24"/>
              <w:szCs w:val="24"/>
            </w:rPr>
          </w:rPrChange>
        </w:rPr>
        <w:t xml:space="preserve">.  </w:t>
      </w:r>
      <w:r w:rsidRPr="009C6659">
        <w:rPr>
          <w:rFonts w:ascii="Times New Roman" w:hAnsi="Times New Roman" w:cs="Times New Roman"/>
          <w:sz w:val="20"/>
          <w:rPrChange w:id="7478" w:author="ITS AMC" w:date="2024-04-24T09:21:00Z">
            <w:rPr>
              <w:rFonts w:ascii="Arial" w:hAnsi="Arial" w:cs="Arial"/>
              <w:sz w:val="24"/>
              <w:szCs w:val="24"/>
            </w:rPr>
          </w:rPrChange>
        </w:rPr>
        <w:t>One</w:t>
      </w:r>
      <w:r w:rsidR="00352C4A" w:rsidRPr="009C6659">
        <w:rPr>
          <w:rFonts w:ascii="Times New Roman" w:hAnsi="Times New Roman" w:cs="Times New Roman"/>
          <w:sz w:val="20"/>
          <w:rPrChange w:id="7479" w:author="ITS AMC" w:date="2024-04-24T09:21:00Z">
            <w:rPr>
              <w:rFonts w:ascii="Arial" w:hAnsi="Arial" w:cs="Arial"/>
              <w:sz w:val="24"/>
              <w:szCs w:val="24"/>
            </w:rPr>
          </w:rPrChange>
        </w:rPr>
        <w:t xml:space="preserve"> </w:t>
      </w:r>
      <w:r w:rsidRPr="009C6659">
        <w:rPr>
          <w:rFonts w:ascii="Times New Roman" w:hAnsi="Times New Roman" w:cs="Times New Roman"/>
          <w:sz w:val="20"/>
          <w:rPrChange w:id="7480" w:author="ITS AMC" w:date="2024-04-24T09:21:00Z">
            <w:rPr>
              <w:rFonts w:ascii="Arial" w:hAnsi="Arial" w:cs="Arial"/>
              <w:sz w:val="24"/>
              <w:szCs w:val="24"/>
            </w:rPr>
          </w:rPrChange>
        </w:rPr>
        <w:t>component Sealants cures at the rate of 1</w:t>
      </w:r>
      <w:ins w:id="7481" w:author="ITS AMC" w:date="2024-04-24T16:57:00Z">
        <w:r w:rsidR="005238BF">
          <w:rPr>
            <w:rFonts w:ascii="Times New Roman" w:hAnsi="Times New Roman" w:cs="Times New Roman"/>
            <w:sz w:val="20"/>
          </w:rPr>
          <w:t xml:space="preserve"> </w:t>
        </w:r>
      </w:ins>
      <w:r w:rsidRPr="009C6659">
        <w:rPr>
          <w:rFonts w:ascii="Times New Roman" w:hAnsi="Times New Roman" w:cs="Times New Roman"/>
          <w:sz w:val="20"/>
          <w:rPrChange w:id="7482" w:author="ITS AMC" w:date="2024-04-24T09:21:00Z">
            <w:rPr>
              <w:rFonts w:ascii="Arial" w:hAnsi="Arial" w:cs="Arial"/>
              <w:sz w:val="24"/>
              <w:szCs w:val="24"/>
            </w:rPr>
          </w:rPrChange>
        </w:rPr>
        <w:t>mm thick</w:t>
      </w:r>
      <w:del w:id="7483" w:author="ITS AMC" w:date="2024-04-24T16:57:00Z">
        <w:r w:rsidRPr="009C6659" w:rsidDel="005238BF">
          <w:rPr>
            <w:rFonts w:ascii="Times New Roman" w:hAnsi="Times New Roman" w:cs="Times New Roman"/>
            <w:sz w:val="20"/>
            <w:rPrChange w:id="7484" w:author="ITS AMC" w:date="2024-04-24T09:21:00Z">
              <w:rPr>
                <w:rFonts w:ascii="Arial" w:hAnsi="Arial" w:cs="Arial"/>
                <w:sz w:val="24"/>
                <w:szCs w:val="24"/>
              </w:rPr>
            </w:rPrChange>
          </w:rPr>
          <w:delText xml:space="preserve"> </w:delText>
        </w:r>
      </w:del>
      <w:r w:rsidRPr="009C6659">
        <w:rPr>
          <w:rFonts w:ascii="Times New Roman" w:hAnsi="Times New Roman" w:cs="Times New Roman"/>
          <w:sz w:val="20"/>
          <w:rPrChange w:id="7485" w:author="ITS AMC" w:date="2024-04-24T09:21:00Z">
            <w:rPr>
              <w:rFonts w:ascii="Arial" w:hAnsi="Arial" w:cs="Arial"/>
              <w:sz w:val="24"/>
              <w:szCs w:val="24"/>
            </w:rPr>
          </w:rPrChange>
        </w:rPr>
        <w:t>/</w:t>
      </w:r>
      <w:del w:id="7486" w:author="ITS AMC" w:date="2024-04-24T16:57:00Z">
        <w:r w:rsidRPr="009C6659" w:rsidDel="005238BF">
          <w:rPr>
            <w:rFonts w:ascii="Times New Roman" w:hAnsi="Times New Roman" w:cs="Times New Roman"/>
            <w:sz w:val="20"/>
            <w:rPrChange w:id="7487" w:author="ITS AMC" w:date="2024-04-24T09:21:00Z">
              <w:rPr>
                <w:rFonts w:ascii="Arial" w:hAnsi="Arial" w:cs="Arial"/>
                <w:sz w:val="24"/>
                <w:szCs w:val="24"/>
              </w:rPr>
            </w:rPrChange>
          </w:rPr>
          <w:delText xml:space="preserve"> </w:delText>
        </w:r>
      </w:del>
      <w:r w:rsidRPr="009C6659">
        <w:rPr>
          <w:rFonts w:ascii="Times New Roman" w:hAnsi="Times New Roman" w:cs="Times New Roman"/>
          <w:sz w:val="20"/>
          <w:rPrChange w:id="7488" w:author="ITS AMC" w:date="2024-04-24T09:21:00Z">
            <w:rPr>
              <w:rFonts w:ascii="Arial" w:hAnsi="Arial" w:cs="Arial"/>
              <w:sz w:val="24"/>
              <w:szCs w:val="24"/>
            </w:rPr>
          </w:rPrChange>
        </w:rPr>
        <w:t>day</w:t>
      </w:r>
      <w:r w:rsidR="00240142" w:rsidRPr="009C6659">
        <w:rPr>
          <w:rFonts w:ascii="Times New Roman" w:hAnsi="Times New Roman" w:cs="Times New Roman"/>
          <w:sz w:val="20"/>
          <w:rPrChange w:id="7489" w:author="ITS AMC" w:date="2024-04-24T09:21:00Z">
            <w:rPr>
              <w:rFonts w:ascii="Arial" w:hAnsi="Arial" w:cs="Arial"/>
              <w:sz w:val="24"/>
              <w:szCs w:val="24"/>
            </w:rPr>
          </w:rPrChange>
        </w:rPr>
        <w:t xml:space="preserve">.  </w:t>
      </w:r>
      <w:r w:rsidRPr="009C6659">
        <w:rPr>
          <w:rFonts w:ascii="Times New Roman" w:hAnsi="Times New Roman" w:cs="Times New Roman"/>
          <w:sz w:val="20"/>
          <w:rPrChange w:id="7490" w:author="ITS AMC" w:date="2024-04-24T09:21:00Z">
            <w:rPr>
              <w:rFonts w:ascii="Arial" w:hAnsi="Arial" w:cs="Arial"/>
              <w:sz w:val="24"/>
              <w:szCs w:val="24"/>
            </w:rPr>
          </w:rPrChange>
        </w:rPr>
        <w:t xml:space="preserve">Care must be taken to ensure that the sealant has been completely cured and required </w:t>
      </w:r>
      <w:del w:id="7491" w:author="ITS AMC" w:date="2024-04-24T16:57:00Z">
        <w:r w:rsidRPr="009C6659" w:rsidDel="00AC2E88">
          <w:rPr>
            <w:rFonts w:ascii="Times New Roman" w:hAnsi="Times New Roman" w:cs="Times New Roman"/>
            <w:sz w:val="20"/>
            <w:rPrChange w:id="7492" w:author="ITS AMC" w:date="2024-04-24T09:21:00Z">
              <w:rPr>
                <w:rFonts w:ascii="Arial" w:hAnsi="Arial" w:cs="Arial"/>
                <w:sz w:val="24"/>
                <w:szCs w:val="24"/>
              </w:rPr>
            </w:rPrChange>
          </w:rPr>
          <w:delText xml:space="preserve">shore </w:delText>
        </w:r>
      </w:del>
      <w:ins w:id="7493" w:author="ITS AMC" w:date="2024-04-24T16:57:00Z">
        <w:r w:rsidR="00AC2E88">
          <w:rPr>
            <w:rFonts w:ascii="Times New Roman" w:hAnsi="Times New Roman" w:cs="Times New Roman"/>
            <w:sz w:val="20"/>
          </w:rPr>
          <w:t>S</w:t>
        </w:r>
        <w:r w:rsidR="00AC2E88" w:rsidRPr="009C6659">
          <w:rPr>
            <w:rFonts w:ascii="Times New Roman" w:hAnsi="Times New Roman" w:cs="Times New Roman"/>
            <w:sz w:val="20"/>
            <w:rPrChange w:id="7494" w:author="ITS AMC" w:date="2024-04-24T09:21:00Z">
              <w:rPr>
                <w:rFonts w:ascii="Arial" w:hAnsi="Arial" w:cs="Arial"/>
                <w:sz w:val="24"/>
                <w:szCs w:val="24"/>
              </w:rPr>
            </w:rPrChange>
          </w:rPr>
          <w:t xml:space="preserve">hore </w:t>
        </w:r>
      </w:ins>
      <w:del w:id="7495" w:author="ITS AMC" w:date="2024-04-24T16:57:00Z">
        <w:r w:rsidRPr="009C6659" w:rsidDel="005238BF">
          <w:rPr>
            <w:rFonts w:ascii="Times New Roman" w:hAnsi="Times New Roman" w:cs="Times New Roman"/>
            <w:sz w:val="20"/>
            <w:rPrChange w:id="7496" w:author="ITS AMC" w:date="2024-04-24T09:21:00Z">
              <w:rPr>
                <w:rFonts w:ascii="Arial" w:hAnsi="Arial" w:cs="Arial"/>
                <w:sz w:val="24"/>
                <w:szCs w:val="24"/>
              </w:rPr>
            </w:rPrChange>
          </w:rPr>
          <w:delText xml:space="preserve">A </w:delText>
        </w:r>
      </w:del>
      <w:ins w:id="7497" w:author="ITS AMC" w:date="2024-04-24T16:57:00Z">
        <w:r w:rsidR="005238BF">
          <w:rPr>
            <w:rFonts w:ascii="Times New Roman" w:hAnsi="Times New Roman" w:cs="Times New Roman"/>
            <w:sz w:val="20"/>
          </w:rPr>
          <w:t>a</w:t>
        </w:r>
        <w:r w:rsidR="005238BF" w:rsidRPr="009C6659">
          <w:rPr>
            <w:rFonts w:ascii="Times New Roman" w:hAnsi="Times New Roman" w:cs="Times New Roman"/>
            <w:sz w:val="20"/>
            <w:rPrChange w:id="7498" w:author="ITS AMC" w:date="2024-04-24T09:21:00Z">
              <w:rPr>
                <w:rFonts w:ascii="Arial" w:hAnsi="Arial" w:cs="Arial"/>
                <w:sz w:val="24"/>
                <w:szCs w:val="24"/>
              </w:rPr>
            </w:rPrChange>
          </w:rPr>
          <w:t xml:space="preserve"> </w:t>
        </w:r>
      </w:ins>
      <w:r w:rsidRPr="009C6659">
        <w:rPr>
          <w:rFonts w:ascii="Times New Roman" w:hAnsi="Times New Roman" w:cs="Times New Roman"/>
          <w:sz w:val="20"/>
          <w:rPrChange w:id="7499" w:author="ITS AMC" w:date="2024-04-24T09:21:00Z">
            <w:rPr>
              <w:rFonts w:ascii="Arial" w:hAnsi="Arial" w:cs="Arial"/>
              <w:sz w:val="24"/>
              <w:szCs w:val="24"/>
            </w:rPr>
          </w:rPrChange>
        </w:rPr>
        <w:t>value has been reached before despatching them to the site for glazing</w:t>
      </w:r>
      <w:r w:rsidR="00240142" w:rsidRPr="009C6659">
        <w:rPr>
          <w:rFonts w:ascii="Times New Roman" w:hAnsi="Times New Roman" w:cs="Times New Roman"/>
          <w:sz w:val="20"/>
          <w:rPrChange w:id="7500" w:author="ITS AMC" w:date="2024-04-24T09:21:00Z">
            <w:rPr>
              <w:rFonts w:ascii="Arial" w:hAnsi="Arial" w:cs="Arial"/>
              <w:sz w:val="24"/>
              <w:szCs w:val="24"/>
            </w:rPr>
          </w:rPrChange>
        </w:rPr>
        <w:t xml:space="preserve">.  </w:t>
      </w:r>
    </w:p>
    <w:p w14:paraId="2E919D1D" w14:textId="77777777" w:rsidR="00E0061A" w:rsidRPr="009C6659" w:rsidRDefault="00E0061A">
      <w:pPr>
        <w:spacing w:after="0" w:line="240" w:lineRule="auto"/>
        <w:jc w:val="both"/>
        <w:rPr>
          <w:rFonts w:ascii="Times New Roman" w:hAnsi="Times New Roman" w:cs="Times New Roman"/>
          <w:sz w:val="20"/>
          <w:rPrChange w:id="7501" w:author="ITS AMC" w:date="2024-04-24T09:21:00Z">
            <w:rPr>
              <w:rFonts w:ascii="Arial" w:hAnsi="Arial" w:cs="Arial"/>
              <w:sz w:val="24"/>
              <w:szCs w:val="24"/>
            </w:rPr>
          </w:rPrChange>
        </w:rPr>
        <w:pPrChange w:id="7502" w:author="ITS AMC" w:date="2024-04-24T16:58:00Z">
          <w:pPr>
            <w:spacing w:line="276" w:lineRule="auto"/>
            <w:jc w:val="both"/>
          </w:pPr>
        </w:pPrChange>
      </w:pPr>
    </w:p>
    <w:p w14:paraId="196EA72D" w14:textId="3E11C9C8" w:rsidR="004E630E" w:rsidRDefault="00387451">
      <w:pPr>
        <w:spacing w:after="0" w:line="240" w:lineRule="auto"/>
        <w:jc w:val="both"/>
        <w:rPr>
          <w:ins w:id="7503" w:author="ITS AMC" w:date="2024-04-24T16:58:00Z"/>
          <w:rFonts w:ascii="Times New Roman" w:hAnsi="Times New Roman" w:cs="Times New Roman"/>
          <w:b/>
          <w:bCs/>
          <w:sz w:val="20"/>
        </w:rPr>
        <w:pPrChange w:id="7504" w:author="ITS AMC" w:date="2024-04-24T16:58:00Z">
          <w:pPr>
            <w:spacing w:line="276" w:lineRule="auto"/>
            <w:jc w:val="both"/>
          </w:pPr>
        </w:pPrChange>
      </w:pPr>
      <w:del w:id="7505" w:author="ITS AMC" w:date="2024-04-24T10:25:00Z">
        <w:r w:rsidRPr="009C6659" w:rsidDel="00BE7F3E">
          <w:rPr>
            <w:rFonts w:ascii="Times New Roman" w:hAnsi="Times New Roman" w:cs="Times New Roman"/>
            <w:b/>
            <w:bCs/>
            <w:sz w:val="20"/>
            <w:rPrChange w:id="7506" w:author="ITS AMC" w:date="2024-04-24T09:21:00Z">
              <w:rPr>
                <w:rFonts w:ascii="Arial" w:hAnsi="Arial" w:cs="Arial"/>
                <w:b/>
                <w:bCs/>
                <w:sz w:val="24"/>
                <w:szCs w:val="24"/>
              </w:rPr>
            </w:rPrChange>
          </w:rPr>
          <w:delText>I</w:delText>
        </w:r>
      </w:del>
      <w:ins w:id="7507" w:author="ITS AMC" w:date="2024-04-24T10:25:00Z">
        <w:r w:rsidR="00BE7F3E">
          <w:rPr>
            <w:rFonts w:ascii="Times New Roman" w:hAnsi="Times New Roman" w:cs="Times New Roman"/>
            <w:b/>
            <w:bCs/>
            <w:sz w:val="20"/>
          </w:rPr>
          <w:t>J</w:t>
        </w:r>
      </w:ins>
      <w:r w:rsidRPr="009C6659">
        <w:rPr>
          <w:rFonts w:ascii="Times New Roman" w:hAnsi="Times New Roman" w:cs="Times New Roman"/>
          <w:b/>
          <w:bCs/>
          <w:sz w:val="20"/>
          <w:rPrChange w:id="7508" w:author="ITS AMC" w:date="2024-04-24T09:21:00Z">
            <w:rPr>
              <w:rFonts w:ascii="Arial" w:hAnsi="Arial" w:cs="Arial"/>
              <w:b/>
              <w:bCs/>
              <w:sz w:val="24"/>
              <w:szCs w:val="24"/>
            </w:rPr>
          </w:rPrChange>
        </w:rPr>
        <w:t xml:space="preserve">-5 </w:t>
      </w:r>
      <w:r w:rsidR="004E630E" w:rsidRPr="009C6659">
        <w:rPr>
          <w:rFonts w:ascii="Times New Roman" w:hAnsi="Times New Roman" w:cs="Times New Roman"/>
          <w:b/>
          <w:bCs/>
          <w:sz w:val="20"/>
          <w:rPrChange w:id="7509" w:author="ITS AMC" w:date="2024-04-24T09:21:00Z">
            <w:rPr>
              <w:rFonts w:ascii="Arial" w:hAnsi="Arial" w:cs="Arial"/>
              <w:b/>
              <w:bCs/>
              <w:sz w:val="24"/>
              <w:szCs w:val="24"/>
            </w:rPr>
          </w:rPrChange>
        </w:rPr>
        <w:t>STRUCTURAL SILICONE SEALANT MODULUS OF ELASTICITY</w:t>
      </w:r>
    </w:p>
    <w:p w14:paraId="4B76D76C" w14:textId="77777777" w:rsidR="00E0061A" w:rsidRPr="009C6659" w:rsidRDefault="00E0061A">
      <w:pPr>
        <w:spacing w:after="0" w:line="240" w:lineRule="auto"/>
        <w:jc w:val="both"/>
        <w:rPr>
          <w:rFonts w:ascii="Times New Roman" w:hAnsi="Times New Roman" w:cs="Times New Roman"/>
          <w:b/>
          <w:bCs/>
          <w:sz w:val="20"/>
          <w:rPrChange w:id="7510" w:author="ITS AMC" w:date="2024-04-24T09:21:00Z">
            <w:rPr>
              <w:rFonts w:ascii="Arial" w:hAnsi="Arial" w:cs="Arial"/>
              <w:b/>
              <w:bCs/>
              <w:sz w:val="24"/>
              <w:szCs w:val="24"/>
            </w:rPr>
          </w:rPrChange>
        </w:rPr>
        <w:pPrChange w:id="7511" w:author="ITS AMC" w:date="2024-04-24T16:58:00Z">
          <w:pPr>
            <w:spacing w:line="276" w:lineRule="auto"/>
            <w:jc w:val="both"/>
          </w:pPr>
        </w:pPrChange>
      </w:pPr>
    </w:p>
    <w:p w14:paraId="451017E1" w14:textId="1BF22938" w:rsidR="004E630E" w:rsidRDefault="00387451">
      <w:pPr>
        <w:spacing w:after="0" w:line="240" w:lineRule="auto"/>
        <w:jc w:val="both"/>
        <w:rPr>
          <w:ins w:id="7512" w:author="ITS AMC" w:date="2024-04-24T16:58:00Z"/>
          <w:rFonts w:ascii="Times New Roman" w:hAnsi="Times New Roman" w:cs="Times New Roman"/>
          <w:b/>
          <w:bCs/>
          <w:sz w:val="20"/>
        </w:rPr>
        <w:pPrChange w:id="7513" w:author="ITS AMC" w:date="2024-04-24T16:58:00Z">
          <w:pPr>
            <w:spacing w:line="276" w:lineRule="auto"/>
            <w:jc w:val="both"/>
          </w:pPr>
        </w:pPrChange>
      </w:pPr>
      <w:del w:id="7514" w:author="ITS AMC" w:date="2024-04-24T10:25:00Z">
        <w:r w:rsidRPr="009C6659" w:rsidDel="00BE7F3E">
          <w:rPr>
            <w:rFonts w:ascii="Times New Roman" w:hAnsi="Times New Roman" w:cs="Times New Roman"/>
            <w:b/>
            <w:bCs/>
            <w:sz w:val="20"/>
            <w:rPrChange w:id="7515" w:author="ITS AMC" w:date="2024-04-24T09:21:00Z">
              <w:rPr>
                <w:rFonts w:ascii="Arial" w:hAnsi="Arial" w:cs="Arial"/>
                <w:b/>
                <w:bCs/>
                <w:sz w:val="24"/>
                <w:szCs w:val="24"/>
              </w:rPr>
            </w:rPrChange>
          </w:rPr>
          <w:delText>I</w:delText>
        </w:r>
      </w:del>
      <w:ins w:id="7516" w:author="ITS AMC" w:date="2024-04-24T10:25:00Z">
        <w:r w:rsidR="00BE7F3E">
          <w:rPr>
            <w:rFonts w:ascii="Times New Roman" w:hAnsi="Times New Roman" w:cs="Times New Roman"/>
            <w:b/>
            <w:bCs/>
            <w:sz w:val="20"/>
          </w:rPr>
          <w:t>J</w:t>
        </w:r>
      </w:ins>
      <w:r w:rsidRPr="009C6659">
        <w:rPr>
          <w:rFonts w:ascii="Times New Roman" w:hAnsi="Times New Roman" w:cs="Times New Roman"/>
          <w:b/>
          <w:bCs/>
          <w:sz w:val="20"/>
          <w:rPrChange w:id="7517" w:author="ITS AMC" w:date="2024-04-24T09:21:00Z">
            <w:rPr>
              <w:rFonts w:ascii="Arial" w:hAnsi="Arial" w:cs="Arial"/>
              <w:b/>
              <w:bCs/>
              <w:sz w:val="24"/>
              <w:szCs w:val="24"/>
            </w:rPr>
          </w:rPrChange>
        </w:rPr>
        <w:t xml:space="preserve">-5.1 </w:t>
      </w:r>
      <w:r w:rsidR="004E630E" w:rsidRPr="009C6659">
        <w:rPr>
          <w:rFonts w:ascii="Times New Roman" w:hAnsi="Times New Roman" w:cs="Times New Roman"/>
          <w:b/>
          <w:bCs/>
          <w:sz w:val="20"/>
          <w:rPrChange w:id="7518" w:author="ITS AMC" w:date="2024-04-24T09:21:00Z">
            <w:rPr>
              <w:rFonts w:ascii="Arial" w:hAnsi="Arial" w:cs="Arial"/>
              <w:b/>
              <w:bCs/>
              <w:sz w:val="24"/>
              <w:szCs w:val="24"/>
            </w:rPr>
          </w:rPrChange>
        </w:rPr>
        <w:t>General</w:t>
      </w:r>
    </w:p>
    <w:p w14:paraId="3423F8ED" w14:textId="77777777" w:rsidR="00E0061A" w:rsidRPr="009C6659" w:rsidRDefault="00E0061A">
      <w:pPr>
        <w:spacing w:after="0" w:line="240" w:lineRule="auto"/>
        <w:jc w:val="both"/>
        <w:rPr>
          <w:rFonts w:ascii="Times New Roman" w:hAnsi="Times New Roman" w:cs="Times New Roman"/>
          <w:b/>
          <w:bCs/>
          <w:sz w:val="20"/>
          <w:rPrChange w:id="7519" w:author="ITS AMC" w:date="2024-04-24T09:21:00Z">
            <w:rPr>
              <w:rFonts w:ascii="Arial" w:hAnsi="Arial" w:cs="Arial"/>
              <w:b/>
              <w:bCs/>
              <w:sz w:val="24"/>
              <w:szCs w:val="24"/>
            </w:rPr>
          </w:rPrChange>
        </w:rPr>
        <w:pPrChange w:id="7520" w:author="ITS AMC" w:date="2024-04-24T16:58:00Z">
          <w:pPr>
            <w:spacing w:line="276" w:lineRule="auto"/>
            <w:jc w:val="both"/>
          </w:pPr>
        </w:pPrChange>
      </w:pPr>
    </w:p>
    <w:p w14:paraId="376CEB56" w14:textId="77777777" w:rsidR="001E4DEA" w:rsidRDefault="004E630E">
      <w:pPr>
        <w:spacing w:after="0" w:line="240" w:lineRule="auto"/>
        <w:jc w:val="both"/>
        <w:rPr>
          <w:ins w:id="7521" w:author="ITS AMC" w:date="2024-04-24T16:58:00Z"/>
          <w:rFonts w:ascii="Times New Roman" w:hAnsi="Times New Roman" w:cs="Times New Roman"/>
          <w:sz w:val="20"/>
        </w:rPr>
        <w:pPrChange w:id="7522" w:author="ITS AMC" w:date="2024-04-24T16:58:00Z">
          <w:pPr>
            <w:spacing w:line="276" w:lineRule="auto"/>
            <w:jc w:val="both"/>
          </w:pPr>
        </w:pPrChange>
      </w:pPr>
      <w:r w:rsidRPr="009C6659">
        <w:rPr>
          <w:rFonts w:ascii="Times New Roman" w:hAnsi="Times New Roman" w:cs="Times New Roman"/>
          <w:sz w:val="20"/>
          <w:rPrChange w:id="7523" w:author="ITS AMC" w:date="2024-04-24T09:21:00Z">
            <w:rPr>
              <w:rFonts w:ascii="Arial" w:hAnsi="Arial" w:cs="Arial"/>
              <w:sz w:val="24"/>
              <w:szCs w:val="24"/>
            </w:rPr>
          </w:rPrChange>
        </w:rPr>
        <w:t>Structural silicone sealants should be designed for both strength and flexibility for specific applications; this implies that the sealant’s modulus of elasticity should fall between a maximum and minimum value for a specific application</w:t>
      </w:r>
      <w:r w:rsidR="00240142" w:rsidRPr="009C6659">
        <w:rPr>
          <w:rFonts w:ascii="Times New Roman" w:hAnsi="Times New Roman" w:cs="Times New Roman"/>
          <w:sz w:val="20"/>
          <w:rPrChange w:id="7524" w:author="ITS AMC" w:date="2024-04-24T09:21:00Z">
            <w:rPr>
              <w:rFonts w:ascii="Arial" w:hAnsi="Arial" w:cs="Arial"/>
              <w:sz w:val="24"/>
              <w:szCs w:val="24"/>
            </w:rPr>
          </w:rPrChange>
        </w:rPr>
        <w:t xml:space="preserve">. </w:t>
      </w:r>
    </w:p>
    <w:p w14:paraId="1570E4DD" w14:textId="12969F60" w:rsidR="004E630E" w:rsidRPr="009C6659" w:rsidRDefault="00240142">
      <w:pPr>
        <w:spacing w:after="0" w:line="240" w:lineRule="auto"/>
        <w:jc w:val="both"/>
        <w:rPr>
          <w:rFonts w:ascii="Times New Roman" w:hAnsi="Times New Roman" w:cs="Times New Roman"/>
          <w:sz w:val="20"/>
          <w:rPrChange w:id="7525" w:author="ITS AMC" w:date="2024-04-24T09:21:00Z">
            <w:rPr>
              <w:rFonts w:ascii="Arial" w:hAnsi="Arial" w:cs="Arial"/>
              <w:sz w:val="24"/>
              <w:szCs w:val="24"/>
            </w:rPr>
          </w:rPrChange>
        </w:rPr>
        <w:pPrChange w:id="7526" w:author="ITS AMC" w:date="2024-04-24T16:58:00Z">
          <w:pPr>
            <w:spacing w:line="276" w:lineRule="auto"/>
            <w:jc w:val="both"/>
          </w:pPr>
        </w:pPrChange>
      </w:pPr>
      <w:r w:rsidRPr="009C6659">
        <w:rPr>
          <w:rFonts w:ascii="Times New Roman" w:hAnsi="Times New Roman" w:cs="Times New Roman"/>
          <w:sz w:val="20"/>
          <w:rPrChange w:id="7527" w:author="ITS AMC" w:date="2024-04-24T09:21:00Z">
            <w:rPr>
              <w:rFonts w:ascii="Arial" w:hAnsi="Arial" w:cs="Arial"/>
              <w:sz w:val="24"/>
              <w:szCs w:val="24"/>
            </w:rPr>
          </w:rPrChange>
        </w:rPr>
        <w:t xml:space="preserve"> </w:t>
      </w:r>
    </w:p>
    <w:p w14:paraId="2708A8C3" w14:textId="18465D15" w:rsidR="004E630E" w:rsidRDefault="004E630E">
      <w:pPr>
        <w:spacing w:after="0" w:line="240" w:lineRule="auto"/>
        <w:jc w:val="both"/>
        <w:rPr>
          <w:ins w:id="7528" w:author="ITS AMC" w:date="2024-04-24T16:58:00Z"/>
          <w:rFonts w:ascii="Times New Roman" w:hAnsi="Times New Roman" w:cs="Times New Roman"/>
          <w:sz w:val="20"/>
        </w:rPr>
        <w:pPrChange w:id="7529" w:author="ITS AMC" w:date="2024-04-24T16:58:00Z">
          <w:pPr>
            <w:spacing w:line="276" w:lineRule="auto"/>
            <w:jc w:val="both"/>
          </w:pPr>
        </w:pPrChange>
      </w:pPr>
      <w:r w:rsidRPr="009C6659">
        <w:rPr>
          <w:rFonts w:ascii="Times New Roman" w:hAnsi="Times New Roman" w:cs="Times New Roman"/>
          <w:sz w:val="20"/>
          <w:rPrChange w:id="7530" w:author="ITS AMC" w:date="2024-04-24T09:21:00Z">
            <w:rPr>
              <w:rFonts w:ascii="Arial" w:hAnsi="Arial" w:cs="Arial"/>
              <w:sz w:val="24"/>
              <w:szCs w:val="24"/>
            </w:rPr>
          </w:rPrChange>
        </w:rPr>
        <w:t>The modulus of elasticity of a material describes its elongation response to an applied stress, and therefore is a measure of its flexibility, stiffness, or hardness</w:t>
      </w:r>
      <w:r w:rsidR="00240142" w:rsidRPr="009C6659">
        <w:rPr>
          <w:rFonts w:ascii="Times New Roman" w:hAnsi="Times New Roman" w:cs="Times New Roman"/>
          <w:sz w:val="20"/>
          <w:rPrChange w:id="7531" w:author="ITS AMC" w:date="2024-04-24T09:21:00Z">
            <w:rPr>
              <w:rFonts w:ascii="Arial" w:hAnsi="Arial" w:cs="Arial"/>
              <w:sz w:val="24"/>
              <w:szCs w:val="24"/>
            </w:rPr>
          </w:rPrChange>
        </w:rPr>
        <w:t xml:space="preserve">.  </w:t>
      </w:r>
      <w:r w:rsidRPr="009C6659">
        <w:rPr>
          <w:rFonts w:ascii="Times New Roman" w:hAnsi="Times New Roman" w:cs="Times New Roman"/>
          <w:sz w:val="20"/>
          <w:rPrChange w:id="7532" w:author="ITS AMC" w:date="2024-04-24T09:21:00Z">
            <w:rPr>
              <w:rFonts w:ascii="Arial" w:hAnsi="Arial" w:cs="Arial"/>
              <w:sz w:val="24"/>
              <w:szCs w:val="24"/>
            </w:rPr>
          </w:rPrChange>
        </w:rPr>
        <w:t xml:space="preserve">The term “modulus” used in this appendix refers to a sealant’s secant modulus of elasticity; </w:t>
      </w:r>
      <w:ins w:id="7533" w:author="ITS AMC" w:date="2024-04-24T16:58:00Z">
        <w:r w:rsidR="00D017C0">
          <w:rPr>
            <w:rFonts w:ascii="Times New Roman" w:hAnsi="Times New Roman" w:cs="Times New Roman"/>
            <w:sz w:val="20"/>
          </w:rPr>
          <w:t>(</w:t>
        </w:r>
      </w:ins>
      <w:r w:rsidRPr="00D017C0">
        <w:rPr>
          <w:rFonts w:ascii="Times New Roman" w:hAnsi="Times New Roman" w:cs="Times New Roman"/>
          <w:i/>
          <w:iCs/>
          <w:sz w:val="20"/>
          <w:rPrChange w:id="7534" w:author="ITS AMC" w:date="2024-04-24T16:58:00Z">
            <w:rPr>
              <w:rFonts w:ascii="Arial" w:hAnsi="Arial" w:cs="Arial"/>
              <w:sz w:val="24"/>
              <w:szCs w:val="24"/>
            </w:rPr>
          </w:rPrChange>
        </w:rPr>
        <w:t>see</w:t>
      </w:r>
      <w:r w:rsidRPr="009C6659">
        <w:rPr>
          <w:rFonts w:ascii="Times New Roman" w:hAnsi="Times New Roman" w:cs="Times New Roman"/>
          <w:sz w:val="20"/>
          <w:rPrChange w:id="7535" w:author="ITS AMC" w:date="2024-04-24T09:21:00Z">
            <w:rPr>
              <w:rFonts w:ascii="Arial" w:hAnsi="Arial" w:cs="Arial"/>
              <w:sz w:val="24"/>
              <w:szCs w:val="24"/>
            </w:rPr>
          </w:rPrChange>
        </w:rPr>
        <w:t xml:space="preserve"> </w:t>
      </w:r>
      <w:del w:id="7536" w:author="ITS AMC" w:date="2024-04-24T16:58:00Z">
        <w:r w:rsidRPr="009C6659" w:rsidDel="00D017C0">
          <w:rPr>
            <w:rFonts w:ascii="Times New Roman" w:hAnsi="Times New Roman" w:cs="Times New Roman"/>
            <w:sz w:val="20"/>
            <w:rPrChange w:id="7537" w:author="ITS AMC" w:date="2024-04-24T09:21:00Z">
              <w:rPr>
                <w:rFonts w:ascii="Arial" w:hAnsi="Arial" w:cs="Arial"/>
                <w:sz w:val="24"/>
                <w:szCs w:val="24"/>
              </w:rPr>
            </w:rPrChange>
          </w:rPr>
          <w:delText xml:space="preserve">Terminology </w:delText>
        </w:r>
      </w:del>
      <w:ins w:id="7538" w:author="ITS AMC" w:date="2024-04-24T16:58:00Z">
        <w:r w:rsidR="00D017C0">
          <w:rPr>
            <w:rFonts w:ascii="Times New Roman" w:hAnsi="Times New Roman" w:cs="Times New Roman"/>
            <w:sz w:val="20"/>
          </w:rPr>
          <w:t>t</w:t>
        </w:r>
        <w:r w:rsidR="00D017C0" w:rsidRPr="009C6659">
          <w:rPr>
            <w:rFonts w:ascii="Times New Roman" w:hAnsi="Times New Roman" w:cs="Times New Roman"/>
            <w:sz w:val="20"/>
            <w:rPrChange w:id="7539" w:author="ITS AMC" w:date="2024-04-24T09:21:00Z">
              <w:rPr>
                <w:rFonts w:ascii="Arial" w:hAnsi="Arial" w:cs="Arial"/>
                <w:sz w:val="24"/>
                <w:szCs w:val="24"/>
              </w:rPr>
            </w:rPrChange>
          </w:rPr>
          <w:t xml:space="preserve">erminology </w:t>
        </w:r>
      </w:ins>
      <w:r w:rsidRPr="009C6659">
        <w:rPr>
          <w:rFonts w:ascii="Times New Roman" w:hAnsi="Times New Roman" w:cs="Times New Roman"/>
          <w:sz w:val="20"/>
          <w:rPrChange w:id="7540" w:author="ITS AMC" w:date="2024-04-24T09:21:00Z">
            <w:rPr>
              <w:rFonts w:ascii="Arial" w:hAnsi="Arial" w:cs="Arial"/>
              <w:sz w:val="24"/>
              <w:szCs w:val="24"/>
            </w:rPr>
          </w:rPrChange>
        </w:rPr>
        <w:t>IS 10959</w:t>
      </w:r>
      <w:ins w:id="7541" w:author="ITS AMC" w:date="2024-04-24T16:58:00Z">
        <w:r w:rsidR="00D017C0">
          <w:rPr>
            <w:rFonts w:ascii="Times New Roman" w:hAnsi="Times New Roman" w:cs="Times New Roman"/>
            <w:sz w:val="20"/>
          </w:rPr>
          <w:t>)</w:t>
        </w:r>
      </w:ins>
      <w:del w:id="7542" w:author="ITS AMC" w:date="2024-04-24T16:58:00Z">
        <w:r w:rsidR="00B175A9" w:rsidRPr="009C6659" w:rsidDel="00D017C0">
          <w:rPr>
            <w:rFonts w:ascii="Times New Roman" w:hAnsi="Times New Roman" w:cs="Times New Roman"/>
            <w:sz w:val="20"/>
            <w:rPrChange w:id="7543" w:author="ITS AMC" w:date="2024-04-24T09:21:00Z">
              <w:rPr>
                <w:rFonts w:ascii="Arial" w:hAnsi="Arial" w:cs="Arial"/>
                <w:sz w:val="24"/>
                <w:szCs w:val="24"/>
              </w:rPr>
            </w:rPrChange>
          </w:rPr>
          <w:delText xml:space="preserve"> </w:delText>
        </w:r>
        <w:r w:rsidRPr="009C6659" w:rsidDel="00D017C0">
          <w:rPr>
            <w:rFonts w:ascii="Times New Roman" w:hAnsi="Times New Roman" w:cs="Times New Roman"/>
            <w:sz w:val="20"/>
            <w:rPrChange w:id="7544" w:author="ITS AMC" w:date="2024-04-24T09:21:00Z">
              <w:rPr>
                <w:rFonts w:ascii="Arial" w:hAnsi="Arial" w:cs="Arial"/>
                <w:sz w:val="24"/>
                <w:szCs w:val="24"/>
              </w:rPr>
            </w:rPrChange>
          </w:rPr>
          <w:delText>:</w:delText>
        </w:r>
        <w:r w:rsidR="00B175A9" w:rsidRPr="009C6659" w:rsidDel="00D017C0">
          <w:rPr>
            <w:rFonts w:ascii="Times New Roman" w:hAnsi="Times New Roman" w:cs="Times New Roman"/>
            <w:sz w:val="20"/>
            <w:rPrChange w:id="7545" w:author="ITS AMC" w:date="2024-04-24T09:21:00Z">
              <w:rPr>
                <w:rFonts w:ascii="Arial" w:hAnsi="Arial" w:cs="Arial"/>
                <w:sz w:val="24"/>
                <w:szCs w:val="24"/>
              </w:rPr>
            </w:rPrChange>
          </w:rPr>
          <w:delText xml:space="preserve"> </w:delText>
        </w:r>
        <w:r w:rsidRPr="009C6659" w:rsidDel="00D017C0">
          <w:rPr>
            <w:rFonts w:ascii="Times New Roman" w:hAnsi="Times New Roman" w:cs="Times New Roman"/>
            <w:sz w:val="20"/>
            <w:rPrChange w:id="7546" w:author="ITS AMC" w:date="2024-04-24T09:21:00Z">
              <w:rPr>
                <w:rFonts w:ascii="Arial" w:hAnsi="Arial" w:cs="Arial"/>
                <w:sz w:val="24"/>
                <w:szCs w:val="24"/>
              </w:rPr>
            </w:rPrChange>
          </w:rPr>
          <w:delText>2017</w:delText>
        </w:r>
      </w:del>
      <w:r w:rsidR="00240142" w:rsidRPr="009C6659">
        <w:rPr>
          <w:rFonts w:ascii="Times New Roman" w:hAnsi="Times New Roman" w:cs="Times New Roman"/>
          <w:sz w:val="20"/>
          <w:rPrChange w:id="7547" w:author="ITS AMC" w:date="2024-04-24T09:21:00Z">
            <w:rPr>
              <w:rFonts w:ascii="Arial" w:hAnsi="Arial" w:cs="Arial"/>
              <w:sz w:val="24"/>
              <w:szCs w:val="24"/>
            </w:rPr>
          </w:rPrChange>
        </w:rPr>
        <w:t xml:space="preserve">.  </w:t>
      </w:r>
      <w:r w:rsidRPr="009C6659">
        <w:rPr>
          <w:rFonts w:ascii="Times New Roman" w:hAnsi="Times New Roman" w:cs="Times New Roman"/>
          <w:sz w:val="20"/>
          <w:rPrChange w:id="7548" w:author="ITS AMC" w:date="2024-04-24T09:21:00Z">
            <w:rPr>
              <w:rFonts w:ascii="Arial" w:hAnsi="Arial" w:cs="Arial"/>
              <w:sz w:val="24"/>
              <w:szCs w:val="24"/>
            </w:rPr>
          </w:rPrChange>
        </w:rPr>
        <w:t>Note that the units of modulus and stress can be the same (such as pounds per square inch), but they represent different technical concepts</w:t>
      </w:r>
      <w:r w:rsidR="00240142" w:rsidRPr="009C6659">
        <w:rPr>
          <w:rFonts w:ascii="Times New Roman" w:hAnsi="Times New Roman" w:cs="Times New Roman"/>
          <w:sz w:val="20"/>
          <w:rPrChange w:id="7549" w:author="ITS AMC" w:date="2024-04-24T09:21:00Z">
            <w:rPr>
              <w:rFonts w:ascii="Arial" w:hAnsi="Arial" w:cs="Arial"/>
              <w:sz w:val="24"/>
              <w:szCs w:val="24"/>
            </w:rPr>
          </w:rPrChange>
        </w:rPr>
        <w:t xml:space="preserve">.  </w:t>
      </w:r>
      <w:r w:rsidRPr="009C6659">
        <w:rPr>
          <w:rFonts w:ascii="Times New Roman" w:hAnsi="Times New Roman" w:cs="Times New Roman"/>
          <w:sz w:val="20"/>
          <w:rPrChange w:id="7550" w:author="ITS AMC" w:date="2024-04-24T09:21:00Z">
            <w:rPr>
              <w:rFonts w:ascii="Arial" w:hAnsi="Arial" w:cs="Arial"/>
              <w:sz w:val="24"/>
              <w:szCs w:val="24"/>
            </w:rPr>
          </w:rPrChange>
        </w:rPr>
        <w:t xml:space="preserve">Because the modulus of a sealant is not constant, it is customary in the sealant industry to state both the modulus and the strain at which it was measured (for example, 99 </w:t>
      </w:r>
      <w:proofErr w:type="spellStart"/>
      <w:r w:rsidRPr="009C6659">
        <w:rPr>
          <w:rFonts w:ascii="Times New Roman" w:hAnsi="Times New Roman" w:cs="Times New Roman"/>
          <w:sz w:val="20"/>
          <w:rPrChange w:id="7551" w:author="ITS AMC" w:date="2024-04-24T09:21:00Z">
            <w:rPr>
              <w:rFonts w:ascii="Arial" w:hAnsi="Arial" w:cs="Arial"/>
              <w:sz w:val="24"/>
              <w:szCs w:val="24"/>
            </w:rPr>
          </w:rPrChange>
        </w:rPr>
        <w:t>kPa</w:t>
      </w:r>
      <w:proofErr w:type="spellEnd"/>
      <w:r w:rsidRPr="009C6659">
        <w:rPr>
          <w:rFonts w:ascii="Times New Roman" w:hAnsi="Times New Roman" w:cs="Times New Roman"/>
          <w:sz w:val="20"/>
          <w:rPrChange w:id="7552" w:author="ITS AMC" w:date="2024-04-24T09:21:00Z">
            <w:rPr>
              <w:rFonts w:ascii="Arial" w:hAnsi="Arial" w:cs="Arial"/>
              <w:sz w:val="24"/>
              <w:szCs w:val="24"/>
            </w:rPr>
          </w:rPrChange>
        </w:rPr>
        <w:t xml:space="preserve"> at 12.5 </w:t>
      </w:r>
      <w:r w:rsidR="0094231E" w:rsidRPr="009C6659">
        <w:rPr>
          <w:rFonts w:ascii="Times New Roman" w:hAnsi="Times New Roman" w:cs="Times New Roman"/>
          <w:sz w:val="20"/>
          <w:rPrChange w:id="7553" w:author="ITS AMC" w:date="2024-04-24T09:21:00Z">
            <w:rPr>
              <w:rFonts w:ascii="Arial" w:hAnsi="Arial" w:cs="Arial"/>
              <w:sz w:val="24"/>
              <w:szCs w:val="24"/>
            </w:rPr>
          </w:rPrChange>
        </w:rPr>
        <w:t>percent</w:t>
      </w:r>
      <w:r w:rsidRPr="009C6659">
        <w:rPr>
          <w:rFonts w:ascii="Times New Roman" w:hAnsi="Times New Roman" w:cs="Times New Roman"/>
          <w:sz w:val="20"/>
          <w:rPrChange w:id="7554" w:author="ITS AMC" w:date="2024-04-24T09:21:00Z">
            <w:rPr>
              <w:rFonts w:ascii="Arial" w:hAnsi="Arial" w:cs="Arial"/>
              <w:sz w:val="24"/>
              <w:szCs w:val="24"/>
            </w:rPr>
          </w:rPrChange>
        </w:rPr>
        <w:t xml:space="preserve"> strain)</w:t>
      </w:r>
      <w:r w:rsidR="00240142" w:rsidRPr="009C6659">
        <w:rPr>
          <w:rFonts w:ascii="Times New Roman" w:hAnsi="Times New Roman" w:cs="Times New Roman"/>
          <w:sz w:val="20"/>
          <w:rPrChange w:id="7555" w:author="ITS AMC" w:date="2024-04-24T09:21:00Z">
            <w:rPr>
              <w:rFonts w:ascii="Arial" w:hAnsi="Arial" w:cs="Arial"/>
              <w:sz w:val="24"/>
              <w:szCs w:val="24"/>
            </w:rPr>
          </w:rPrChange>
        </w:rPr>
        <w:t xml:space="preserve">.  </w:t>
      </w:r>
    </w:p>
    <w:p w14:paraId="221BB868" w14:textId="77777777" w:rsidR="001E4DEA" w:rsidRPr="009C6659" w:rsidRDefault="001E4DEA">
      <w:pPr>
        <w:spacing w:after="0" w:line="240" w:lineRule="auto"/>
        <w:jc w:val="both"/>
        <w:rPr>
          <w:rFonts w:ascii="Times New Roman" w:hAnsi="Times New Roman" w:cs="Times New Roman"/>
          <w:sz w:val="20"/>
          <w:rPrChange w:id="7556" w:author="ITS AMC" w:date="2024-04-24T09:21:00Z">
            <w:rPr>
              <w:rFonts w:ascii="Arial" w:hAnsi="Arial" w:cs="Arial"/>
              <w:sz w:val="24"/>
              <w:szCs w:val="24"/>
            </w:rPr>
          </w:rPrChange>
        </w:rPr>
        <w:pPrChange w:id="7557" w:author="ITS AMC" w:date="2024-04-24T16:58:00Z">
          <w:pPr>
            <w:spacing w:line="276" w:lineRule="auto"/>
            <w:jc w:val="both"/>
          </w:pPr>
        </w:pPrChange>
      </w:pPr>
    </w:p>
    <w:p w14:paraId="123EF657" w14:textId="41917206" w:rsidR="004E630E" w:rsidRDefault="004E630E">
      <w:pPr>
        <w:spacing w:after="0" w:line="240" w:lineRule="auto"/>
        <w:jc w:val="both"/>
        <w:rPr>
          <w:ins w:id="7558" w:author="ITS AMC" w:date="2024-04-24T16:59:00Z"/>
          <w:rFonts w:ascii="Times New Roman" w:hAnsi="Times New Roman" w:cs="Times New Roman"/>
          <w:sz w:val="20"/>
        </w:rPr>
        <w:pPrChange w:id="7559" w:author="ITS AMC" w:date="2024-04-24T16:59:00Z">
          <w:pPr>
            <w:spacing w:line="276" w:lineRule="auto"/>
            <w:jc w:val="both"/>
          </w:pPr>
        </w:pPrChange>
      </w:pPr>
      <w:r w:rsidRPr="009C6659">
        <w:rPr>
          <w:rFonts w:ascii="Times New Roman" w:hAnsi="Times New Roman" w:cs="Times New Roman"/>
          <w:sz w:val="20"/>
          <w:rPrChange w:id="7560" w:author="ITS AMC" w:date="2024-04-24T09:21:00Z">
            <w:rPr>
              <w:rFonts w:ascii="Arial" w:hAnsi="Arial" w:cs="Arial"/>
              <w:sz w:val="24"/>
              <w:szCs w:val="24"/>
            </w:rPr>
          </w:rPrChange>
        </w:rPr>
        <w:t>Structural silicone sealants are used to structurally attach glass and other materials to a framing system; to transfer loads applied to the glazing material to the framing system; and to accommodate anticipated movement between the glazed materials and the supporting framework</w:t>
      </w:r>
      <w:r w:rsidR="00240142" w:rsidRPr="009C6659">
        <w:rPr>
          <w:rFonts w:ascii="Times New Roman" w:hAnsi="Times New Roman" w:cs="Times New Roman"/>
          <w:sz w:val="20"/>
          <w:rPrChange w:id="7561" w:author="ITS AMC" w:date="2024-04-24T09:21:00Z">
            <w:rPr>
              <w:rFonts w:ascii="Arial" w:hAnsi="Arial" w:cs="Arial"/>
              <w:sz w:val="24"/>
              <w:szCs w:val="24"/>
            </w:rPr>
          </w:rPrChange>
        </w:rPr>
        <w:t xml:space="preserve">. </w:t>
      </w:r>
      <w:r w:rsidRPr="009C6659">
        <w:rPr>
          <w:rFonts w:ascii="Times New Roman" w:hAnsi="Times New Roman" w:cs="Times New Roman"/>
          <w:sz w:val="20"/>
          <w:rPrChange w:id="7562" w:author="ITS AMC" w:date="2024-04-24T09:21:00Z">
            <w:rPr>
              <w:rFonts w:ascii="Arial" w:hAnsi="Arial" w:cs="Arial"/>
              <w:sz w:val="24"/>
              <w:szCs w:val="24"/>
            </w:rPr>
          </w:rPrChange>
        </w:rPr>
        <w:t xml:space="preserve"> When selecting a structural sealant for a specific application, the design professional must select a sealant that has the necessary strength to resist applied loads, but also has enough flexibility to accommodate differential movement</w:t>
      </w:r>
      <w:r w:rsidR="00240142" w:rsidRPr="009C6659">
        <w:rPr>
          <w:rFonts w:ascii="Times New Roman" w:hAnsi="Times New Roman" w:cs="Times New Roman"/>
          <w:sz w:val="20"/>
          <w:rPrChange w:id="7563" w:author="ITS AMC" w:date="2024-04-24T09:21:00Z">
            <w:rPr>
              <w:rFonts w:ascii="Arial" w:hAnsi="Arial" w:cs="Arial"/>
              <w:sz w:val="24"/>
              <w:szCs w:val="24"/>
            </w:rPr>
          </w:rPrChange>
        </w:rPr>
        <w:t xml:space="preserve">.  </w:t>
      </w:r>
    </w:p>
    <w:p w14:paraId="03D038EF" w14:textId="77777777" w:rsidR="00F0204A" w:rsidRPr="009C6659" w:rsidRDefault="00F0204A">
      <w:pPr>
        <w:spacing w:after="0" w:line="240" w:lineRule="auto"/>
        <w:jc w:val="both"/>
        <w:rPr>
          <w:rFonts w:ascii="Times New Roman" w:hAnsi="Times New Roman" w:cs="Times New Roman"/>
          <w:sz w:val="20"/>
          <w:rPrChange w:id="7564" w:author="ITS AMC" w:date="2024-04-24T09:21:00Z">
            <w:rPr>
              <w:rFonts w:ascii="Arial" w:hAnsi="Arial" w:cs="Arial"/>
              <w:sz w:val="24"/>
              <w:szCs w:val="24"/>
            </w:rPr>
          </w:rPrChange>
        </w:rPr>
        <w:pPrChange w:id="7565" w:author="ITS AMC" w:date="2024-04-24T16:59:00Z">
          <w:pPr>
            <w:spacing w:line="276" w:lineRule="auto"/>
            <w:jc w:val="both"/>
          </w:pPr>
        </w:pPrChange>
      </w:pPr>
    </w:p>
    <w:p w14:paraId="030FF580" w14:textId="77777777" w:rsidR="00F0204A" w:rsidRDefault="004E630E">
      <w:pPr>
        <w:spacing w:after="0" w:line="240" w:lineRule="auto"/>
        <w:jc w:val="both"/>
        <w:rPr>
          <w:ins w:id="7566" w:author="ITS AMC" w:date="2024-04-24T16:59:00Z"/>
          <w:rFonts w:ascii="Times New Roman" w:hAnsi="Times New Roman" w:cs="Times New Roman"/>
          <w:sz w:val="20"/>
        </w:rPr>
        <w:pPrChange w:id="7567" w:author="ITS AMC" w:date="2024-04-24T16:59:00Z">
          <w:pPr>
            <w:spacing w:line="276" w:lineRule="auto"/>
            <w:jc w:val="both"/>
          </w:pPr>
        </w:pPrChange>
      </w:pPr>
      <w:r w:rsidRPr="009C6659">
        <w:rPr>
          <w:rFonts w:ascii="Times New Roman" w:hAnsi="Times New Roman" w:cs="Times New Roman"/>
          <w:sz w:val="20"/>
          <w:rPrChange w:id="7568" w:author="ITS AMC" w:date="2024-04-24T09:21:00Z">
            <w:rPr>
              <w:rFonts w:ascii="Arial" w:hAnsi="Arial" w:cs="Arial"/>
              <w:sz w:val="24"/>
              <w:szCs w:val="24"/>
            </w:rPr>
          </w:rPrChange>
        </w:rPr>
        <w:t>Currently, structural silicone sealants are manufactured to have performance properties which allow a particular material to be used in a wide variety of applications</w:t>
      </w:r>
      <w:r w:rsidR="00240142" w:rsidRPr="009C6659">
        <w:rPr>
          <w:rFonts w:ascii="Times New Roman" w:hAnsi="Times New Roman" w:cs="Times New Roman"/>
          <w:sz w:val="20"/>
          <w:rPrChange w:id="7569" w:author="ITS AMC" w:date="2024-04-24T09:21:00Z">
            <w:rPr>
              <w:rFonts w:ascii="Arial" w:hAnsi="Arial" w:cs="Arial"/>
              <w:sz w:val="24"/>
              <w:szCs w:val="24"/>
            </w:rPr>
          </w:rPrChange>
        </w:rPr>
        <w:t xml:space="preserve">.  </w:t>
      </w:r>
      <w:r w:rsidRPr="009C6659">
        <w:rPr>
          <w:rFonts w:ascii="Times New Roman" w:hAnsi="Times New Roman" w:cs="Times New Roman"/>
          <w:sz w:val="20"/>
          <w:rPrChange w:id="7570" w:author="ITS AMC" w:date="2024-04-24T09:21:00Z">
            <w:rPr>
              <w:rFonts w:ascii="Arial" w:hAnsi="Arial" w:cs="Arial"/>
              <w:sz w:val="24"/>
              <w:szCs w:val="24"/>
            </w:rPr>
          </w:rPrChange>
        </w:rPr>
        <w:t>If a particular structural silicone sealant is to be used in a specific application, it must have a modulus which is also acceptable for that application</w:t>
      </w:r>
      <w:r w:rsidR="00240142" w:rsidRPr="009C6659">
        <w:rPr>
          <w:rFonts w:ascii="Times New Roman" w:hAnsi="Times New Roman" w:cs="Times New Roman"/>
          <w:sz w:val="20"/>
          <w:rPrChange w:id="7571" w:author="ITS AMC" w:date="2024-04-24T09:21:00Z">
            <w:rPr>
              <w:rFonts w:ascii="Arial" w:hAnsi="Arial" w:cs="Arial"/>
              <w:sz w:val="24"/>
              <w:szCs w:val="24"/>
            </w:rPr>
          </w:rPrChange>
        </w:rPr>
        <w:t xml:space="preserve">. </w:t>
      </w:r>
    </w:p>
    <w:p w14:paraId="147D359C" w14:textId="1E28173B" w:rsidR="004E630E" w:rsidRPr="009C6659" w:rsidRDefault="00240142">
      <w:pPr>
        <w:spacing w:after="0" w:line="240" w:lineRule="auto"/>
        <w:jc w:val="both"/>
        <w:rPr>
          <w:rFonts w:ascii="Times New Roman" w:hAnsi="Times New Roman" w:cs="Times New Roman"/>
          <w:sz w:val="20"/>
          <w:rPrChange w:id="7572" w:author="ITS AMC" w:date="2024-04-24T09:21:00Z">
            <w:rPr>
              <w:rFonts w:ascii="Arial" w:hAnsi="Arial" w:cs="Arial"/>
              <w:sz w:val="24"/>
              <w:szCs w:val="24"/>
            </w:rPr>
          </w:rPrChange>
        </w:rPr>
        <w:pPrChange w:id="7573" w:author="ITS AMC" w:date="2024-04-24T16:59:00Z">
          <w:pPr>
            <w:spacing w:line="276" w:lineRule="auto"/>
            <w:jc w:val="both"/>
          </w:pPr>
        </w:pPrChange>
      </w:pPr>
      <w:r w:rsidRPr="009C6659">
        <w:rPr>
          <w:rFonts w:ascii="Times New Roman" w:hAnsi="Times New Roman" w:cs="Times New Roman"/>
          <w:sz w:val="20"/>
          <w:rPrChange w:id="7574" w:author="ITS AMC" w:date="2024-04-24T09:21:00Z">
            <w:rPr>
              <w:rFonts w:ascii="Arial" w:hAnsi="Arial" w:cs="Arial"/>
              <w:sz w:val="24"/>
              <w:szCs w:val="24"/>
            </w:rPr>
          </w:rPrChange>
        </w:rPr>
        <w:t xml:space="preserve"> </w:t>
      </w:r>
    </w:p>
    <w:p w14:paraId="227E5886" w14:textId="38BEB7CD" w:rsidR="004E630E" w:rsidRDefault="004E630E">
      <w:pPr>
        <w:spacing w:after="0" w:line="240" w:lineRule="auto"/>
        <w:jc w:val="both"/>
        <w:rPr>
          <w:ins w:id="7575" w:author="ITS AMC" w:date="2024-04-24T16:59:00Z"/>
          <w:rFonts w:ascii="Times New Roman" w:hAnsi="Times New Roman" w:cs="Times New Roman"/>
          <w:sz w:val="20"/>
        </w:rPr>
        <w:pPrChange w:id="7576" w:author="ITS AMC" w:date="2024-04-24T16:59:00Z">
          <w:pPr>
            <w:spacing w:line="276" w:lineRule="auto"/>
            <w:jc w:val="both"/>
          </w:pPr>
        </w:pPrChange>
      </w:pPr>
      <w:r w:rsidRPr="009C6659">
        <w:rPr>
          <w:rFonts w:ascii="Times New Roman" w:hAnsi="Times New Roman" w:cs="Times New Roman"/>
          <w:sz w:val="20"/>
          <w:rPrChange w:id="7577" w:author="ITS AMC" w:date="2024-04-24T09:21:00Z">
            <w:rPr>
              <w:rFonts w:ascii="Arial" w:hAnsi="Arial" w:cs="Arial"/>
              <w:sz w:val="24"/>
              <w:szCs w:val="24"/>
            </w:rPr>
          </w:rPrChange>
        </w:rPr>
        <w:t>The modulus of a sealant may be a function (essentially linear) of temperature</w:t>
      </w:r>
      <w:r w:rsidR="00240142" w:rsidRPr="009C6659">
        <w:rPr>
          <w:rFonts w:ascii="Times New Roman" w:hAnsi="Times New Roman" w:cs="Times New Roman"/>
          <w:sz w:val="20"/>
          <w:rPrChange w:id="7578" w:author="ITS AMC" w:date="2024-04-24T09:21:00Z">
            <w:rPr>
              <w:rFonts w:ascii="Arial" w:hAnsi="Arial" w:cs="Arial"/>
              <w:sz w:val="24"/>
              <w:szCs w:val="24"/>
            </w:rPr>
          </w:rPrChange>
        </w:rPr>
        <w:t xml:space="preserve">.  </w:t>
      </w:r>
      <w:r w:rsidRPr="009C6659">
        <w:rPr>
          <w:rFonts w:ascii="Times New Roman" w:hAnsi="Times New Roman" w:cs="Times New Roman"/>
          <w:sz w:val="20"/>
          <w:rPrChange w:id="7579" w:author="ITS AMC" w:date="2024-04-24T09:21:00Z">
            <w:rPr>
              <w:rFonts w:ascii="Arial" w:hAnsi="Arial" w:cs="Arial"/>
              <w:sz w:val="24"/>
              <w:szCs w:val="24"/>
            </w:rPr>
          </w:rPrChange>
        </w:rPr>
        <w:t>It should be verified that the modulus will fall within the minimum and maximum criteria over the anticipated service temperature range</w:t>
      </w:r>
      <w:r w:rsidR="00240142" w:rsidRPr="009C6659">
        <w:rPr>
          <w:rFonts w:ascii="Times New Roman" w:hAnsi="Times New Roman" w:cs="Times New Roman"/>
          <w:sz w:val="20"/>
          <w:rPrChange w:id="7580" w:author="ITS AMC" w:date="2024-04-24T09:21:00Z">
            <w:rPr>
              <w:rFonts w:ascii="Arial" w:hAnsi="Arial" w:cs="Arial"/>
              <w:sz w:val="24"/>
              <w:szCs w:val="24"/>
            </w:rPr>
          </w:rPrChange>
        </w:rPr>
        <w:t xml:space="preserve">.  </w:t>
      </w:r>
    </w:p>
    <w:p w14:paraId="079E0C6B" w14:textId="77777777" w:rsidR="00F0204A" w:rsidRPr="009C6659" w:rsidRDefault="00F0204A">
      <w:pPr>
        <w:spacing w:after="0" w:line="240" w:lineRule="auto"/>
        <w:jc w:val="both"/>
        <w:rPr>
          <w:rFonts w:ascii="Times New Roman" w:hAnsi="Times New Roman" w:cs="Times New Roman"/>
          <w:sz w:val="20"/>
          <w:rPrChange w:id="7581" w:author="ITS AMC" w:date="2024-04-24T09:21:00Z">
            <w:rPr>
              <w:rFonts w:ascii="Arial" w:hAnsi="Arial" w:cs="Arial"/>
              <w:sz w:val="24"/>
              <w:szCs w:val="24"/>
            </w:rPr>
          </w:rPrChange>
        </w:rPr>
        <w:pPrChange w:id="7582" w:author="ITS AMC" w:date="2024-04-24T16:59:00Z">
          <w:pPr>
            <w:spacing w:line="276" w:lineRule="auto"/>
            <w:jc w:val="both"/>
          </w:pPr>
        </w:pPrChange>
      </w:pPr>
    </w:p>
    <w:p w14:paraId="6416BEA8" w14:textId="29244FEB" w:rsidR="004E630E" w:rsidRDefault="004E630E">
      <w:pPr>
        <w:spacing w:after="0" w:line="240" w:lineRule="auto"/>
        <w:jc w:val="both"/>
        <w:rPr>
          <w:ins w:id="7583" w:author="ITS AMC" w:date="2024-04-24T16:59:00Z"/>
          <w:rFonts w:ascii="Times New Roman" w:hAnsi="Times New Roman" w:cs="Times New Roman"/>
          <w:sz w:val="20"/>
        </w:rPr>
        <w:pPrChange w:id="7584" w:author="ITS AMC" w:date="2024-04-24T16:59:00Z">
          <w:pPr>
            <w:spacing w:line="276" w:lineRule="auto"/>
            <w:jc w:val="both"/>
          </w:pPr>
        </w:pPrChange>
      </w:pPr>
      <w:r w:rsidRPr="009C6659">
        <w:rPr>
          <w:rFonts w:ascii="Times New Roman" w:hAnsi="Times New Roman" w:cs="Times New Roman"/>
          <w:sz w:val="20"/>
          <w:rPrChange w:id="7585" w:author="ITS AMC" w:date="2024-04-24T09:21:00Z">
            <w:rPr>
              <w:rFonts w:ascii="Arial" w:hAnsi="Arial" w:cs="Arial"/>
              <w:sz w:val="24"/>
              <w:szCs w:val="24"/>
            </w:rPr>
          </w:rPrChange>
        </w:rPr>
        <w:t>To adequately evaluate a sealant for a specific application, a stress/strain plot should be developed for the specific project conditions utilizing Test method outline in</w:t>
      </w:r>
      <w:del w:id="7586" w:author="ITS AMC" w:date="2024-04-24T16:59:00Z">
        <w:r w:rsidRPr="009C6659" w:rsidDel="001A53B0">
          <w:rPr>
            <w:rFonts w:ascii="Times New Roman" w:hAnsi="Times New Roman" w:cs="Times New Roman"/>
            <w:sz w:val="20"/>
            <w:rPrChange w:id="7587" w:author="ITS AMC" w:date="2024-04-24T09:21:00Z">
              <w:rPr>
                <w:rFonts w:ascii="Arial" w:hAnsi="Arial" w:cs="Arial"/>
                <w:sz w:val="24"/>
                <w:szCs w:val="24"/>
              </w:rPr>
            </w:rPrChange>
          </w:rPr>
          <w:delText xml:space="preserve"> </w:delText>
        </w:r>
        <w:r w:rsidR="008B113A" w:rsidRPr="009C6659" w:rsidDel="001A53B0">
          <w:rPr>
            <w:rFonts w:ascii="Times New Roman" w:hAnsi="Times New Roman" w:cs="Times New Roman"/>
            <w:sz w:val="20"/>
            <w:rPrChange w:id="7588" w:author="ITS AMC" w:date="2024-04-24T09:21:00Z">
              <w:rPr>
                <w:rFonts w:ascii="Arial" w:hAnsi="Arial" w:cs="Arial"/>
                <w:sz w:val="24"/>
                <w:szCs w:val="24"/>
              </w:rPr>
            </w:rPrChange>
          </w:rPr>
          <w:delText xml:space="preserve">    </w:delText>
        </w:r>
      </w:del>
      <w:r w:rsidR="008B113A" w:rsidRPr="009C6659">
        <w:rPr>
          <w:rFonts w:ascii="Times New Roman" w:hAnsi="Times New Roman" w:cs="Times New Roman"/>
          <w:sz w:val="20"/>
          <w:rPrChange w:id="7589" w:author="ITS AMC" w:date="2024-04-24T09:21:00Z">
            <w:rPr>
              <w:rFonts w:ascii="Arial" w:hAnsi="Arial" w:cs="Arial"/>
              <w:sz w:val="24"/>
              <w:szCs w:val="24"/>
            </w:rPr>
          </w:rPrChange>
        </w:rPr>
        <w:t xml:space="preserve"> </w:t>
      </w:r>
      <w:r w:rsidRPr="009C6659">
        <w:rPr>
          <w:rFonts w:ascii="Times New Roman" w:hAnsi="Times New Roman" w:cs="Times New Roman"/>
          <w:sz w:val="20"/>
          <w:rPrChange w:id="7590" w:author="ITS AMC" w:date="2024-04-24T09:21:00Z">
            <w:rPr>
              <w:rFonts w:ascii="Arial" w:hAnsi="Arial" w:cs="Arial"/>
              <w:sz w:val="24"/>
              <w:szCs w:val="24"/>
            </w:rPr>
          </w:rPrChange>
        </w:rPr>
        <w:t>Annex H</w:t>
      </w:r>
      <w:r w:rsidR="00240142" w:rsidRPr="009C6659">
        <w:rPr>
          <w:rFonts w:ascii="Times New Roman" w:hAnsi="Times New Roman" w:cs="Times New Roman"/>
          <w:sz w:val="20"/>
          <w:rPrChange w:id="7591" w:author="ITS AMC" w:date="2024-04-24T09:21:00Z">
            <w:rPr>
              <w:rFonts w:ascii="Arial" w:hAnsi="Arial" w:cs="Arial"/>
              <w:sz w:val="24"/>
              <w:szCs w:val="24"/>
            </w:rPr>
          </w:rPrChange>
        </w:rPr>
        <w:t xml:space="preserve">.  </w:t>
      </w:r>
      <w:r w:rsidRPr="009C6659">
        <w:rPr>
          <w:rFonts w:ascii="Times New Roman" w:hAnsi="Times New Roman" w:cs="Times New Roman"/>
          <w:sz w:val="20"/>
          <w:rPrChange w:id="7592" w:author="ITS AMC" w:date="2024-04-24T09:21:00Z">
            <w:rPr>
              <w:rFonts w:ascii="Arial" w:hAnsi="Arial" w:cs="Arial"/>
              <w:sz w:val="24"/>
              <w:szCs w:val="24"/>
            </w:rPr>
          </w:rPrChange>
        </w:rPr>
        <w:t xml:space="preserve">When developing the stress/strain plot, the test conditions (such as sealant joint configuration or environmental conditioning)should be modified to correlate with the conditions specified or predicted for the specific specification </w:t>
      </w:r>
      <w:r w:rsidR="00354C29" w:rsidRPr="009C6659">
        <w:rPr>
          <w:rFonts w:ascii="Times New Roman" w:hAnsi="Times New Roman" w:cs="Times New Roman"/>
          <w:sz w:val="20"/>
          <w:rPrChange w:id="7593" w:author="ITS AMC" w:date="2024-04-24T09:21:00Z">
            <w:rPr>
              <w:rFonts w:ascii="Arial" w:hAnsi="Arial" w:cs="Arial"/>
              <w:sz w:val="24"/>
              <w:szCs w:val="24"/>
            </w:rPr>
          </w:rPrChange>
        </w:rPr>
        <w:t>t</w:t>
      </w:r>
      <w:r w:rsidRPr="009C6659">
        <w:rPr>
          <w:rFonts w:ascii="Times New Roman" w:hAnsi="Times New Roman" w:cs="Times New Roman"/>
          <w:sz w:val="20"/>
          <w:rPrChange w:id="7594" w:author="ITS AMC" w:date="2024-04-24T09:21:00Z">
            <w:rPr>
              <w:rFonts w:ascii="Arial" w:hAnsi="Arial" w:cs="Arial"/>
              <w:sz w:val="24"/>
              <w:szCs w:val="24"/>
            </w:rPr>
          </w:rPrChange>
        </w:rPr>
        <w:t xml:space="preserve">he application-specific stress/strain plots (developed using the average values for each set of test assemblies as described in </w:t>
      </w:r>
      <w:r w:rsidR="001A53B0" w:rsidRPr="009C6659">
        <w:rPr>
          <w:rFonts w:ascii="Times New Roman" w:hAnsi="Times New Roman" w:cs="Times New Roman"/>
          <w:sz w:val="20"/>
        </w:rPr>
        <w:t xml:space="preserve">test method </w:t>
      </w:r>
      <w:r w:rsidRPr="009C6659">
        <w:rPr>
          <w:rFonts w:ascii="Times New Roman" w:hAnsi="Times New Roman" w:cs="Times New Roman"/>
          <w:sz w:val="20"/>
          <w:rPrChange w:id="7595" w:author="ITS AMC" w:date="2024-04-24T09:21:00Z">
            <w:rPr>
              <w:rFonts w:ascii="Arial" w:hAnsi="Arial" w:cs="Arial"/>
              <w:sz w:val="24"/>
              <w:szCs w:val="24"/>
            </w:rPr>
          </w:rPrChange>
        </w:rPr>
        <w:t>in Annex H, in combination with the design criteria for the application, can be evaluated to determine if the proposed sealant is appropriate for the application</w:t>
      </w:r>
      <w:r w:rsidR="00240142" w:rsidRPr="009C6659">
        <w:rPr>
          <w:rFonts w:ascii="Times New Roman" w:hAnsi="Times New Roman" w:cs="Times New Roman"/>
          <w:sz w:val="20"/>
          <w:rPrChange w:id="7596" w:author="ITS AMC" w:date="2024-04-24T09:21:00Z">
            <w:rPr>
              <w:rFonts w:ascii="Arial" w:hAnsi="Arial" w:cs="Arial"/>
              <w:sz w:val="24"/>
              <w:szCs w:val="24"/>
            </w:rPr>
          </w:rPrChange>
        </w:rPr>
        <w:t xml:space="preserve">.  </w:t>
      </w:r>
    </w:p>
    <w:p w14:paraId="711AAACF" w14:textId="77777777" w:rsidR="001A53B0" w:rsidRPr="009C6659" w:rsidRDefault="001A53B0">
      <w:pPr>
        <w:spacing w:after="0" w:line="240" w:lineRule="auto"/>
        <w:jc w:val="both"/>
        <w:rPr>
          <w:rFonts w:ascii="Times New Roman" w:hAnsi="Times New Roman" w:cs="Times New Roman"/>
          <w:sz w:val="20"/>
          <w:rPrChange w:id="7597" w:author="ITS AMC" w:date="2024-04-24T09:21:00Z">
            <w:rPr>
              <w:rFonts w:ascii="Arial" w:hAnsi="Arial" w:cs="Arial"/>
              <w:sz w:val="24"/>
              <w:szCs w:val="24"/>
            </w:rPr>
          </w:rPrChange>
        </w:rPr>
        <w:pPrChange w:id="7598" w:author="ITS AMC" w:date="2024-04-24T16:59:00Z">
          <w:pPr>
            <w:spacing w:line="276" w:lineRule="auto"/>
            <w:jc w:val="both"/>
          </w:pPr>
        </w:pPrChange>
      </w:pPr>
    </w:p>
    <w:p w14:paraId="579D12CA" w14:textId="49B4E810" w:rsidR="008B113A" w:rsidRDefault="00387451">
      <w:pPr>
        <w:spacing w:after="0" w:line="240" w:lineRule="auto"/>
        <w:jc w:val="both"/>
        <w:rPr>
          <w:ins w:id="7599" w:author="ITS AMC" w:date="2024-04-24T16:59:00Z"/>
          <w:rFonts w:ascii="Times New Roman" w:hAnsi="Times New Roman" w:cs="Times New Roman"/>
          <w:sz w:val="20"/>
        </w:rPr>
        <w:pPrChange w:id="7600" w:author="ITS AMC" w:date="2024-04-24T16:59:00Z">
          <w:pPr>
            <w:spacing w:line="276" w:lineRule="auto"/>
            <w:jc w:val="both"/>
          </w:pPr>
        </w:pPrChange>
      </w:pPr>
      <w:del w:id="7601" w:author="ITS AMC" w:date="2024-04-24T10:25:00Z">
        <w:r w:rsidRPr="009C6659" w:rsidDel="00BE7F3E">
          <w:rPr>
            <w:rFonts w:ascii="Times New Roman" w:hAnsi="Times New Roman" w:cs="Times New Roman"/>
            <w:b/>
            <w:bCs/>
            <w:sz w:val="20"/>
            <w:rPrChange w:id="7602" w:author="ITS AMC" w:date="2024-04-24T09:21:00Z">
              <w:rPr>
                <w:rFonts w:ascii="Arial" w:hAnsi="Arial" w:cs="Arial"/>
                <w:b/>
                <w:bCs/>
                <w:sz w:val="24"/>
                <w:szCs w:val="24"/>
              </w:rPr>
            </w:rPrChange>
          </w:rPr>
          <w:delText>I</w:delText>
        </w:r>
      </w:del>
      <w:ins w:id="7603" w:author="ITS AMC" w:date="2024-04-24T10:25:00Z">
        <w:r w:rsidR="00BE7F3E">
          <w:rPr>
            <w:rFonts w:ascii="Times New Roman" w:hAnsi="Times New Roman" w:cs="Times New Roman"/>
            <w:b/>
            <w:bCs/>
            <w:sz w:val="20"/>
          </w:rPr>
          <w:t>J</w:t>
        </w:r>
      </w:ins>
      <w:r w:rsidRPr="009C6659">
        <w:rPr>
          <w:rFonts w:ascii="Times New Roman" w:hAnsi="Times New Roman" w:cs="Times New Roman"/>
          <w:b/>
          <w:bCs/>
          <w:sz w:val="20"/>
          <w:rPrChange w:id="7604" w:author="ITS AMC" w:date="2024-04-24T09:21:00Z">
            <w:rPr>
              <w:rFonts w:ascii="Arial" w:hAnsi="Arial" w:cs="Arial"/>
              <w:b/>
              <w:bCs/>
              <w:sz w:val="24"/>
              <w:szCs w:val="24"/>
            </w:rPr>
          </w:rPrChange>
        </w:rPr>
        <w:t xml:space="preserve">-5.2 </w:t>
      </w:r>
      <w:r w:rsidR="004E630E" w:rsidRPr="009C6659">
        <w:rPr>
          <w:rFonts w:ascii="Times New Roman" w:hAnsi="Times New Roman" w:cs="Times New Roman"/>
          <w:b/>
          <w:bCs/>
          <w:sz w:val="20"/>
          <w:rPrChange w:id="7605" w:author="ITS AMC" w:date="2024-04-24T09:21:00Z">
            <w:rPr>
              <w:rFonts w:ascii="Arial" w:hAnsi="Arial" w:cs="Arial"/>
              <w:b/>
              <w:bCs/>
              <w:sz w:val="24"/>
              <w:szCs w:val="24"/>
            </w:rPr>
          </w:rPrChange>
        </w:rPr>
        <w:t>Minimum Modulus</w:t>
      </w:r>
      <w:r w:rsidR="004E630E" w:rsidRPr="009C6659">
        <w:rPr>
          <w:rFonts w:ascii="Times New Roman" w:hAnsi="Times New Roman" w:cs="Times New Roman"/>
          <w:sz w:val="20"/>
          <w:rPrChange w:id="7606" w:author="ITS AMC" w:date="2024-04-24T09:21:00Z">
            <w:rPr>
              <w:rFonts w:ascii="Arial" w:hAnsi="Arial" w:cs="Arial"/>
              <w:sz w:val="24"/>
              <w:szCs w:val="24"/>
            </w:rPr>
          </w:rPrChange>
        </w:rPr>
        <w:t xml:space="preserve"> </w:t>
      </w:r>
    </w:p>
    <w:p w14:paraId="3C37907E" w14:textId="77777777" w:rsidR="001A53B0" w:rsidRPr="009C6659" w:rsidRDefault="001A53B0">
      <w:pPr>
        <w:spacing w:after="0" w:line="240" w:lineRule="auto"/>
        <w:jc w:val="both"/>
        <w:rPr>
          <w:rFonts w:ascii="Times New Roman" w:hAnsi="Times New Roman" w:cs="Times New Roman"/>
          <w:sz w:val="20"/>
          <w:rPrChange w:id="7607" w:author="ITS AMC" w:date="2024-04-24T09:21:00Z">
            <w:rPr>
              <w:rFonts w:ascii="Arial" w:hAnsi="Arial" w:cs="Arial"/>
              <w:sz w:val="24"/>
              <w:szCs w:val="24"/>
            </w:rPr>
          </w:rPrChange>
        </w:rPr>
        <w:pPrChange w:id="7608" w:author="ITS AMC" w:date="2024-04-24T16:59:00Z">
          <w:pPr>
            <w:spacing w:line="276" w:lineRule="auto"/>
            <w:jc w:val="both"/>
          </w:pPr>
        </w:pPrChange>
      </w:pPr>
    </w:p>
    <w:p w14:paraId="3FE6AE78" w14:textId="2F1EE6CF" w:rsidR="004E630E" w:rsidRDefault="004E630E">
      <w:pPr>
        <w:spacing w:after="0" w:line="240" w:lineRule="auto"/>
        <w:jc w:val="both"/>
        <w:rPr>
          <w:ins w:id="7609" w:author="ITS AMC" w:date="2024-04-24T16:59:00Z"/>
          <w:rFonts w:ascii="Times New Roman" w:hAnsi="Times New Roman" w:cs="Times New Roman"/>
          <w:sz w:val="20"/>
        </w:rPr>
        <w:pPrChange w:id="7610" w:author="ITS AMC" w:date="2024-04-24T16:59:00Z">
          <w:pPr>
            <w:spacing w:line="276" w:lineRule="auto"/>
            <w:jc w:val="both"/>
          </w:pPr>
        </w:pPrChange>
      </w:pPr>
      <w:r w:rsidRPr="009C6659">
        <w:rPr>
          <w:rFonts w:ascii="Times New Roman" w:hAnsi="Times New Roman" w:cs="Times New Roman"/>
          <w:sz w:val="20"/>
          <w:rPrChange w:id="7611" w:author="ITS AMC" w:date="2024-04-24T09:21:00Z">
            <w:rPr>
              <w:rFonts w:ascii="Arial" w:hAnsi="Arial" w:cs="Arial"/>
              <w:sz w:val="24"/>
              <w:szCs w:val="24"/>
            </w:rPr>
          </w:rPrChange>
        </w:rPr>
        <w:t>The minimum acceptable structural sealant modulus</w:t>
      </w:r>
      <w:r w:rsidR="00815E0C" w:rsidRPr="009C6659">
        <w:rPr>
          <w:rFonts w:ascii="Times New Roman" w:hAnsi="Times New Roman" w:cs="Times New Roman"/>
          <w:sz w:val="20"/>
          <w:rPrChange w:id="7612" w:author="ITS AMC" w:date="2024-04-24T09:21:00Z">
            <w:rPr>
              <w:rFonts w:ascii="Arial" w:hAnsi="Arial" w:cs="Arial"/>
              <w:sz w:val="24"/>
              <w:szCs w:val="24"/>
            </w:rPr>
          </w:rPrChange>
        </w:rPr>
        <w:t xml:space="preserve"> </w:t>
      </w:r>
      <w:r w:rsidRPr="009C6659">
        <w:rPr>
          <w:rFonts w:ascii="Times New Roman" w:hAnsi="Times New Roman" w:cs="Times New Roman"/>
          <w:sz w:val="20"/>
          <w:rPrChange w:id="7613" w:author="ITS AMC" w:date="2024-04-24T09:21:00Z">
            <w:rPr>
              <w:rFonts w:ascii="Arial" w:hAnsi="Arial" w:cs="Arial"/>
              <w:sz w:val="24"/>
              <w:szCs w:val="24"/>
            </w:rPr>
          </w:rPrChange>
        </w:rPr>
        <w:t>(softest, or highest acceptable flexibility is based on the premise that the sealant must be sufficiently stiff to retain the panel without excessive deflection</w:t>
      </w:r>
      <w:r w:rsidR="00240142" w:rsidRPr="009C6659">
        <w:rPr>
          <w:rFonts w:ascii="Times New Roman" w:hAnsi="Times New Roman" w:cs="Times New Roman"/>
          <w:sz w:val="20"/>
          <w:rPrChange w:id="7614" w:author="ITS AMC" w:date="2024-04-24T09:21:00Z">
            <w:rPr>
              <w:rFonts w:ascii="Arial" w:hAnsi="Arial" w:cs="Arial"/>
              <w:sz w:val="24"/>
              <w:szCs w:val="24"/>
            </w:rPr>
          </w:rPrChange>
        </w:rPr>
        <w:t xml:space="preserve">.  </w:t>
      </w:r>
      <w:r w:rsidRPr="009C6659">
        <w:rPr>
          <w:rFonts w:ascii="Times New Roman" w:hAnsi="Times New Roman" w:cs="Times New Roman"/>
          <w:sz w:val="20"/>
          <w:rPrChange w:id="7615" w:author="ITS AMC" w:date="2024-04-24T09:21:00Z">
            <w:rPr>
              <w:rFonts w:ascii="Arial" w:hAnsi="Arial" w:cs="Arial"/>
              <w:sz w:val="24"/>
              <w:szCs w:val="24"/>
            </w:rPr>
          </w:rPrChange>
        </w:rPr>
        <w:t>The limiting case is when the sealant depth is stressed by negative (outward acting) Winds</w:t>
      </w:r>
      <w:r w:rsidR="008B26BB" w:rsidRPr="009C6659">
        <w:rPr>
          <w:rFonts w:ascii="Times New Roman" w:hAnsi="Times New Roman" w:cs="Times New Roman"/>
          <w:sz w:val="20"/>
          <w:rPrChange w:id="7616" w:author="ITS AMC" w:date="2024-04-24T09:21:00Z">
            <w:rPr>
              <w:rFonts w:ascii="Arial" w:hAnsi="Arial" w:cs="Arial"/>
              <w:sz w:val="24"/>
              <w:szCs w:val="24"/>
            </w:rPr>
          </w:rPrChange>
        </w:rPr>
        <w:t xml:space="preserve"> </w:t>
      </w:r>
      <w:r w:rsidRPr="009C6659">
        <w:rPr>
          <w:rFonts w:ascii="Times New Roman" w:hAnsi="Times New Roman" w:cs="Times New Roman"/>
          <w:sz w:val="20"/>
          <w:rPrChange w:id="7617" w:author="ITS AMC" w:date="2024-04-24T09:21:00Z">
            <w:rPr>
              <w:rFonts w:ascii="Arial" w:hAnsi="Arial" w:cs="Arial"/>
              <w:sz w:val="24"/>
              <w:szCs w:val="24"/>
            </w:rPr>
          </w:rPrChange>
        </w:rPr>
        <w:t>or other lateral loads up to its design load; even at that stress it must not elongate beyond the practical limit of the design geometry (such as the setting blocks supporting the weight of the panel)</w:t>
      </w:r>
      <w:r w:rsidR="00240142" w:rsidRPr="009C6659">
        <w:rPr>
          <w:rFonts w:ascii="Times New Roman" w:hAnsi="Times New Roman" w:cs="Times New Roman"/>
          <w:sz w:val="20"/>
          <w:rPrChange w:id="7618" w:author="ITS AMC" w:date="2024-04-24T09:21:00Z">
            <w:rPr>
              <w:rFonts w:ascii="Arial" w:hAnsi="Arial" w:cs="Arial"/>
              <w:sz w:val="24"/>
              <w:szCs w:val="24"/>
            </w:rPr>
          </w:rPrChange>
        </w:rPr>
        <w:t xml:space="preserve">.  </w:t>
      </w:r>
    </w:p>
    <w:p w14:paraId="4F8963AC" w14:textId="77777777" w:rsidR="001A53B0" w:rsidRPr="009C6659" w:rsidRDefault="001A53B0">
      <w:pPr>
        <w:spacing w:after="0" w:line="240" w:lineRule="auto"/>
        <w:jc w:val="both"/>
        <w:rPr>
          <w:rFonts w:ascii="Times New Roman" w:hAnsi="Times New Roman" w:cs="Times New Roman"/>
          <w:sz w:val="20"/>
          <w:rPrChange w:id="7619" w:author="ITS AMC" w:date="2024-04-24T09:21:00Z">
            <w:rPr>
              <w:rFonts w:ascii="Arial" w:hAnsi="Arial" w:cs="Arial"/>
              <w:sz w:val="24"/>
              <w:szCs w:val="24"/>
            </w:rPr>
          </w:rPrChange>
        </w:rPr>
        <w:pPrChange w:id="7620" w:author="ITS AMC" w:date="2024-04-24T16:59:00Z">
          <w:pPr>
            <w:spacing w:line="276" w:lineRule="auto"/>
            <w:jc w:val="both"/>
          </w:pPr>
        </w:pPrChange>
      </w:pPr>
    </w:p>
    <w:p w14:paraId="0FBFF854" w14:textId="4D6EC57C" w:rsidR="008B113A" w:rsidRDefault="00387451">
      <w:pPr>
        <w:spacing w:after="0" w:line="240" w:lineRule="auto"/>
        <w:jc w:val="both"/>
        <w:rPr>
          <w:ins w:id="7621" w:author="ITS AMC" w:date="2024-04-24T16:59:00Z"/>
          <w:rFonts w:ascii="Times New Roman" w:hAnsi="Times New Roman" w:cs="Times New Roman"/>
          <w:sz w:val="20"/>
        </w:rPr>
        <w:pPrChange w:id="7622" w:author="ITS AMC" w:date="2024-04-24T16:59:00Z">
          <w:pPr>
            <w:spacing w:line="276" w:lineRule="auto"/>
            <w:jc w:val="both"/>
          </w:pPr>
        </w:pPrChange>
      </w:pPr>
      <w:del w:id="7623" w:author="ITS AMC" w:date="2024-04-24T10:25:00Z">
        <w:r w:rsidRPr="009C6659" w:rsidDel="00BE7F3E">
          <w:rPr>
            <w:rFonts w:ascii="Times New Roman" w:hAnsi="Times New Roman" w:cs="Times New Roman"/>
            <w:b/>
            <w:bCs/>
            <w:sz w:val="20"/>
            <w:rPrChange w:id="7624" w:author="ITS AMC" w:date="2024-04-24T09:21:00Z">
              <w:rPr>
                <w:rFonts w:ascii="Arial" w:hAnsi="Arial" w:cs="Arial"/>
                <w:b/>
                <w:bCs/>
                <w:sz w:val="24"/>
                <w:szCs w:val="24"/>
              </w:rPr>
            </w:rPrChange>
          </w:rPr>
          <w:delText>I</w:delText>
        </w:r>
      </w:del>
      <w:ins w:id="7625" w:author="ITS AMC" w:date="2024-04-24T10:25:00Z">
        <w:r w:rsidR="00BE7F3E">
          <w:rPr>
            <w:rFonts w:ascii="Times New Roman" w:hAnsi="Times New Roman" w:cs="Times New Roman"/>
            <w:b/>
            <w:bCs/>
            <w:sz w:val="20"/>
          </w:rPr>
          <w:t>J</w:t>
        </w:r>
      </w:ins>
      <w:r w:rsidRPr="009C6659">
        <w:rPr>
          <w:rFonts w:ascii="Times New Roman" w:hAnsi="Times New Roman" w:cs="Times New Roman"/>
          <w:b/>
          <w:bCs/>
          <w:sz w:val="20"/>
          <w:rPrChange w:id="7626" w:author="ITS AMC" w:date="2024-04-24T09:21:00Z">
            <w:rPr>
              <w:rFonts w:ascii="Arial" w:hAnsi="Arial" w:cs="Arial"/>
              <w:b/>
              <w:bCs/>
              <w:sz w:val="24"/>
              <w:szCs w:val="24"/>
            </w:rPr>
          </w:rPrChange>
        </w:rPr>
        <w:t xml:space="preserve">-5.3 </w:t>
      </w:r>
      <w:r w:rsidR="004E630E" w:rsidRPr="009C6659">
        <w:rPr>
          <w:rFonts w:ascii="Times New Roman" w:hAnsi="Times New Roman" w:cs="Times New Roman"/>
          <w:b/>
          <w:bCs/>
          <w:sz w:val="20"/>
          <w:rPrChange w:id="7627" w:author="ITS AMC" w:date="2024-04-24T09:21:00Z">
            <w:rPr>
              <w:rFonts w:ascii="Arial" w:hAnsi="Arial" w:cs="Arial"/>
              <w:b/>
              <w:bCs/>
              <w:sz w:val="24"/>
              <w:szCs w:val="24"/>
            </w:rPr>
          </w:rPrChange>
        </w:rPr>
        <w:t>Maximum Modulus</w:t>
      </w:r>
      <w:r w:rsidR="004E630E" w:rsidRPr="009C6659">
        <w:rPr>
          <w:rFonts w:ascii="Times New Roman" w:hAnsi="Times New Roman" w:cs="Times New Roman"/>
          <w:sz w:val="20"/>
          <w:rPrChange w:id="7628" w:author="ITS AMC" w:date="2024-04-24T09:21:00Z">
            <w:rPr>
              <w:rFonts w:ascii="Arial" w:hAnsi="Arial" w:cs="Arial"/>
              <w:sz w:val="24"/>
              <w:szCs w:val="24"/>
            </w:rPr>
          </w:rPrChange>
        </w:rPr>
        <w:t xml:space="preserve"> </w:t>
      </w:r>
    </w:p>
    <w:p w14:paraId="2D9B0954" w14:textId="77777777" w:rsidR="000B425E" w:rsidRPr="009C6659" w:rsidRDefault="000B425E">
      <w:pPr>
        <w:spacing w:after="0" w:line="240" w:lineRule="auto"/>
        <w:jc w:val="both"/>
        <w:rPr>
          <w:rFonts w:ascii="Times New Roman" w:hAnsi="Times New Roman" w:cs="Times New Roman"/>
          <w:sz w:val="20"/>
          <w:rPrChange w:id="7629" w:author="ITS AMC" w:date="2024-04-24T09:21:00Z">
            <w:rPr>
              <w:rFonts w:ascii="Arial" w:hAnsi="Arial" w:cs="Arial"/>
              <w:sz w:val="24"/>
              <w:szCs w:val="24"/>
            </w:rPr>
          </w:rPrChange>
        </w:rPr>
        <w:pPrChange w:id="7630" w:author="ITS AMC" w:date="2024-04-24T16:59:00Z">
          <w:pPr>
            <w:spacing w:line="276" w:lineRule="auto"/>
            <w:jc w:val="both"/>
          </w:pPr>
        </w:pPrChange>
      </w:pPr>
    </w:p>
    <w:p w14:paraId="52A673F9" w14:textId="26F7CC5E" w:rsidR="004E630E" w:rsidRPr="009C6659" w:rsidRDefault="004E630E">
      <w:pPr>
        <w:spacing w:line="240" w:lineRule="auto"/>
        <w:jc w:val="both"/>
        <w:rPr>
          <w:rFonts w:ascii="Times New Roman" w:hAnsi="Times New Roman" w:cs="Times New Roman"/>
          <w:sz w:val="20"/>
          <w:rPrChange w:id="7631" w:author="ITS AMC" w:date="2024-04-24T09:21:00Z">
            <w:rPr>
              <w:rFonts w:ascii="Arial" w:hAnsi="Arial" w:cs="Arial"/>
              <w:sz w:val="24"/>
              <w:szCs w:val="24"/>
            </w:rPr>
          </w:rPrChange>
        </w:rPr>
        <w:pPrChange w:id="7632" w:author="ITS AMC" w:date="2024-04-24T09:22:00Z">
          <w:pPr>
            <w:spacing w:line="276" w:lineRule="auto"/>
            <w:jc w:val="both"/>
          </w:pPr>
        </w:pPrChange>
      </w:pPr>
      <w:r w:rsidRPr="009C6659">
        <w:rPr>
          <w:rFonts w:ascii="Times New Roman" w:hAnsi="Times New Roman" w:cs="Times New Roman"/>
          <w:sz w:val="20"/>
          <w:rPrChange w:id="7633" w:author="ITS AMC" w:date="2024-04-24T09:21:00Z">
            <w:rPr>
              <w:rFonts w:ascii="Arial" w:hAnsi="Arial" w:cs="Arial"/>
              <w:sz w:val="24"/>
              <w:szCs w:val="24"/>
            </w:rPr>
          </w:rPrChange>
        </w:rPr>
        <w:lastRenderedPageBreak/>
        <w:t>The maximum acceptable modulus (hardest, or least acceptable flexibility is dictated by the requirement that the structural sealant joint must have sufficient flexibility to respond to the wind strain or differential thermal movement between the panel and the supporting framework, without being stressed in shear in excess of the design parameters</w:t>
      </w:r>
      <w:r w:rsidR="00240142" w:rsidRPr="009C6659">
        <w:rPr>
          <w:rFonts w:ascii="Times New Roman" w:hAnsi="Times New Roman" w:cs="Times New Roman"/>
          <w:sz w:val="20"/>
          <w:rPrChange w:id="7634" w:author="ITS AMC" w:date="2024-04-24T09:21:00Z">
            <w:rPr>
              <w:rFonts w:ascii="Arial" w:hAnsi="Arial" w:cs="Arial"/>
              <w:sz w:val="24"/>
              <w:szCs w:val="24"/>
            </w:rPr>
          </w:rPrChange>
        </w:rPr>
        <w:t xml:space="preserve">.  </w:t>
      </w:r>
      <w:r w:rsidRPr="009C6659">
        <w:rPr>
          <w:rFonts w:ascii="Times New Roman" w:hAnsi="Times New Roman" w:cs="Times New Roman"/>
          <w:sz w:val="20"/>
          <w:rPrChange w:id="7635" w:author="ITS AMC" w:date="2024-04-24T09:21:00Z">
            <w:rPr>
              <w:rFonts w:ascii="Arial" w:hAnsi="Arial" w:cs="Arial"/>
              <w:sz w:val="24"/>
              <w:szCs w:val="24"/>
            </w:rPr>
          </w:rPrChange>
        </w:rPr>
        <w:t xml:space="preserve">    </w:t>
      </w:r>
    </w:p>
    <w:p w14:paraId="46FBCBF0" w14:textId="7E01FA5B" w:rsidR="0045041D" w:rsidRPr="009C6659" w:rsidRDefault="0045041D">
      <w:pPr>
        <w:spacing w:line="240" w:lineRule="auto"/>
        <w:rPr>
          <w:rFonts w:ascii="Times New Roman" w:hAnsi="Times New Roman" w:cs="Times New Roman"/>
          <w:sz w:val="20"/>
          <w:rPrChange w:id="7636" w:author="ITS AMC" w:date="2024-04-24T09:21:00Z">
            <w:rPr>
              <w:rFonts w:ascii="Arial" w:hAnsi="Arial" w:cs="Arial"/>
              <w:sz w:val="24"/>
              <w:szCs w:val="24"/>
            </w:rPr>
          </w:rPrChange>
        </w:rPr>
        <w:pPrChange w:id="7637" w:author="ITS AMC" w:date="2024-04-24T09:22:00Z">
          <w:pPr/>
        </w:pPrChange>
      </w:pPr>
      <w:r w:rsidRPr="009C6659">
        <w:rPr>
          <w:rFonts w:ascii="Times New Roman" w:hAnsi="Times New Roman" w:cs="Times New Roman"/>
          <w:sz w:val="20"/>
          <w:rPrChange w:id="7638" w:author="ITS AMC" w:date="2024-04-24T09:21:00Z">
            <w:rPr>
              <w:rFonts w:ascii="Arial" w:hAnsi="Arial" w:cs="Arial"/>
              <w:sz w:val="24"/>
              <w:szCs w:val="24"/>
            </w:rPr>
          </w:rPrChange>
        </w:rPr>
        <w:br w:type="page"/>
      </w:r>
    </w:p>
    <w:p w14:paraId="50B6C246" w14:textId="1853BB81" w:rsidR="004965BA" w:rsidRDefault="002775F2">
      <w:pPr>
        <w:spacing w:after="0" w:line="240" w:lineRule="auto"/>
        <w:jc w:val="center"/>
        <w:rPr>
          <w:ins w:id="7639" w:author="ITS AMC" w:date="2024-04-24T17:03:00Z"/>
          <w:rFonts w:ascii="Times New Roman" w:hAnsi="Times New Roman" w:cs="Times New Roman"/>
          <w:b/>
          <w:bCs/>
          <w:sz w:val="20"/>
        </w:rPr>
      </w:pPr>
      <w:r w:rsidRPr="009C6659">
        <w:rPr>
          <w:rFonts w:ascii="Times New Roman" w:hAnsi="Times New Roman" w:cs="Times New Roman"/>
          <w:b/>
          <w:bCs/>
          <w:sz w:val="20"/>
        </w:rPr>
        <w:lastRenderedPageBreak/>
        <w:t xml:space="preserve">ANNEX </w:t>
      </w:r>
      <w:del w:id="7640" w:author="ITS AMC" w:date="2024-04-24T10:25:00Z">
        <w:r w:rsidR="004965BA" w:rsidRPr="009C6659" w:rsidDel="00BE7F3E">
          <w:rPr>
            <w:rFonts w:ascii="Times New Roman" w:hAnsi="Times New Roman" w:cs="Times New Roman"/>
            <w:b/>
            <w:bCs/>
            <w:sz w:val="20"/>
            <w:rPrChange w:id="7641" w:author="ITS AMC" w:date="2024-04-24T09:21:00Z">
              <w:rPr>
                <w:rFonts w:ascii="Arial" w:hAnsi="Arial" w:cs="Arial"/>
                <w:b/>
                <w:bCs/>
                <w:sz w:val="24"/>
                <w:szCs w:val="24"/>
              </w:rPr>
            </w:rPrChange>
          </w:rPr>
          <w:delText>J</w:delText>
        </w:r>
      </w:del>
      <w:ins w:id="7642" w:author="ITS AMC" w:date="2024-04-24T10:25:00Z">
        <w:r>
          <w:rPr>
            <w:rFonts w:ascii="Times New Roman" w:hAnsi="Times New Roman" w:cs="Times New Roman"/>
            <w:b/>
            <w:bCs/>
            <w:sz w:val="20"/>
          </w:rPr>
          <w:t>K</w:t>
        </w:r>
      </w:ins>
    </w:p>
    <w:p w14:paraId="5F4CFC82" w14:textId="77777777" w:rsidR="002775F2" w:rsidRPr="009C6659" w:rsidRDefault="002775F2">
      <w:pPr>
        <w:spacing w:after="0" w:line="240" w:lineRule="auto"/>
        <w:jc w:val="center"/>
        <w:rPr>
          <w:rFonts w:ascii="Times New Roman" w:hAnsi="Times New Roman" w:cs="Times New Roman"/>
          <w:b/>
          <w:bCs/>
          <w:sz w:val="20"/>
          <w:rPrChange w:id="7643" w:author="ITS AMC" w:date="2024-04-24T09:21:00Z">
            <w:rPr>
              <w:rFonts w:ascii="Arial" w:hAnsi="Arial" w:cs="Arial"/>
              <w:b/>
              <w:bCs/>
              <w:sz w:val="24"/>
              <w:szCs w:val="24"/>
            </w:rPr>
          </w:rPrChange>
        </w:rPr>
      </w:pPr>
    </w:p>
    <w:p w14:paraId="0E47C4E9" w14:textId="77777777" w:rsidR="004965BA" w:rsidRPr="009C6659" w:rsidRDefault="004965BA">
      <w:pPr>
        <w:spacing w:after="0" w:line="240" w:lineRule="auto"/>
        <w:jc w:val="center"/>
        <w:rPr>
          <w:rFonts w:ascii="Times New Roman" w:hAnsi="Times New Roman" w:cs="Times New Roman"/>
          <w:i/>
          <w:iCs/>
          <w:sz w:val="20"/>
          <w:rPrChange w:id="7644" w:author="ITS AMC" w:date="2024-04-24T09:21:00Z">
            <w:rPr>
              <w:rFonts w:ascii="Arial" w:hAnsi="Arial" w:cs="Arial"/>
              <w:i/>
              <w:iCs/>
              <w:sz w:val="24"/>
              <w:szCs w:val="24"/>
            </w:rPr>
          </w:rPrChange>
        </w:rPr>
      </w:pPr>
      <w:r w:rsidRPr="002775F2">
        <w:rPr>
          <w:rFonts w:ascii="Times New Roman" w:hAnsi="Times New Roman" w:cs="Times New Roman"/>
          <w:sz w:val="20"/>
          <w:rPrChange w:id="7645" w:author="ITS AMC" w:date="2024-04-24T17:03:00Z">
            <w:rPr>
              <w:rFonts w:ascii="Arial" w:hAnsi="Arial" w:cs="Arial"/>
              <w:i/>
              <w:iCs/>
              <w:sz w:val="24"/>
              <w:szCs w:val="24"/>
            </w:rPr>
          </w:rPrChange>
        </w:rPr>
        <w:t>(</w:t>
      </w:r>
      <w:r w:rsidRPr="009C6659">
        <w:rPr>
          <w:rFonts w:ascii="Times New Roman" w:hAnsi="Times New Roman" w:cs="Times New Roman"/>
          <w:i/>
          <w:iCs/>
          <w:sz w:val="20"/>
          <w:rPrChange w:id="7646" w:author="ITS AMC" w:date="2024-04-24T09:21:00Z">
            <w:rPr>
              <w:rFonts w:ascii="Arial" w:hAnsi="Arial" w:cs="Arial"/>
              <w:i/>
              <w:iCs/>
              <w:sz w:val="24"/>
              <w:szCs w:val="24"/>
            </w:rPr>
          </w:rPrChange>
        </w:rPr>
        <w:t>Forward</w:t>
      </w:r>
      <w:r w:rsidRPr="002775F2">
        <w:rPr>
          <w:rFonts w:ascii="Times New Roman" w:hAnsi="Times New Roman" w:cs="Times New Roman"/>
          <w:sz w:val="20"/>
          <w:rPrChange w:id="7647" w:author="ITS AMC" w:date="2024-04-24T17:03:00Z">
            <w:rPr>
              <w:rFonts w:ascii="Arial" w:hAnsi="Arial" w:cs="Arial"/>
              <w:i/>
              <w:iCs/>
              <w:sz w:val="24"/>
              <w:szCs w:val="24"/>
            </w:rPr>
          </w:rPrChange>
        </w:rPr>
        <w:t>)</w:t>
      </w:r>
    </w:p>
    <w:p w14:paraId="7259CB13" w14:textId="77777777" w:rsidR="004965BA" w:rsidRPr="009C6659" w:rsidRDefault="004965BA">
      <w:pPr>
        <w:spacing w:after="0" w:line="240" w:lineRule="auto"/>
        <w:jc w:val="center"/>
        <w:rPr>
          <w:rFonts w:ascii="Times New Roman" w:hAnsi="Times New Roman" w:cs="Times New Roman"/>
          <w:sz w:val="20"/>
          <w:rPrChange w:id="7648" w:author="ITS AMC" w:date="2024-04-24T09:21:00Z">
            <w:rPr>
              <w:rFonts w:ascii="Times New Roman" w:hAnsi="Times New Roman" w:cs="Times New Roman"/>
              <w:sz w:val="24"/>
            </w:rPr>
          </w:rPrChange>
        </w:rPr>
      </w:pPr>
    </w:p>
    <w:p w14:paraId="72D40031" w14:textId="22FE91DE" w:rsidR="004965BA" w:rsidRPr="009C6659" w:rsidRDefault="004965BA">
      <w:pPr>
        <w:spacing w:after="0" w:line="240" w:lineRule="auto"/>
        <w:jc w:val="center"/>
        <w:rPr>
          <w:rFonts w:ascii="Times New Roman" w:hAnsi="Times New Roman" w:cs="Times New Roman"/>
          <w:b/>
          <w:bCs/>
          <w:sz w:val="20"/>
          <w:rPrChange w:id="7649" w:author="ITS AMC" w:date="2024-04-24T09:21:00Z">
            <w:rPr>
              <w:rFonts w:ascii="Arial" w:hAnsi="Arial" w:cs="Arial"/>
              <w:b/>
              <w:bCs/>
              <w:sz w:val="24"/>
              <w:szCs w:val="24"/>
            </w:rPr>
          </w:rPrChange>
        </w:rPr>
      </w:pPr>
      <w:r w:rsidRPr="009C6659">
        <w:rPr>
          <w:rFonts w:ascii="Times New Roman" w:hAnsi="Times New Roman" w:cs="Times New Roman"/>
          <w:b/>
          <w:bCs/>
          <w:sz w:val="20"/>
          <w:rPrChange w:id="7650" w:author="ITS AMC" w:date="2024-04-24T09:21:00Z">
            <w:rPr>
              <w:rFonts w:ascii="Arial" w:hAnsi="Arial" w:cs="Arial"/>
              <w:b/>
              <w:bCs/>
              <w:sz w:val="24"/>
              <w:szCs w:val="24"/>
            </w:rPr>
          </w:rPrChange>
        </w:rPr>
        <w:t>COMMITTEE COMPOSITION</w:t>
      </w:r>
    </w:p>
    <w:p w14:paraId="4E6001A0" w14:textId="77777777" w:rsidR="004965BA" w:rsidRPr="009C6659" w:rsidRDefault="004965BA">
      <w:pPr>
        <w:spacing w:after="0" w:line="240" w:lineRule="auto"/>
        <w:jc w:val="center"/>
        <w:rPr>
          <w:rFonts w:ascii="Times New Roman" w:hAnsi="Times New Roman" w:cs="Times New Roman"/>
          <w:b/>
          <w:bCs/>
          <w:sz w:val="20"/>
          <w:rPrChange w:id="7651" w:author="ITS AMC" w:date="2024-04-24T09:21:00Z">
            <w:rPr>
              <w:rFonts w:ascii="Arial" w:hAnsi="Arial" w:cs="Arial"/>
              <w:b/>
              <w:bCs/>
              <w:sz w:val="24"/>
              <w:szCs w:val="24"/>
            </w:rPr>
          </w:rPrChange>
        </w:rPr>
      </w:pPr>
    </w:p>
    <w:p w14:paraId="50C1887E" w14:textId="139EDF59" w:rsidR="004965BA" w:rsidRDefault="004965BA">
      <w:pPr>
        <w:spacing w:after="0" w:line="240" w:lineRule="auto"/>
        <w:jc w:val="center"/>
        <w:rPr>
          <w:ins w:id="7652" w:author="ITS AMC" w:date="2024-04-24T17:03:00Z"/>
          <w:rFonts w:ascii="Times New Roman" w:hAnsi="Times New Roman" w:cs="Times New Roman"/>
          <w:sz w:val="20"/>
        </w:rPr>
      </w:pPr>
      <w:r w:rsidRPr="009C6659">
        <w:rPr>
          <w:rFonts w:ascii="Times New Roman" w:hAnsi="Times New Roman" w:cs="Times New Roman"/>
          <w:sz w:val="20"/>
          <w:rPrChange w:id="7653" w:author="ITS AMC" w:date="2024-04-24T09:21:00Z">
            <w:rPr>
              <w:rFonts w:ascii="Arial" w:hAnsi="Arial" w:cs="Arial"/>
              <w:sz w:val="24"/>
              <w:szCs w:val="24"/>
            </w:rPr>
          </w:rPrChange>
        </w:rPr>
        <w:t>Building Construction Practices Sectional Committee, CED 13</w:t>
      </w:r>
    </w:p>
    <w:p w14:paraId="50EB1D71" w14:textId="77777777" w:rsidR="002775F2" w:rsidRPr="009C6659" w:rsidRDefault="002775F2">
      <w:pPr>
        <w:spacing w:after="0" w:line="240" w:lineRule="auto"/>
        <w:jc w:val="center"/>
        <w:rPr>
          <w:rFonts w:ascii="Times New Roman" w:hAnsi="Times New Roman" w:cs="Times New Roman"/>
          <w:sz w:val="20"/>
          <w:rPrChange w:id="7654" w:author="ITS AMC" w:date="2024-04-24T09:21:00Z">
            <w:rPr>
              <w:rFonts w:ascii="Arial" w:hAnsi="Arial" w:cs="Arial"/>
              <w:sz w:val="24"/>
              <w:szCs w:val="24"/>
            </w:rPr>
          </w:rPrChange>
        </w:rPr>
      </w:pPr>
    </w:p>
    <w:p w14:paraId="2B9E1B39" w14:textId="77777777" w:rsidR="004965BA" w:rsidRPr="009C6659" w:rsidRDefault="004965BA">
      <w:pPr>
        <w:spacing w:after="0" w:line="240" w:lineRule="auto"/>
        <w:jc w:val="center"/>
        <w:rPr>
          <w:rFonts w:ascii="Times New Roman" w:hAnsi="Times New Roman" w:cs="Times New Roman"/>
          <w:sz w:val="20"/>
          <w:rPrChange w:id="7655" w:author="ITS AMC" w:date="2024-04-24T09:21:00Z">
            <w:rPr>
              <w:rFonts w:ascii="Times New Roman" w:hAnsi="Times New Roman" w:cs="Times New Roman"/>
              <w:sz w:val="24"/>
            </w:rPr>
          </w:rPrChange>
        </w:rPr>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7656" w:author="innovatiview" w:date="2024-04-25T12:31: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4320"/>
        <w:gridCol w:w="270"/>
        <w:gridCol w:w="4166"/>
        <w:gridCol w:w="424"/>
        <w:tblGridChange w:id="7657">
          <w:tblGrid>
            <w:gridCol w:w="108"/>
            <w:gridCol w:w="4320"/>
            <w:gridCol w:w="80"/>
            <w:gridCol w:w="4356"/>
            <w:gridCol w:w="152"/>
            <w:gridCol w:w="4508"/>
          </w:tblGrid>
        </w:tblGridChange>
      </w:tblGrid>
      <w:tr w:rsidR="00951F45" w:rsidRPr="001F1CD6" w14:paraId="011A7F09" w14:textId="77777777" w:rsidTr="00E85E40">
        <w:trPr>
          <w:trHeight w:val="476"/>
          <w:tblHeader/>
          <w:trPrChange w:id="7658" w:author="innovatiview" w:date="2024-04-25T12:31:00Z">
            <w:trPr>
              <w:trHeight w:val="476"/>
            </w:trPr>
          </w:trPrChange>
        </w:trPr>
        <w:tc>
          <w:tcPr>
            <w:tcW w:w="4320" w:type="dxa"/>
            <w:hideMark/>
            <w:tcPrChange w:id="7659" w:author="innovatiview" w:date="2024-04-25T12:31:00Z">
              <w:tcPr>
                <w:tcW w:w="4508" w:type="dxa"/>
                <w:gridSpan w:val="3"/>
                <w:hideMark/>
              </w:tcPr>
            </w:tcPrChange>
          </w:tcPr>
          <w:p w14:paraId="6B871E30" w14:textId="77777777" w:rsidR="00951F45" w:rsidRPr="001F1CD6" w:rsidRDefault="00951F45">
            <w:pPr>
              <w:jc w:val="center"/>
              <w:rPr>
                <w:rFonts w:ascii="Times New Roman" w:hAnsi="Times New Roman" w:cs="Times New Roman"/>
                <w:i/>
                <w:sz w:val="20"/>
                <w:szCs w:val="20"/>
                <w:rPrChange w:id="7660" w:author="innovatiview" w:date="2024-04-25T12:26:00Z">
                  <w:rPr>
                    <w:rFonts w:ascii="Arial" w:hAnsi="Arial" w:cs="Arial"/>
                    <w:i/>
                    <w:sz w:val="24"/>
                    <w:szCs w:val="24"/>
                  </w:rPr>
                </w:rPrChange>
              </w:rPr>
            </w:pPr>
            <w:r w:rsidRPr="001F1CD6">
              <w:rPr>
                <w:rFonts w:ascii="Times New Roman" w:hAnsi="Times New Roman" w:cs="Times New Roman"/>
                <w:i/>
                <w:sz w:val="20"/>
                <w:szCs w:val="20"/>
                <w:rPrChange w:id="7661" w:author="innovatiview" w:date="2024-04-25T12:26:00Z">
                  <w:rPr>
                    <w:rFonts w:ascii="Arial" w:hAnsi="Arial" w:cs="Arial"/>
                    <w:i/>
                    <w:sz w:val="24"/>
                    <w:szCs w:val="24"/>
                  </w:rPr>
                </w:rPrChange>
              </w:rPr>
              <w:t>Organisation</w:t>
            </w:r>
          </w:p>
        </w:tc>
        <w:tc>
          <w:tcPr>
            <w:tcW w:w="270" w:type="dxa"/>
            <w:tcPrChange w:id="7662" w:author="innovatiview" w:date="2024-04-25T12:31:00Z">
              <w:tcPr>
                <w:tcW w:w="4508" w:type="dxa"/>
                <w:gridSpan w:val="2"/>
              </w:tcPr>
            </w:tcPrChange>
          </w:tcPr>
          <w:p w14:paraId="11C10CFF" w14:textId="77777777" w:rsidR="00951F45" w:rsidRPr="001F1CD6" w:rsidRDefault="00951F45" w:rsidP="009C6659">
            <w:pPr>
              <w:jc w:val="center"/>
              <w:rPr>
                <w:ins w:id="7663" w:author="ITS AMC" w:date="2024-04-24T17:04:00Z"/>
                <w:rFonts w:ascii="Times New Roman" w:hAnsi="Times New Roman" w:cs="Times New Roman"/>
                <w:i/>
                <w:sz w:val="20"/>
                <w:szCs w:val="20"/>
                <w:rPrChange w:id="7664" w:author="innovatiview" w:date="2024-04-25T12:26:00Z">
                  <w:rPr>
                    <w:ins w:id="7665" w:author="ITS AMC" w:date="2024-04-24T17:04:00Z"/>
                    <w:rFonts w:ascii="Times New Roman" w:hAnsi="Times New Roman" w:cs="Times New Roman"/>
                    <w:i/>
                    <w:sz w:val="20"/>
                  </w:rPr>
                </w:rPrChange>
              </w:rPr>
            </w:pPr>
          </w:p>
        </w:tc>
        <w:tc>
          <w:tcPr>
            <w:tcW w:w="4590" w:type="dxa"/>
            <w:gridSpan w:val="2"/>
            <w:hideMark/>
            <w:tcPrChange w:id="7666" w:author="innovatiview" w:date="2024-04-25T12:31:00Z">
              <w:tcPr>
                <w:tcW w:w="4508" w:type="dxa"/>
                <w:hideMark/>
              </w:tcPr>
            </w:tcPrChange>
          </w:tcPr>
          <w:p w14:paraId="399E1864" w14:textId="393A6EFF" w:rsidR="00951F45" w:rsidRPr="001F1CD6" w:rsidRDefault="00951F45">
            <w:pPr>
              <w:jc w:val="center"/>
              <w:rPr>
                <w:rFonts w:ascii="Times New Roman" w:hAnsi="Times New Roman" w:cs="Times New Roman"/>
                <w:i/>
                <w:sz w:val="20"/>
                <w:szCs w:val="20"/>
                <w:rPrChange w:id="7667" w:author="innovatiview" w:date="2024-04-25T12:26:00Z">
                  <w:rPr>
                    <w:rFonts w:ascii="Arial" w:hAnsi="Arial" w:cs="Arial"/>
                    <w:i/>
                    <w:sz w:val="24"/>
                    <w:szCs w:val="24"/>
                  </w:rPr>
                </w:rPrChange>
              </w:rPr>
            </w:pPr>
            <w:r w:rsidRPr="001F1CD6">
              <w:rPr>
                <w:rFonts w:ascii="Times New Roman" w:hAnsi="Times New Roman" w:cs="Times New Roman"/>
                <w:i/>
                <w:sz w:val="20"/>
                <w:szCs w:val="20"/>
                <w:rPrChange w:id="7668" w:author="innovatiview" w:date="2024-04-25T12:26:00Z">
                  <w:rPr>
                    <w:rFonts w:ascii="Arial" w:hAnsi="Arial" w:cs="Arial"/>
                    <w:i/>
                    <w:sz w:val="24"/>
                    <w:szCs w:val="24"/>
                  </w:rPr>
                </w:rPrChange>
              </w:rPr>
              <w:t>Representative</w:t>
            </w:r>
            <w:del w:id="7669" w:author="ITS AMC" w:date="2024-04-24T17:03:00Z">
              <w:r w:rsidRPr="001F1CD6" w:rsidDel="002775F2">
                <w:rPr>
                  <w:rFonts w:ascii="Times New Roman" w:hAnsi="Times New Roman" w:cs="Times New Roman"/>
                  <w:i/>
                  <w:sz w:val="20"/>
                  <w:szCs w:val="20"/>
                  <w:rPrChange w:id="7670" w:author="innovatiview" w:date="2024-04-25T12:26:00Z">
                    <w:rPr>
                      <w:rFonts w:ascii="Arial" w:hAnsi="Arial" w:cs="Arial"/>
                      <w:i/>
                      <w:sz w:val="24"/>
                      <w:szCs w:val="24"/>
                    </w:rPr>
                  </w:rPrChange>
                </w:rPr>
                <w:delText xml:space="preserve"> </w:delText>
              </w:r>
            </w:del>
            <w:r w:rsidRPr="001F1CD6">
              <w:rPr>
                <w:rFonts w:ascii="Times New Roman" w:hAnsi="Times New Roman" w:cs="Times New Roman"/>
                <w:i/>
                <w:sz w:val="20"/>
                <w:szCs w:val="20"/>
                <w:rPrChange w:id="7671" w:author="innovatiview" w:date="2024-04-25T12:26:00Z">
                  <w:rPr>
                    <w:rFonts w:ascii="Arial" w:hAnsi="Arial" w:cs="Arial"/>
                    <w:i/>
                    <w:sz w:val="24"/>
                    <w:szCs w:val="24"/>
                  </w:rPr>
                </w:rPrChange>
              </w:rPr>
              <w:t>(s)</w:t>
            </w:r>
          </w:p>
        </w:tc>
      </w:tr>
      <w:tr w:rsidR="00951F45" w:rsidRPr="001F1CD6" w14:paraId="31FD5D19" w14:textId="77777777" w:rsidTr="00E85E40">
        <w:trPr>
          <w:trHeight w:val="402"/>
          <w:trPrChange w:id="7672" w:author="innovatiview" w:date="2024-04-25T12:31:00Z">
            <w:trPr>
              <w:trHeight w:val="402"/>
            </w:trPr>
          </w:trPrChange>
        </w:trPr>
        <w:tc>
          <w:tcPr>
            <w:tcW w:w="4320" w:type="dxa"/>
            <w:hideMark/>
            <w:tcPrChange w:id="7673" w:author="innovatiview" w:date="2024-04-25T12:31:00Z">
              <w:tcPr>
                <w:tcW w:w="4508" w:type="dxa"/>
                <w:gridSpan w:val="3"/>
                <w:hideMark/>
              </w:tcPr>
            </w:tcPrChange>
          </w:tcPr>
          <w:p w14:paraId="7088336A" w14:textId="77777777" w:rsidR="00951F45" w:rsidRPr="001F1CD6" w:rsidRDefault="00951F45">
            <w:pPr>
              <w:rPr>
                <w:rFonts w:ascii="Times New Roman" w:hAnsi="Times New Roman" w:cs="Times New Roman"/>
                <w:sz w:val="20"/>
                <w:szCs w:val="20"/>
                <w:rPrChange w:id="7674" w:author="innovatiview" w:date="2024-04-25T12:26:00Z">
                  <w:rPr>
                    <w:rFonts w:ascii="Arial" w:hAnsi="Arial" w:cs="Arial"/>
                  </w:rPr>
                </w:rPrChange>
              </w:rPr>
            </w:pPr>
            <w:r w:rsidRPr="001F1CD6">
              <w:rPr>
                <w:rFonts w:ascii="Times New Roman" w:hAnsi="Times New Roman" w:cs="Times New Roman"/>
                <w:sz w:val="20"/>
                <w:szCs w:val="20"/>
                <w:rPrChange w:id="7675" w:author="innovatiview" w:date="2024-04-25T12:26:00Z">
                  <w:rPr>
                    <w:rFonts w:ascii="Arial" w:hAnsi="Arial" w:cs="Arial"/>
                  </w:rPr>
                </w:rPrChange>
              </w:rPr>
              <w:t>CPWD, Delhi</w:t>
            </w:r>
          </w:p>
        </w:tc>
        <w:tc>
          <w:tcPr>
            <w:tcW w:w="270" w:type="dxa"/>
            <w:tcPrChange w:id="7676" w:author="innovatiview" w:date="2024-04-25T12:31:00Z">
              <w:tcPr>
                <w:tcW w:w="4508" w:type="dxa"/>
                <w:gridSpan w:val="2"/>
              </w:tcPr>
            </w:tcPrChange>
          </w:tcPr>
          <w:p w14:paraId="791EB126" w14:textId="77777777" w:rsidR="00951F45" w:rsidRPr="001F1CD6" w:rsidRDefault="00951F45" w:rsidP="009C6659">
            <w:pPr>
              <w:rPr>
                <w:ins w:id="7677" w:author="ITS AMC" w:date="2024-04-24T17:04:00Z"/>
                <w:rFonts w:ascii="Times New Roman" w:hAnsi="Times New Roman" w:cs="Times New Roman"/>
                <w:sz w:val="20"/>
                <w:szCs w:val="20"/>
                <w:rPrChange w:id="7678" w:author="innovatiview" w:date="2024-04-25T12:26:00Z">
                  <w:rPr>
                    <w:ins w:id="7679" w:author="ITS AMC" w:date="2024-04-24T17:04:00Z"/>
                    <w:rFonts w:ascii="Times New Roman" w:hAnsi="Times New Roman" w:cs="Times New Roman"/>
                    <w:sz w:val="20"/>
                  </w:rPr>
                </w:rPrChange>
              </w:rPr>
            </w:pPr>
          </w:p>
        </w:tc>
        <w:tc>
          <w:tcPr>
            <w:tcW w:w="4590" w:type="dxa"/>
            <w:gridSpan w:val="2"/>
            <w:hideMark/>
            <w:tcPrChange w:id="7680" w:author="innovatiview" w:date="2024-04-25T12:31:00Z">
              <w:tcPr>
                <w:tcW w:w="4508" w:type="dxa"/>
                <w:hideMark/>
              </w:tcPr>
            </w:tcPrChange>
          </w:tcPr>
          <w:p w14:paraId="34295DB9" w14:textId="10B6D380" w:rsidR="00951F45" w:rsidRPr="001F1CD6" w:rsidRDefault="00951F45">
            <w:pPr>
              <w:rPr>
                <w:rStyle w:val="SubtleReference"/>
                <w:rFonts w:ascii="Times New Roman" w:hAnsi="Times New Roman" w:cs="Times New Roman"/>
                <w:color w:val="auto"/>
                <w:sz w:val="20"/>
                <w:szCs w:val="20"/>
                <w:rPrChange w:id="7681" w:author="innovatiview" w:date="2024-04-25T12:26:00Z">
                  <w:rPr>
                    <w:rFonts w:ascii="Arial" w:hAnsi="Arial" w:cs="Arial"/>
                  </w:rPr>
                </w:rPrChange>
              </w:rPr>
            </w:pPr>
            <w:r w:rsidRPr="001F1CD6">
              <w:rPr>
                <w:rStyle w:val="SubtleReference"/>
                <w:rFonts w:ascii="Times New Roman" w:hAnsi="Times New Roman" w:cs="Times New Roman"/>
                <w:color w:val="auto"/>
                <w:sz w:val="20"/>
                <w:szCs w:val="20"/>
                <w:rPrChange w:id="7682" w:author="innovatiview" w:date="2024-04-25T12:26:00Z">
                  <w:rPr>
                    <w:rStyle w:val="SubtleReference"/>
                    <w:rFonts w:ascii="Times New Roman" w:hAnsi="Times New Roman" w:cs="Times New Roman"/>
                    <w:sz w:val="20"/>
                  </w:rPr>
                </w:rPrChange>
              </w:rPr>
              <w:t>Shri P</w:t>
            </w:r>
            <w:ins w:id="7683" w:author="ITS AMC" w:date="2024-04-24T17:04:00Z">
              <w:r w:rsidRPr="001F1CD6">
                <w:rPr>
                  <w:rStyle w:val="SubtleReference"/>
                  <w:rFonts w:ascii="Times New Roman" w:hAnsi="Times New Roman" w:cs="Times New Roman"/>
                  <w:color w:val="auto"/>
                  <w:sz w:val="20"/>
                  <w:szCs w:val="20"/>
                  <w:rPrChange w:id="7684" w:author="innovatiview" w:date="2024-04-25T12:26:00Z">
                    <w:rPr>
                      <w:rStyle w:val="SubtleReference"/>
                      <w:rFonts w:ascii="Times New Roman" w:hAnsi="Times New Roman" w:cs="Times New Roman"/>
                      <w:color w:val="auto"/>
                      <w:sz w:val="20"/>
                    </w:rPr>
                  </w:rPrChange>
                </w:rPr>
                <w:t>.</w:t>
              </w:r>
            </w:ins>
            <w:r w:rsidRPr="001F1CD6">
              <w:rPr>
                <w:rStyle w:val="SubtleReference"/>
                <w:rFonts w:ascii="Times New Roman" w:hAnsi="Times New Roman" w:cs="Times New Roman"/>
                <w:color w:val="auto"/>
                <w:sz w:val="20"/>
                <w:szCs w:val="20"/>
                <w:rPrChange w:id="7685" w:author="innovatiview" w:date="2024-04-25T12:26:00Z">
                  <w:rPr>
                    <w:rStyle w:val="SubtleReference"/>
                    <w:rFonts w:ascii="Times New Roman" w:hAnsi="Times New Roman" w:cs="Times New Roman"/>
                    <w:sz w:val="20"/>
                  </w:rPr>
                </w:rPrChange>
              </w:rPr>
              <w:t xml:space="preserve"> </w:t>
            </w:r>
            <w:proofErr w:type="spellStart"/>
            <w:r w:rsidRPr="001F1CD6">
              <w:rPr>
                <w:rStyle w:val="SubtleReference"/>
                <w:rFonts w:ascii="Times New Roman" w:hAnsi="Times New Roman" w:cs="Times New Roman"/>
                <w:color w:val="auto"/>
                <w:sz w:val="20"/>
                <w:szCs w:val="20"/>
                <w:rPrChange w:id="7686" w:author="innovatiview" w:date="2024-04-25T12:26:00Z">
                  <w:rPr>
                    <w:rStyle w:val="SubtleReference"/>
                    <w:rFonts w:ascii="Times New Roman" w:hAnsi="Times New Roman" w:cs="Times New Roman"/>
                    <w:sz w:val="20"/>
                  </w:rPr>
                </w:rPrChange>
              </w:rPr>
              <w:t>Bhagat</w:t>
            </w:r>
            <w:proofErr w:type="spellEnd"/>
            <w:r w:rsidRPr="001F1CD6">
              <w:rPr>
                <w:rStyle w:val="SubtleReference"/>
                <w:rFonts w:ascii="Times New Roman" w:hAnsi="Times New Roman" w:cs="Times New Roman"/>
                <w:color w:val="auto"/>
                <w:sz w:val="20"/>
                <w:szCs w:val="20"/>
                <w:rPrChange w:id="7687" w:author="innovatiview" w:date="2024-04-25T12:26:00Z">
                  <w:rPr>
                    <w:rStyle w:val="SubtleReference"/>
                    <w:rFonts w:ascii="Times New Roman" w:hAnsi="Times New Roman" w:cs="Times New Roman"/>
                    <w:sz w:val="20"/>
                  </w:rPr>
                </w:rPrChange>
              </w:rPr>
              <w:t xml:space="preserve"> </w:t>
            </w:r>
            <w:r w:rsidRPr="001F1CD6">
              <w:rPr>
                <w:rFonts w:ascii="Times New Roman" w:hAnsi="Times New Roman" w:cs="Times New Roman"/>
                <w:b/>
                <w:bCs/>
                <w:sz w:val="20"/>
                <w:szCs w:val="20"/>
                <w:rPrChange w:id="7688" w:author="innovatiview" w:date="2024-04-25T12:26:00Z">
                  <w:rPr>
                    <w:rStyle w:val="SubtleReference"/>
                    <w:rFonts w:ascii="Times New Roman" w:hAnsi="Times New Roman" w:cs="Times New Roman"/>
                    <w:sz w:val="20"/>
                  </w:rPr>
                </w:rPrChange>
              </w:rPr>
              <w:t>(</w:t>
            </w:r>
            <w:r w:rsidRPr="001F1CD6">
              <w:rPr>
                <w:rFonts w:ascii="Times New Roman" w:hAnsi="Times New Roman" w:cs="Times New Roman"/>
                <w:b/>
                <w:bCs/>
                <w:i/>
                <w:iCs/>
                <w:sz w:val="20"/>
                <w:szCs w:val="20"/>
                <w:rPrChange w:id="7689" w:author="innovatiview" w:date="2024-04-25T12:26:00Z">
                  <w:rPr>
                    <w:rStyle w:val="SubtleReference"/>
                    <w:rFonts w:ascii="Times New Roman" w:hAnsi="Times New Roman" w:cs="Times New Roman"/>
                    <w:sz w:val="20"/>
                  </w:rPr>
                </w:rPrChange>
              </w:rPr>
              <w:t>Chairperson</w:t>
            </w:r>
            <w:r w:rsidRPr="001F1CD6">
              <w:rPr>
                <w:rFonts w:ascii="Times New Roman" w:hAnsi="Times New Roman" w:cs="Times New Roman"/>
                <w:b/>
                <w:bCs/>
                <w:sz w:val="20"/>
                <w:szCs w:val="20"/>
                <w:rPrChange w:id="7690" w:author="innovatiview" w:date="2024-04-25T12:26:00Z">
                  <w:rPr>
                    <w:rStyle w:val="SubtleReference"/>
                    <w:rFonts w:ascii="Times New Roman" w:hAnsi="Times New Roman" w:cs="Times New Roman"/>
                    <w:sz w:val="20"/>
                  </w:rPr>
                </w:rPrChange>
              </w:rPr>
              <w:t>)</w:t>
            </w:r>
          </w:p>
        </w:tc>
      </w:tr>
      <w:tr w:rsidR="00951F45" w:rsidRPr="001F1CD6" w14:paraId="5C19CAAC" w14:textId="77777777" w:rsidTr="00E85E40">
        <w:trPr>
          <w:trHeight w:val="194"/>
          <w:trPrChange w:id="7691" w:author="innovatiview" w:date="2024-04-25T12:31:00Z">
            <w:trPr>
              <w:trHeight w:val="194"/>
            </w:trPr>
          </w:trPrChange>
        </w:trPr>
        <w:tc>
          <w:tcPr>
            <w:tcW w:w="4320" w:type="dxa"/>
            <w:vMerge w:val="restart"/>
            <w:hideMark/>
            <w:tcPrChange w:id="7692" w:author="innovatiview" w:date="2024-04-25T12:31:00Z">
              <w:tcPr>
                <w:tcW w:w="4508" w:type="dxa"/>
                <w:gridSpan w:val="3"/>
                <w:vMerge w:val="restart"/>
                <w:hideMark/>
              </w:tcPr>
            </w:tcPrChange>
          </w:tcPr>
          <w:p w14:paraId="5FE94838" w14:textId="77777777" w:rsidR="00951F45" w:rsidRPr="001F1CD6" w:rsidRDefault="00951F45">
            <w:pPr>
              <w:ind w:left="360" w:hanging="377"/>
              <w:rPr>
                <w:rFonts w:ascii="Times New Roman" w:hAnsi="Times New Roman" w:cs="Times New Roman"/>
                <w:sz w:val="20"/>
                <w:szCs w:val="20"/>
                <w:rPrChange w:id="7693" w:author="innovatiview" w:date="2024-04-25T12:26:00Z">
                  <w:rPr>
                    <w:rFonts w:ascii="Arial" w:hAnsi="Arial" w:cs="Arial"/>
                  </w:rPr>
                </w:rPrChange>
              </w:rPr>
              <w:pPrChange w:id="7694" w:author="ITS AMC" w:date="2024-04-25T09:26:00Z">
                <w:pPr/>
              </w:pPrChange>
            </w:pPr>
            <w:r w:rsidRPr="001F1CD6">
              <w:rPr>
                <w:rFonts w:ascii="Times New Roman" w:hAnsi="Times New Roman" w:cs="Times New Roman"/>
                <w:sz w:val="20"/>
                <w:szCs w:val="20"/>
                <w:rPrChange w:id="7695" w:author="innovatiview" w:date="2024-04-25T12:26:00Z">
                  <w:rPr>
                    <w:rFonts w:ascii="Arial" w:hAnsi="Arial" w:cs="Arial"/>
                  </w:rPr>
                </w:rPrChange>
              </w:rPr>
              <w:t>Association of Consulting Civil Engineers (India), Bangalore</w:t>
            </w:r>
          </w:p>
        </w:tc>
        <w:tc>
          <w:tcPr>
            <w:tcW w:w="270" w:type="dxa"/>
            <w:tcPrChange w:id="7696" w:author="innovatiview" w:date="2024-04-25T12:31:00Z">
              <w:tcPr>
                <w:tcW w:w="4508" w:type="dxa"/>
                <w:gridSpan w:val="2"/>
              </w:tcPr>
            </w:tcPrChange>
          </w:tcPr>
          <w:p w14:paraId="056EDF7B" w14:textId="77777777" w:rsidR="00951F45" w:rsidRPr="001F1CD6" w:rsidRDefault="00951F45" w:rsidP="009C6659">
            <w:pPr>
              <w:rPr>
                <w:ins w:id="7697" w:author="ITS AMC" w:date="2024-04-24T17:04:00Z"/>
                <w:rFonts w:ascii="Times New Roman" w:hAnsi="Times New Roman" w:cs="Times New Roman"/>
                <w:sz w:val="20"/>
                <w:szCs w:val="20"/>
                <w:rPrChange w:id="7698" w:author="innovatiview" w:date="2024-04-25T12:26:00Z">
                  <w:rPr>
                    <w:ins w:id="7699" w:author="ITS AMC" w:date="2024-04-24T17:04:00Z"/>
                    <w:rFonts w:ascii="Times New Roman" w:hAnsi="Times New Roman" w:cs="Times New Roman"/>
                    <w:sz w:val="20"/>
                  </w:rPr>
                </w:rPrChange>
              </w:rPr>
            </w:pPr>
          </w:p>
        </w:tc>
        <w:tc>
          <w:tcPr>
            <w:tcW w:w="4590" w:type="dxa"/>
            <w:gridSpan w:val="2"/>
            <w:hideMark/>
            <w:tcPrChange w:id="7700" w:author="innovatiview" w:date="2024-04-25T12:31:00Z">
              <w:tcPr>
                <w:tcW w:w="4508" w:type="dxa"/>
                <w:hideMark/>
              </w:tcPr>
            </w:tcPrChange>
          </w:tcPr>
          <w:p w14:paraId="138478C5" w14:textId="749B012B" w:rsidR="00951F45" w:rsidRPr="001F1CD6" w:rsidRDefault="00951F45">
            <w:pPr>
              <w:rPr>
                <w:rStyle w:val="SubtleReference"/>
                <w:rFonts w:ascii="Times New Roman" w:hAnsi="Times New Roman" w:cs="Times New Roman"/>
                <w:color w:val="auto"/>
                <w:sz w:val="20"/>
                <w:szCs w:val="20"/>
                <w:rPrChange w:id="7701" w:author="innovatiview" w:date="2024-04-25T12:26:00Z">
                  <w:rPr>
                    <w:rFonts w:ascii="Arial" w:hAnsi="Arial" w:cs="Arial"/>
                  </w:rPr>
                </w:rPrChange>
              </w:rPr>
            </w:pPr>
            <w:r w:rsidRPr="001F1CD6">
              <w:rPr>
                <w:rStyle w:val="SubtleReference"/>
                <w:rFonts w:ascii="Times New Roman" w:hAnsi="Times New Roman" w:cs="Times New Roman"/>
                <w:color w:val="auto"/>
                <w:sz w:val="20"/>
                <w:szCs w:val="20"/>
                <w:rPrChange w:id="7702" w:author="innovatiview" w:date="2024-04-25T12:26:00Z">
                  <w:rPr>
                    <w:rStyle w:val="SubtleReference"/>
                    <w:rFonts w:ascii="Times New Roman" w:hAnsi="Times New Roman" w:cs="Times New Roman"/>
                    <w:sz w:val="20"/>
                  </w:rPr>
                </w:rPrChange>
              </w:rPr>
              <w:t>Shri A.</w:t>
            </w:r>
            <w:ins w:id="7703" w:author="ITS AMC" w:date="2024-04-24T17:05:00Z">
              <w:r w:rsidRPr="001F1CD6">
                <w:rPr>
                  <w:rStyle w:val="SubtleReference"/>
                  <w:rFonts w:ascii="Times New Roman" w:hAnsi="Times New Roman" w:cs="Times New Roman"/>
                  <w:color w:val="auto"/>
                  <w:sz w:val="20"/>
                  <w:szCs w:val="20"/>
                  <w:rPrChange w:id="7704" w:author="innovatiview" w:date="2024-04-25T12:26:00Z">
                    <w:rPr>
                      <w:rStyle w:val="SubtleReference"/>
                      <w:rFonts w:ascii="Times New Roman" w:hAnsi="Times New Roman" w:cs="Times New Roman"/>
                      <w:color w:val="auto"/>
                      <w:sz w:val="20"/>
                    </w:rPr>
                  </w:rPrChange>
                </w:rPr>
                <w:t xml:space="preserve"> </w:t>
              </w:r>
            </w:ins>
            <w:r w:rsidRPr="001F1CD6">
              <w:rPr>
                <w:rStyle w:val="SubtleReference"/>
                <w:rFonts w:ascii="Times New Roman" w:hAnsi="Times New Roman" w:cs="Times New Roman"/>
                <w:color w:val="auto"/>
                <w:sz w:val="20"/>
                <w:szCs w:val="20"/>
                <w:rPrChange w:id="7705" w:author="innovatiview" w:date="2024-04-25T12:26:00Z">
                  <w:rPr>
                    <w:rStyle w:val="SubtleReference"/>
                    <w:rFonts w:ascii="Times New Roman" w:hAnsi="Times New Roman" w:cs="Times New Roman"/>
                    <w:sz w:val="20"/>
                  </w:rPr>
                </w:rPrChange>
              </w:rPr>
              <w:t>N. Prakash</w:t>
            </w:r>
          </w:p>
        </w:tc>
      </w:tr>
      <w:tr w:rsidR="00951F45" w:rsidRPr="001F1CD6" w14:paraId="05B94795" w14:textId="77777777" w:rsidTr="00E85E40">
        <w:trPr>
          <w:trHeight w:val="298"/>
          <w:trPrChange w:id="7706" w:author="innovatiview" w:date="2024-04-25T12:31:00Z">
            <w:trPr>
              <w:trHeight w:val="298"/>
            </w:trPr>
          </w:trPrChange>
        </w:trPr>
        <w:tc>
          <w:tcPr>
            <w:tcW w:w="4320" w:type="dxa"/>
            <w:vMerge/>
            <w:vAlign w:val="center"/>
            <w:hideMark/>
            <w:tcPrChange w:id="7707" w:author="innovatiview" w:date="2024-04-25T12:31:00Z">
              <w:tcPr>
                <w:tcW w:w="0" w:type="auto"/>
                <w:gridSpan w:val="3"/>
                <w:vMerge/>
                <w:vAlign w:val="center"/>
                <w:hideMark/>
              </w:tcPr>
            </w:tcPrChange>
          </w:tcPr>
          <w:p w14:paraId="64810FA9" w14:textId="77777777" w:rsidR="00951F45" w:rsidRPr="001F1CD6" w:rsidRDefault="00951F45">
            <w:pPr>
              <w:rPr>
                <w:rFonts w:ascii="Times New Roman" w:hAnsi="Times New Roman" w:cs="Times New Roman"/>
                <w:sz w:val="20"/>
                <w:szCs w:val="20"/>
                <w:rPrChange w:id="7708" w:author="innovatiview" w:date="2024-04-25T12:26:00Z">
                  <w:rPr>
                    <w:rFonts w:ascii="Arial" w:hAnsi="Arial" w:cs="Arial"/>
                  </w:rPr>
                </w:rPrChange>
              </w:rPr>
            </w:pPr>
          </w:p>
        </w:tc>
        <w:tc>
          <w:tcPr>
            <w:tcW w:w="270" w:type="dxa"/>
            <w:tcPrChange w:id="7709" w:author="innovatiview" w:date="2024-04-25T12:31:00Z">
              <w:tcPr>
                <w:tcW w:w="4508" w:type="dxa"/>
                <w:gridSpan w:val="2"/>
              </w:tcPr>
            </w:tcPrChange>
          </w:tcPr>
          <w:p w14:paraId="14A5817E" w14:textId="77777777" w:rsidR="00951F45" w:rsidRPr="001F1CD6" w:rsidRDefault="00951F45" w:rsidP="009C6659">
            <w:pPr>
              <w:rPr>
                <w:ins w:id="7710" w:author="ITS AMC" w:date="2024-04-24T17:04:00Z"/>
                <w:rFonts w:ascii="Times New Roman" w:hAnsi="Times New Roman" w:cs="Times New Roman"/>
                <w:sz w:val="20"/>
                <w:szCs w:val="20"/>
                <w:rPrChange w:id="7711" w:author="innovatiview" w:date="2024-04-25T12:26:00Z">
                  <w:rPr>
                    <w:ins w:id="7712" w:author="ITS AMC" w:date="2024-04-24T17:04:00Z"/>
                    <w:rFonts w:ascii="Times New Roman" w:hAnsi="Times New Roman" w:cs="Times New Roman"/>
                    <w:sz w:val="20"/>
                  </w:rPr>
                </w:rPrChange>
              </w:rPr>
            </w:pPr>
          </w:p>
        </w:tc>
        <w:tc>
          <w:tcPr>
            <w:tcW w:w="4590" w:type="dxa"/>
            <w:gridSpan w:val="2"/>
            <w:hideMark/>
            <w:tcPrChange w:id="7713" w:author="innovatiview" w:date="2024-04-25T12:31:00Z">
              <w:tcPr>
                <w:tcW w:w="4508" w:type="dxa"/>
                <w:hideMark/>
              </w:tcPr>
            </w:tcPrChange>
          </w:tcPr>
          <w:p w14:paraId="4642A4CE" w14:textId="0E8C6428" w:rsidR="00951F45" w:rsidRPr="001F1CD6" w:rsidRDefault="00951F45">
            <w:pPr>
              <w:ind w:left="360"/>
              <w:rPr>
                <w:rStyle w:val="SubtleReference"/>
                <w:rFonts w:ascii="Times New Roman" w:hAnsi="Times New Roman" w:cs="Times New Roman"/>
                <w:color w:val="auto"/>
                <w:sz w:val="20"/>
                <w:szCs w:val="20"/>
                <w:rPrChange w:id="7714" w:author="innovatiview" w:date="2024-04-25T12:26:00Z">
                  <w:rPr>
                    <w:rFonts w:ascii="Arial" w:hAnsi="Arial" w:cs="Arial"/>
                  </w:rPr>
                </w:rPrChange>
              </w:rPr>
              <w:pPrChange w:id="7715" w:author="ITS AMC" w:date="2024-04-25T09:16:00Z">
                <w:pPr/>
              </w:pPrChange>
            </w:pPr>
            <w:del w:id="7716" w:author="ITS AMC" w:date="2024-04-24T17:10:00Z">
              <w:r w:rsidRPr="001F1CD6" w:rsidDel="00724C90">
                <w:rPr>
                  <w:rStyle w:val="SubtleReference"/>
                  <w:rFonts w:ascii="Times New Roman" w:hAnsi="Times New Roman" w:cs="Times New Roman"/>
                  <w:color w:val="auto"/>
                  <w:sz w:val="20"/>
                  <w:szCs w:val="20"/>
                  <w:rPrChange w:id="7717" w:author="innovatiview" w:date="2024-04-25T12:26:00Z">
                    <w:rPr>
                      <w:rStyle w:val="SubtleReference"/>
                      <w:rFonts w:ascii="Times New Roman" w:hAnsi="Times New Roman" w:cs="Times New Roman"/>
                      <w:sz w:val="20"/>
                    </w:rPr>
                  </w:rPrChange>
                </w:rPr>
                <w:delText xml:space="preserve">  </w:delText>
              </w:r>
            </w:del>
            <w:r w:rsidRPr="001F1CD6">
              <w:rPr>
                <w:rStyle w:val="SubtleReference"/>
                <w:rFonts w:ascii="Times New Roman" w:hAnsi="Times New Roman" w:cs="Times New Roman"/>
                <w:color w:val="auto"/>
                <w:sz w:val="20"/>
                <w:szCs w:val="20"/>
                <w:rPrChange w:id="7718" w:author="innovatiview" w:date="2024-04-25T12:26:00Z">
                  <w:rPr>
                    <w:rStyle w:val="SubtleReference"/>
                    <w:rFonts w:ascii="Times New Roman" w:hAnsi="Times New Roman" w:cs="Times New Roman"/>
                    <w:sz w:val="20"/>
                  </w:rPr>
                </w:rPrChange>
              </w:rPr>
              <w:t xml:space="preserve">Shri </w:t>
            </w:r>
            <w:proofErr w:type="spellStart"/>
            <w:r w:rsidRPr="001F1CD6">
              <w:rPr>
                <w:rStyle w:val="SubtleReference"/>
                <w:rFonts w:ascii="Times New Roman" w:hAnsi="Times New Roman" w:cs="Times New Roman"/>
                <w:color w:val="auto"/>
                <w:sz w:val="20"/>
                <w:szCs w:val="20"/>
                <w:rPrChange w:id="7719" w:author="innovatiview" w:date="2024-04-25T12:26:00Z">
                  <w:rPr>
                    <w:rStyle w:val="SubtleReference"/>
                    <w:rFonts w:ascii="Times New Roman" w:hAnsi="Times New Roman" w:cs="Times New Roman"/>
                    <w:sz w:val="20"/>
                  </w:rPr>
                </w:rPrChange>
              </w:rPr>
              <w:t>Satish</w:t>
            </w:r>
            <w:proofErr w:type="spellEnd"/>
            <w:r w:rsidRPr="001F1CD6">
              <w:rPr>
                <w:rStyle w:val="SubtleReference"/>
                <w:rFonts w:ascii="Times New Roman" w:hAnsi="Times New Roman" w:cs="Times New Roman"/>
                <w:color w:val="auto"/>
                <w:sz w:val="20"/>
                <w:szCs w:val="20"/>
                <w:rPrChange w:id="7720" w:author="innovatiview" w:date="2024-04-25T12:26:00Z">
                  <w:rPr>
                    <w:rStyle w:val="SubtleReference"/>
                    <w:rFonts w:ascii="Times New Roman" w:hAnsi="Times New Roman" w:cs="Times New Roman"/>
                    <w:sz w:val="20"/>
                  </w:rPr>
                </w:rPrChange>
              </w:rPr>
              <w:t xml:space="preserve"> V. </w:t>
            </w:r>
            <w:proofErr w:type="spellStart"/>
            <w:r w:rsidRPr="001F1CD6">
              <w:rPr>
                <w:rStyle w:val="SubtleReference"/>
                <w:rFonts w:ascii="Times New Roman" w:hAnsi="Times New Roman" w:cs="Times New Roman"/>
                <w:color w:val="auto"/>
                <w:sz w:val="20"/>
                <w:szCs w:val="20"/>
                <w:rPrChange w:id="7721" w:author="innovatiview" w:date="2024-04-25T12:26:00Z">
                  <w:rPr>
                    <w:rStyle w:val="SubtleReference"/>
                    <w:rFonts w:ascii="Times New Roman" w:hAnsi="Times New Roman" w:cs="Times New Roman"/>
                    <w:sz w:val="20"/>
                  </w:rPr>
                </w:rPrChange>
              </w:rPr>
              <w:t>Salpekar</w:t>
            </w:r>
            <w:proofErr w:type="spellEnd"/>
            <w:r w:rsidRPr="001F1CD6">
              <w:rPr>
                <w:rStyle w:val="SubtleReference"/>
                <w:rFonts w:ascii="Times New Roman" w:hAnsi="Times New Roman" w:cs="Times New Roman"/>
                <w:color w:val="auto"/>
                <w:sz w:val="20"/>
                <w:szCs w:val="20"/>
                <w:rPrChange w:id="7722" w:author="innovatiview" w:date="2024-04-25T12:26:00Z">
                  <w:rPr>
                    <w:rStyle w:val="SubtleReference"/>
                    <w:rFonts w:ascii="Times New Roman" w:hAnsi="Times New Roman" w:cs="Times New Roman"/>
                    <w:sz w:val="20"/>
                  </w:rPr>
                </w:rPrChange>
              </w:rPr>
              <w:t xml:space="preserve"> </w:t>
            </w:r>
            <w:r w:rsidRPr="001F1CD6">
              <w:rPr>
                <w:rFonts w:ascii="Times New Roman" w:hAnsi="Times New Roman" w:cs="Times New Roman"/>
                <w:sz w:val="20"/>
                <w:szCs w:val="20"/>
                <w:rPrChange w:id="7723" w:author="innovatiview" w:date="2024-04-25T12:26:00Z">
                  <w:rPr>
                    <w:rStyle w:val="SubtleReference"/>
                    <w:rFonts w:ascii="Times New Roman" w:hAnsi="Times New Roman" w:cs="Times New Roman"/>
                    <w:sz w:val="20"/>
                  </w:rPr>
                </w:rPrChange>
              </w:rPr>
              <w:t>(</w:t>
            </w:r>
            <w:r w:rsidRPr="001F1CD6">
              <w:rPr>
                <w:rFonts w:ascii="Times New Roman" w:hAnsi="Times New Roman" w:cs="Times New Roman"/>
                <w:i/>
                <w:iCs/>
                <w:sz w:val="20"/>
                <w:szCs w:val="20"/>
                <w:rPrChange w:id="7724" w:author="innovatiview" w:date="2024-04-25T12:26:00Z">
                  <w:rPr>
                    <w:rStyle w:val="SubtleReference"/>
                    <w:rFonts w:ascii="Times New Roman" w:hAnsi="Times New Roman" w:cs="Times New Roman"/>
                    <w:sz w:val="20"/>
                  </w:rPr>
                </w:rPrChange>
              </w:rPr>
              <w:t>Alternate</w:t>
            </w:r>
            <w:r w:rsidRPr="001F1CD6">
              <w:rPr>
                <w:rFonts w:ascii="Times New Roman" w:hAnsi="Times New Roman" w:cs="Times New Roman"/>
                <w:sz w:val="20"/>
                <w:szCs w:val="20"/>
                <w:rPrChange w:id="7725" w:author="innovatiview" w:date="2024-04-25T12:26:00Z">
                  <w:rPr>
                    <w:rStyle w:val="SubtleReference"/>
                    <w:rFonts w:ascii="Times New Roman" w:hAnsi="Times New Roman" w:cs="Times New Roman"/>
                    <w:sz w:val="20"/>
                  </w:rPr>
                </w:rPrChange>
              </w:rPr>
              <w:t>)</w:t>
            </w:r>
          </w:p>
        </w:tc>
      </w:tr>
      <w:tr w:rsidR="00951F45" w:rsidRPr="001F1CD6" w14:paraId="25049531" w14:textId="77777777" w:rsidTr="00E85E40">
        <w:trPr>
          <w:trHeight w:val="97"/>
          <w:trPrChange w:id="7726" w:author="innovatiview" w:date="2024-04-25T12:31:00Z">
            <w:trPr>
              <w:trHeight w:val="97"/>
            </w:trPr>
          </w:trPrChange>
        </w:trPr>
        <w:tc>
          <w:tcPr>
            <w:tcW w:w="4320" w:type="dxa"/>
            <w:vMerge w:val="restart"/>
            <w:hideMark/>
            <w:tcPrChange w:id="7727" w:author="innovatiview" w:date="2024-04-25T12:31:00Z">
              <w:tcPr>
                <w:tcW w:w="4508" w:type="dxa"/>
                <w:gridSpan w:val="3"/>
                <w:vMerge w:val="restart"/>
                <w:hideMark/>
              </w:tcPr>
            </w:tcPrChange>
          </w:tcPr>
          <w:p w14:paraId="2FFBE351" w14:textId="77777777" w:rsidR="00951F45" w:rsidRPr="001F1CD6" w:rsidRDefault="00951F45">
            <w:pPr>
              <w:rPr>
                <w:rFonts w:ascii="Times New Roman" w:hAnsi="Times New Roman" w:cs="Times New Roman"/>
                <w:sz w:val="20"/>
                <w:szCs w:val="20"/>
                <w:rPrChange w:id="7728" w:author="innovatiview" w:date="2024-04-25T12:26:00Z">
                  <w:rPr>
                    <w:rFonts w:ascii="Arial" w:hAnsi="Arial" w:cs="Arial"/>
                  </w:rPr>
                </w:rPrChange>
              </w:rPr>
            </w:pPr>
            <w:proofErr w:type="spellStart"/>
            <w:r w:rsidRPr="001F1CD6">
              <w:rPr>
                <w:rFonts w:ascii="Times New Roman" w:hAnsi="Times New Roman" w:cs="Times New Roman"/>
                <w:sz w:val="20"/>
                <w:szCs w:val="20"/>
                <w:rPrChange w:id="7729" w:author="innovatiview" w:date="2024-04-25T12:26:00Z">
                  <w:rPr>
                    <w:rFonts w:ascii="Arial" w:hAnsi="Arial" w:cs="Arial"/>
                  </w:rPr>
                </w:rPrChange>
              </w:rPr>
              <w:t>Bhabha</w:t>
            </w:r>
            <w:proofErr w:type="spellEnd"/>
            <w:r w:rsidRPr="001F1CD6">
              <w:rPr>
                <w:rFonts w:ascii="Times New Roman" w:hAnsi="Times New Roman" w:cs="Times New Roman"/>
                <w:sz w:val="20"/>
                <w:szCs w:val="20"/>
                <w:rPrChange w:id="7730" w:author="innovatiview" w:date="2024-04-25T12:26:00Z">
                  <w:rPr>
                    <w:rFonts w:ascii="Arial" w:hAnsi="Arial" w:cs="Arial"/>
                  </w:rPr>
                </w:rPrChange>
              </w:rPr>
              <w:t xml:space="preserve"> Atomic Research Centre, Mumbai</w:t>
            </w:r>
          </w:p>
        </w:tc>
        <w:tc>
          <w:tcPr>
            <w:tcW w:w="270" w:type="dxa"/>
            <w:tcPrChange w:id="7731" w:author="innovatiview" w:date="2024-04-25T12:31:00Z">
              <w:tcPr>
                <w:tcW w:w="4508" w:type="dxa"/>
                <w:gridSpan w:val="2"/>
              </w:tcPr>
            </w:tcPrChange>
          </w:tcPr>
          <w:p w14:paraId="4A83B6EE" w14:textId="77777777" w:rsidR="00951F45" w:rsidRPr="001F1CD6" w:rsidRDefault="00951F45" w:rsidP="009C6659">
            <w:pPr>
              <w:rPr>
                <w:ins w:id="7732" w:author="ITS AMC" w:date="2024-04-24T17:04:00Z"/>
                <w:rFonts w:ascii="Times New Roman" w:hAnsi="Times New Roman" w:cs="Times New Roman"/>
                <w:sz w:val="20"/>
                <w:szCs w:val="20"/>
                <w:rPrChange w:id="7733" w:author="innovatiview" w:date="2024-04-25T12:26:00Z">
                  <w:rPr>
                    <w:ins w:id="7734" w:author="ITS AMC" w:date="2024-04-24T17:04:00Z"/>
                    <w:rFonts w:ascii="Times New Roman" w:hAnsi="Times New Roman" w:cs="Times New Roman"/>
                    <w:sz w:val="20"/>
                  </w:rPr>
                </w:rPrChange>
              </w:rPr>
            </w:pPr>
          </w:p>
        </w:tc>
        <w:tc>
          <w:tcPr>
            <w:tcW w:w="4590" w:type="dxa"/>
            <w:gridSpan w:val="2"/>
            <w:hideMark/>
            <w:tcPrChange w:id="7735" w:author="innovatiview" w:date="2024-04-25T12:31:00Z">
              <w:tcPr>
                <w:tcW w:w="4508" w:type="dxa"/>
                <w:hideMark/>
              </w:tcPr>
            </w:tcPrChange>
          </w:tcPr>
          <w:p w14:paraId="6D4C5923" w14:textId="6355834A" w:rsidR="00951F45" w:rsidRPr="001F1CD6" w:rsidRDefault="00951F45">
            <w:pPr>
              <w:rPr>
                <w:rStyle w:val="SubtleReference"/>
                <w:rFonts w:ascii="Times New Roman" w:hAnsi="Times New Roman" w:cs="Times New Roman"/>
                <w:color w:val="auto"/>
                <w:sz w:val="20"/>
                <w:szCs w:val="20"/>
                <w:rPrChange w:id="7736" w:author="innovatiview" w:date="2024-04-25T12:26:00Z">
                  <w:rPr>
                    <w:rFonts w:ascii="Arial" w:hAnsi="Arial" w:cs="Arial"/>
                  </w:rPr>
                </w:rPrChange>
              </w:rPr>
            </w:pPr>
            <w:r w:rsidRPr="001F1CD6">
              <w:rPr>
                <w:rStyle w:val="SubtleReference"/>
                <w:rFonts w:ascii="Times New Roman" w:hAnsi="Times New Roman" w:cs="Times New Roman"/>
                <w:color w:val="auto"/>
                <w:sz w:val="20"/>
                <w:szCs w:val="20"/>
                <w:rPrChange w:id="7737" w:author="innovatiview" w:date="2024-04-25T12:26:00Z">
                  <w:rPr>
                    <w:rFonts w:ascii="Arial" w:hAnsi="Arial" w:cs="Arial"/>
                  </w:rPr>
                </w:rPrChange>
              </w:rPr>
              <w:t xml:space="preserve">Shri K. </w:t>
            </w:r>
            <w:proofErr w:type="spellStart"/>
            <w:r w:rsidRPr="001F1CD6">
              <w:rPr>
                <w:rStyle w:val="SubtleReference"/>
                <w:rFonts w:ascii="Times New Roman" w:hAnsi="Times New Roman" w:cs="Times New Roman"/>
                <w:color w:val="auto"/>
                <w:sz w:val="20"/>
                <w:szCs w:val="20"/>
                <w:rPrChange w:id="7738" w:author="innovatiview" w:date="2024-04-25T12:26:00Z">
                  <w:rPr>
                    <w:rFonts w:ascii="Arial" w:hAnsi="Arial" w:cs="Arial"/>
                  </w:rPr>
                </w:rPrChange>
              </w:rPr>
              <w:t>Srinivas</w:t>
            </w:r>
            <w:proofErr w:type="spellEnd"/>
          </w:p>
        </w:tc>
      </w:tr>
      <w:tr w:rsidR="00951F45" w:rsidRPr="001F1CD6" w14:paraId="49960AA3" w14:textId="77777777" w:rsidTr="00E85E40">
        <w:trPr>
          <w:trHeight w:val="292"/>
          <w:trPrChange w:id="7739" w:author="innovatiview" w:date="2024-04-25T12:31:00Z">
            <w:trPr>
              <w:trHeight w:val="292"/>
            </w:trPr>
          </w:trPrChange>
        </w:trPr>
        <w:tc>
          <w:tcPr>
            <w:tcW w:w="4320" w:type="dxa"/>
            <w:vMerge/>
            <w:vAlign w:val="center"/>
            <w:hideMark/>
            <w:tcPrChange w:id="7740" w:author="innovatiview" w:date="2024-04-25T12:31:00Z">
              <w:tcPr>
                <w:tcW w:w="0" w:type="auto"/>
                <w:gridSpan w:val="3"/>
                <w:vMerge/>
                <w:vAlign w:val="center"/>
                <w:hideMark/>
              </w:tcPr>
            </w:tcPrChange>
          </w:tcPr>
          <w:p w14:paraId="3BDC4DD8" w14:textId="77777777" w:rsidR="00951F45" w:rsidRPr="001F1CD6" w:rsidRDefault="00951F45">
            <w:pPr>
              <w:rPr>
                <w:rFonts w:ascii="Times New Roman" w:hAnsi="Times New Roman" w:cs="Times New Roman"/>
                <w:sz w:val="20"/>
                <w:szCs w:val="20"/>
                <w:rPrChange w:id="7741" w:author="innovatiview" w:date="2024-04-25T12:26:00Z">
                  <w:rPr>
                    <w:rFonts w:ascii="Arial" w:hAnsi="Arial" w:cs="Arial"/>
                  </w:rPr>
                </w:rPrChange>
              </w:rPr>
            </w:pPr>
          </w:p>
        </w:tc>
        <w:tc>
          <w:tcPr>
            <w:tcW w:w="270" w:type="dxa"/>
            <w:tcPrChange w:id="7742" w:author="innovatiview" w:date="2024-04-25T12:31:00Z">
              <w:tcPr>
                <w:tcW w:w="4508" w:type="dxa"/>
                <w:gridSpan w:val="2"/>
              </w:tcPr>
            </w:tcPrChange>
          </w:tcPr>
          <w:p w14:paraId="39ECC091" w14:textId="77777777" w:rsidR="00951F45" w:rsidRPr="001F1CD6" w:rsidRDefault="00951F45" w:rsidP="009C6659">
            <w:pPr>
              <w:rPr>
                <w:ins w:id="7743" w:author="ITS AMC" w:date="2024-04-24T17:04:00Z"/>
                <w:rFonts w:ascii="Times New Roman" w:hAnsi="Times New Roman" w:cs="Times New Roman"/>
                <w:sz w:val="20"/>
                <w:szCs w:val="20"/>
                <w:rPrChange w:id="7744" w:author="innovatiview" w:date="2024-04-25T12:26:00Z">
                  <w:rPr>
                    <w:ins w:id="7745" w:author="ITS AMC" w:date="2024-04-24T17:04:00Z"/>
                    <w:rFonts w:ascii="Times New Roman" w:hAnsi="Times New Roman" w:cs="Times New Roman"/>
                    <w:sz w:val="20"/>
                  </w:rPr>
                </w:rPrChange>
              </w:rPr>
            </w:pPr>
          </w:p>
        </w:tc>
        <w:tc>
          <w:tcPr>
            <w:tcW w:w="4590" w:type="dxa"/>
            <w:gridSpan w:val="2"/>
            <w:hideMark/>
            <w:tcPrChange w:id="7746" w:author="innovatiview" w:date="2024-04-25T12:31:00Z">
              <w:tcPr>
                <w:tcW w:w="4508" w:type="dxa"/>
                <w:hideMark/>
              </w:tcPr>
            </w:tcPrChange>
          </w:tcPr>
          <w:p w14:paraId="6A1FF02D" w14:textId="77777777" w:rsidR="00543CB0" w:rsidRPr="001F1CD6" w:rsidRDefault="00951F45">
            <w:pPr>
              <w:ind w:left="360"/>
              <w:rPr>
                <w:ins w:id="7747" w:author="ITS AMC" w:date="2024-04-24T17:16:00Z"/>
                <w:rFonts w:ascii="Times New Roman" w:hAnsi="Times New Roman" w:cs="Times New Roman"/>
                <w:sz w:val="20"/>
                <w:szCs w:val="20"/>
                <w:rPrChange w:id="7748" w:author="innovatiview" w:date="2024-04-25T12:26:00Z">
                  <w:rPr>
                    <w:ins w:id="7749" w:author="ITS AMC" w:date="2024-04-24T17:16:00Z"/>
                    <w:rFonts w:ascii="Times New Roman" w:hAnsi="Times New Roman" w:cs="Times New Roman"/>
                    <w:sz w:val="20"/>
                    <w:szCs w:val="20"/>
                  </w:rPr>
                </w:rPrChange>
              </w:rPr>
              <w:pPrChange w:id="7750" w:author="ITS AMC" w:date="2024-04-25T09:16:00Z">
                <w:pPr/>
              </w:pPrChange>
            </w:pPr>
            <w:del w:id="7751" w:author="ITS AMC" w:date="2024-04-24T17:10:00Z">
              <w:r w:rsidRPr="001F1CD6" w:rsidDel="00724C90">
                <w:rPr>
                  <w:rStyle w:val="SubtleReference"/>
                  <w:rFonts w:ascii="Times New Roman" w:hAnsi="Times New Roman" w:cs="Times New Roman"/>
                  <w:color w:val="auto"/>
                  <w:sz w:val="20"/>
                  <w:szCs w:val="20"/>
                  <w:rPrChange w:id="7752" w:author="innovatiview" w:date="2024-04-25T12:26:00Z">
                    <w:rPr>
                      <w:rStyle w:val="SubtleReference"/>
                      <w:rFonts w:ascii="Times New Roman" w:hAnsi="Times New Roman" w:cs="Times New Roman"/>
                      <w:sz w:val="20"/>
                    </w:rPr>
                  </w:rPrChange>
                </w:rPr>
                <w:delText xml:space="preserve">  </w:delText>
              </w:r>
            </w:del>
            <w:r w:rsidRPr="001F1CD6">
              <w:rPr>
                <w:rStyle w:val="SubtleReference"/>
                <w:rFonts w:ascii="Times New Roman" w:hAnsi="Times New Roman" w:cs="Times New Roman"/>
                <w:color w:val="auto"/>
                <w:sz w:val="20"/>
                <w:szCs w:val="20"/>
                <w:rPrChange w:id="7753" w:author="innovatiview" w:date="2024-04-25T12:26:00Z">
                  <w:rPr>
                    <w:rStyle w:val="SubtleReference"/>
                    <w:rFonts w:ascii="Times New Roman" w:hAnsi="Times New Roman" w:cs="Times New Roman"/>
                    <w:sz w:val="20"/>
                  </w:rPr>
                </w:rPrChange>
              </w:rPr>
              <w:t xml:space="preserve">Shri H. E. </w:t>
            </w:r>
            <w:proofErr w:type="spellStart"/>
            <w:r w:rsidRPr="001F1CD6">
              <w:rPr>
                <w:rStyle w:val="SubtleReference"/>
                <w:rFonts w:ascii="Times New Roman" w:hAnsi="Times New Roman" w:cs="Times New Roman"/>
                <w:color w:val="auto"/>
                <w:sz w:val="20"/>
                <w:szCs w:val="20"/>
                <w:rPrChange w:id="7754" w:author="innovatiview" w:date="2024-04-25T12:26:00Z">
                  <w:rPr>
                    <w:rStyle w:val="SubtleReference"/>
                    <w:rFonts w:ascii="Times New Roman" w:hAnsi="Times New Roman" w:cs="Times New Roman"/>
                    <w:sz w:val="20"/>
                  </w:rPr>
                </w:rPrChange>
              </w:rPr>
              <w:t>Iyer</w:t>
            </w:r>
            <w:proofErr w:type="spellEnd"/>
            <w:r w:rsidRPr="001F1CD6">
              <w:rPr>
                <w:rStyle w:val="SubtleReference"/>
                <w:rFonts w:ascii="Times New Roman" w:hAnsi="Times New Roman" w:cs="Times New Roman"/>
                <w:color w:val="auto"/>
                <w:sz w:val="20"/>
                <w:szCs w:val="20"/>
                <w:rPrChange w:id="7755" w:author="innovatiview" w:date="2024-04-25T12:26:00Z">
                  <w:rPr>
                    <w:rStyle w:val="SubtleReference"/>
                    <w:rFonts w:ascii="Times New Roman" w:hAnsi="Times New Roman" w:cs="Times New Roman"/>
                    <w:sz w:val="20"/>
                  </w:rPr>
                </w:rPrChange>
              </w:rPr>
              <w:t xml:space="preserve"> </w:t>
            </w:r>
            <w:ins w:id="7756" w:author="ITS AMC" w:date="2024-04-24T17:05:00Z">
              <w:r w:rsidRPr="001F1CD6">
                <w:rPr>
                  <w:rFonts w:ascii="Times New Roman" w:hAnsi="Times New Roman" w:cs="Times New Roman"/>
                  <w:sz w:val="20"/>
                  <w:szCs w:val="20"/>
                  <w:rPrChange w:id="7757" w:author="innovatiview" w:date="2024-04-25T12:26:00Z">
                    <w:rPr>
                      <w:rFonts w:ascii="Times New Roman" w:hAnsi="Times New Roman" w:cs="Times New Roman"/>
                      <w:sz w:val="20"/>
                      <w:szCs w:val="20"/>
                    </w:rPr>
                  </w:rPrChange>
                </w:rPr>
                <w:t>(</w:t>
              </w:r>
              <w:r w:rsidRPr="001F1CD6">
                <w:rPr>
                  <w:rFonts w:ascii="Times New Roman" w:hAnsi="Times New Roman" w:cs="Times New Roman"/>
                  <w:i/>
                  <w:iCs/>
                  <w:sz w:val="20"/>
                  <w:szCs w:val="20"/>
                  <w:rPrChange w:id="7758" w:author="innovatiview" w:date="2024-04-25T12:26:00Z">
                    <w:rPr>
                      <w:rFonts w:ascii="Times New Roman" w:hAnsi="Times New Roman" w:cs="Times New Roman"/>
                      <w:i/>
                      <w:iCs/>
                      <w:sz w:val="20"/>
                      <w:szCs w:val="20"/>
                    </w:rPr>
                  </w:rPrChange>
                </w:rPr>
                <w:t>Alternate</w:t>
              </w:r>
              <w:r w:rsidRPr="001F1CD6">
                <w:rPr>
                  <w:rFonts w:ascii="Times New Roman" w:hAnsi="Times New Roman" w:cs="Times New Roman"/>
                  <w:sz w:val="20"/>
                  <w:szCs w:val="20"/>
                  <w:rPrChange w:id="7759" w:author="innovatiview" w:date="2024-04-25T12:26:00Z">
                    <w:rPr>
                      <w:rFonts w:ascii="Times New Roman" w:hAnsi="Times New Roman" w:cs="Times New Roman"/>
                      <w:sz w:val="20"/>
                      <w:szCs w:val="20"/>
                    </w:rPr>
                  </w:rPrChange>
                </w:rPr>
                <w:t>)</w:t>
              </w:r>
            </w:ins>
          </w:p>
          <w:p w14:paraId="0DA33788" w14:textId="37559AC9" w:rsidR="00951F45" w:rsidRPr="001F1CD6" w:rsidRDefault="00951F45">
            <w:pPr>
              <w:rPr>
                <w:rStyle w:val="SubtleReference"/>
                <w:rFonts w:ascii="Times New Roman" w:hAnsi="Times New Roman" w:cs="Times New Roman"/>
                <w:color w:val="auto"/>
                <w:sz w:val="20"/>
                <w:szCs w:val="20"/>
                <w:rPrChange w:id="7760" w:author="innovatiview" w:date="2024-04-25T12:26:00Z">
                  <w:rPr>
                    <w:rFonts w:ascii="Arial" w:hAnsi="Arial" w:cs="Arial"/>
                  </w:rPr>
                </w:rPrChange>
              </w:rPr>
            </w:pPr>
            <w:del w:id="7761" w:author="ITS AMC" w:date="2024-04-24T17:05:00Z">
              <w:r w:rsidRPr="001F1CD6" w:rsidDel="00951F45">
                <w:rPr>
                  <w:rStyle w:val="SubtleReference"/>
                  <w:rFonts w:ascii="Times New Roman" w:hAnsi="Times New Roman" w:cs="Times New Roman"/>
                  <w:color w:val="auto"/>
                  <w:sz w:val="20"/>
                  <w:szCs w:val="20"/>
                  <w:rPrChange w:id="7762" w:author="innovatiview" w:date="2024-04-25T12:26:00Z">
                    <w:rPr>
                      <w:rStyle w:val="SubtleReference"/>
                      <w:rFonts w:ascii="Times New Roman" w:hAnsi="Times New Roman" w:cs="Times New Roman"/>
                      <w:sz w:val="20"/>
                    </w:rPr>
                  </w:rPrChange>
                </w:rPr>
                <w:delText>(Alternate)</w:delText>
              </w:r>
            </w:del>
          </w:p>
        </w:tc>
      </w:tr>
      <w:tr w:rsidR="00951F45" w:rsidRPr="001F1CD6" w14:paraId="4AEC2CD2" w14:textId="77777777" w:rsidTr="00E85E40">
        <w:trPr>
          <w:trHeight w:val="96"/>
          <w:trPrChange w:id="7763" w:author="innovatiview" w:date="2024-04-25T12:31:00Z">
            <w:trPr>
              <w:trHeight w:val="96"/>
            </w:trPr>
          </w:trPrChange>
        </w:trPr>
        <w:tc>
          <w:tcPr>
            <w:tcW w:w="4320" w:type="dxa"/>
            <w:hideMark/>
            <w:tcPrChange w:id="7764" w:author="innovatiview" w:date="2024-04-25T12:31:00Z">
              <w:tcPr>
                <w:tcW w:w="4508" w:type="dxa"/>
                <w:gridSpan w:val="3"/>
                <w:hideMark/>
              </w:tcPr>
            </w:tcPrChange>
          </w:tcPr>
          <w:p w14:paraId="580E58D2" w14:textId="77777777" w:rsidR="00951F45" w:rsidRPr="001F1CD6" w:rsidRDefault="00951F45">
            <w:pPr>
              <w:ind w:left="343" w:hanging="343"/>
              <w:rPr>
                <w:ins w:id="7765" w:author="ITS AMC" w:date="2024-04-25T09:26:00Z"/>
                <w:rFonts w:ascii="Times New Roman" w:hAnsi="Times New Roman" w:cs="Times New Roman"/>
                <w:sz w:val="20"/>
                <w:szCs w:val="20"/>
                <w:rPrChange w:id="7766" w:author="innovatiview" w:date="2024-04-25T12:26:00Z">
                  <w:rPr>
                    <w:ins w:id="7767" w:author="ITS AMC" w:date="2024-04-25T09:26:00Z"/>
                    <w:rFonts w:ascii="Times New Roman" w:hAnsi="Times New Roman" w:cs="Times New Roman"/>
                    <w:sz w:val="20"/>
                  </w:rPr>
                </w:rPrChange>
              </w:rPr>
              <w:pPrChange w:id="7768" w:author="ITS AMC" w:date="2024-04-25T09:26:00Z">
                <w:pPr/>
              </w:pPrChange>
            </w:pPr>
            <w:r w:rsidRPr="001F1CD6">
              <w:rPr>
                <w:rFonts w:ascii="Times New Roman" w:hAnsi="Times New Roman" w:cs="Times New Roman"/>
                <w:sz w:val="20"/>
                <w:szCs w:val="20"/>
                <w:rPrChange w:id="7769" w:author="innovatiview" w:date="2024-04-25T12:26:00Z">
                  <w:rPr>
                    <w:rFonts w:ascii="Arial" w:hAnsi="Arial" w:cs="Arial"/>
                  </w:rPr>
                </w:rPrChange>
              </w:rPr>
              <w:t>Building Materials &amp; Technology Promotion Council, New Delhi</w:t>
            </w:r>
          </w:p>
          <w:p w14:paraId="1C22EBD4" w14:textId="6521AD9D" w:rsidR="00203165" w:rsidRPr="001F1CD6" w:rsidRDefault="00203165">
            <w:pPr>
              <w:ind w:left="343" w:hanging="343"/>
              <w:rPr>
                <w:rFonts w:ascii="Times New Roman" w:hAnsi="Times New Roman" w:cs="Times New Roman"/>
                <w:sz w:val="20"/>
                <w:szCs w:val="20"/>
                <w:rPrChange w:id="7770" w:author="innovatiview" w:date="2024-04-25T12:26:00Z">
                  <w:rPr>
                    <w:rFonts w:ascii="Arial" w:hAnsi="Arial" w:cs="Arial"/>
                  </w:rPr>
                </w:rPrChange>
              </w:rPr>
              <w:pPrChange w:id="7771" w:author="ITS AMC" w:date="2024-04-25T09:26:00Z">
                <w:pPr/>
              </w:pPrChange>
            </w:pPr>
          </w:p>
        </w:tc>
        <w:tc>
          <w:tcPr>
            <w:tcW w:w="270" w:type="dxa"/>
            <w:tcPrChange w:id="7772" w:author="innovatiview" w:date="2024-04-25T12:31:00Z">
              <w:tcPr>
                <w:tcW w:w="4508" w:type="dxa"/>
                <w:gridSpan w:val="2"/>
              </w:tcPr>
            </w:tcPrChange>
          </w:tcPr>
          <w:p w14:paraId="1A4BA028" w14:textId="77777777" w:rsidR="00951F45" w:rsidRPr="001F1CD6" w:rsidRDefault="00951F45" w:rsidP="009C6659">
            <w:pPr>
              <w:rPr>
                <w:ins w:id="7773" w:author="ITS AMC" w:date="2024-04-24T17:04:00Z"/>
                <w:rFonts w:ascii="Times New Roman" w:hAnsi="Times New Roman" w:cs="Times New Roman"/>
                <w:sz w:val="20"/>
                <w:szCs w:val="20"/>
                <w:rPrChange w:id="7774" w:author="innovatiview" w:date="2024-04-25T12:26:00Z">
                  <w:rPr>
                    <w:ins w:id="7775" w:author="ITS AMC" w:date="2024-04-24T17:04:00Z"/>
                    <w:rFonts w:ascii="Times New Roman" w:hAnsi="Times New Roman" w:cs="Times New Roman"/>
                    <w:sz w:val="20"/>
                  </w:rPr>
                </w:rPrChange>
              </w:rPr>
            </w:pPr>
          </w:p>
        </w:tc>
        <w:tc>
          <w:tcPr>
            <w:tcW w:w="4590" w:type="dxa"/>
            <w:gridSpan w:val="2"/>
            <w:hideMark/>
            <w:tcPrChange w:id="7776" w:author="innovatiview" w:date="2024-04-25T12:31:00Z">
              <w:tcPr>
                <w:tcW w:w="4508" w:type="dxa"/>
                <w:hideMark/>
              </w:tcPr>
            </w:tcPrChange>
          </w:tcPr>
          <w:p w14:paraId="02BDEAFA" w14:textId="4AA44082" w:rsidR="00951F45" w:rsidRPr="001F1CD6" w:rsidRDefault="00951F45">
            <w:pPr>
              <w:rPr>
                <w:rStyle w:val="SubtleReference"/>
                <w:rFonts w:ascii="Times New Roman" w:hAnsi="Times New Roman" w:cs="Times New Roman"/>
                <w:color w:val="auto"/>
                <w:sz w:val="20"/>
                <w:szCs w:val="20"/>
                <w:rPrChange w:id="7777" w:author="innovatiview" w:date="2024-04-25T12:26:00Z">
                  <w:rPr>
                    <w:rFonts w:ascii="Arial" w:hAnsi="Arial" w:cs="Arial"/>
                  </w:rPr>
                </w:rPrChange>
              </w:rPr>
            </w:pPr>
            <w:proofErr w:type="spellStart"/>
            <w:r w:rsidRPr="001F1CD6">
              <w:rPr>
                <w:rStyle w:val="SubtleReference"/>
                <w:rFonts w:ascii="Times New Roman" w:hAnsi="Times New Roman" w:cs="Times New Roman"/>
                <w:color w:val="auto"/>
                <w:sz w:val="20"/>
                <w:szCs w:val="20"/>
                <w:rPrChange w:id="7778" w:author="innovatiview" w:date="2024-04-25T12:26:00Z">
                  <w:rPr>
                    <w:rFonts w:ascii="Arial" w:hAnsi="Arial" w:cs="Arial"/>
                  </w:rPr>
                </w:rPrChange>
              </w:rPr>
              <w:t>Represntative</w:t>
            </w:r>
            <w:proofErr w:type="spellEnd"/>
          </w:p>
        </w:tc>
      </w:tr>
      <w:tr w:rsidR="00951F45" w:rsidRPr="001F1CD6" w14:paraId="7C9222CC" w14:textId="77777777" w:rsidTr="00E85E40">
        <w:trPr>
          <w:trHeight w:val="194"/>
          <w:trPrChange w:id="7779" w:author="innovatiview" w:date="2024-04-25T12:31:00Z">
            <w:trPr>
              <w:trHeight w:val="194"/>
            </w:trPr>
          </w:trPrChange>
        </w:trPr>
        <w:tc>
          <w:tcPr>
            <w:tcW w:w="4320" w:type="dxa"/>
            <w:vMerge w:val="restart"/>
            <w:hideMark/>
            <w:tcPrChange w:id="7780" w:author="innovatiview" w:date="2024-04-25T12:31:00Z">
              <w:tcPr>
                <w:tcW w:w="4508" w:type="dxa"/>
                <w:gridSpan w:val="3"/>
                <w:vMerge w:val="restart"/>
                <w:hideMark/>
              </w:tcPr>
            </w:tcPrChange>
          </w:tcPr>
          <w:p w14:paraId="61805060" w14:textId="6E95F853" w:rsidR="00951F45" w:rsidRPr="001F1CD6" w:rsidRDefault="00951F45">
            <w:pPr>
              <w:ind w:left="343" w:hanging="343"/>
              <w:rPr>
                <w:rFonts w:ascii="Times New Roman" w:hAnsi="Times New Roman" w:cs="Times New Roman"/>
                <w:sz w:val="20"/>
                <w:szCs w:val="20"/>
                <w:rPrChange w:id="7781" w:author="innovatiview" w:date="2024-04-25T12:26:00Z">
                  <w:rPr>
                    <w:rFonts w:ascii="Arial" w:hAnsi="Arial" w:cs="Arial"/>
                  </w:rPr>
                </w:rPrChange>
              </w:rPr>
              <w:pPrChange w:id="7782" w:author="ITS AMC" w:date="2024-04-25T09:26:00Z">
                <w:pPr/>
              </w:pPrChange>
            </w:pPr>
            <w:r w:rsidRPr="001F1CD6">
              <w:rPr>
                <w:rFonts w:ascii="Times New Roman" w:hAnsi="Times New Roman" w:cs="Times New Roman"/>
                <w:sz w:val="20"/>
                <w:szCs w:val="20"/>
                <w:rPrChange w:id="7783" w:author="innovatiview" w:date="2024-04-25T12:26:00Z">
                  <w:rPr>
                    <w:rFonts w:ascii="Arial" w:hAnsi="Arial" w:cs="Arial"/>
                  </w:rPr>
                </w:rPrChange>
              </w:rPr>
              <w:t xml:space="preserve">Central Public Works Department, CSQ, </w:t>
            </w:r>
            <w:ins w:id="7784" w:author="ITS AMC" w:date="2024-04-25T09:19:00Z">
              <w:r w:rsidR="00C7759E" w:rsidRPr="001F1CD6">
                <w:rPr>
                  <w:rFonts w:ascii="Times New Roman" w:hAnsi="Times New Roman" w:cs="Times New Roman"/>
                  <w:sz w:val="20"/>
                  <w:szCs w:val="20"/>
                  <w:rPrChange w:id="7785" w:author="innovatiview" w:date="2024-04-25T12:26:00Z">
                    <w:rPr>
                      <w:rFonts w:ascii="Times New Roman" w:hAnsi="Times New Roman" w:cs="Times New Roman"/>
                      <w:sz w:val="20"/>
                    </w:rPr>
                  </w:rPrChange>
                </w:rPr>
                <w:t xml:space="preserve">                 </w:t>
              </w:r>
            </w:ins>
            <w:r w:rsidRPr="001F1CD6">
              <w:rPr>
                <w:rFonts w:ascii="Times New Roman" w:hAnsi="Times New Roman" w:cs="Times New Roman"/>
                <w:sz w:val="20"/>
                <w:szCs w:val="20"/>
                <w:rPrChange w:id="7786" w:author="innovatiview" w:date="2024-04-25T12:26:00Z">
                  <w:rPr>
                    <w:rFonts w:ascii="Arial" w:hAnsi="Arial" w:cs="Arial"/>
                  </w:rPr>
                </w:rPrChange>
              </w:rPr>
              <w:t>New Delhi</w:t>
            </w:r>
          </w:p>
        </w:tc>
        <w:tc>
          <w:tcPr>
            <w:tcW w:w="270" w:type="dxa"/>
            <w:tcPrChange w:id="7787" w:author="innovatiview" w:date="2024-04-25T12:31:00Z">
              <w:tcPr>
                <w:tcW w:w="4508" w:type="dxa"/>
                <w:gridSpan w:val="2"/>
              </w:tcPr>
            </w:tcPrChange>
          </w:tcPr>
          <w:p w14:paraId="159E5C0B" w14:textId="77777777" w:rsidR="00951F45" w:rsidRPr="001F1CD6" w:rsidRDefault="00951F45" w:rsidP="009C6659">
            <w:pPr>
              <w:rPr>
                <w:ins w:id="7788" w:author="ITS AMC" w:date="2024-04-24T17:04:00Z"/>
                <w:rFonts w:ascii="Times New Roman" w:hAnsi="Times New Roman" w:cs="Times New Roman"/>
                <w:sz w:val="20"/>
                <w:szCs w:val="20"/>
                <w:rPrChange w:id="7789" w:author="innovatiview" w:date="2024-04-25T12:26:00Z">
                  <w:rPr>
                    <w:ins w:id="7790" w:author="ITS AMC" w:date="2024-04-24T17:04:00Z"/>
                    <w:rFonts w:ascii="Times New Roman" w:hAnsi="Times New Roman" w:cs="Times New Roman"/>
                    <w:sz w:val="20"/>
                  </w:rPr>
                </w:rPrChange>
              </w:rPr>
            </w:pPr>
          </w:p>
        </w:tc>
        <w:tc>
          <w:tcPr>
            <w:tcW w:w="4590" w:type="dxa"/>
            <w:gridSpan w:val="2"/>
            <w:hideMark/>
            <w:tcPrChange w:id="7791" w:author="innovatiview" w:date="2024-04-25T12:31:00Z">
              <w:tcPr>
                <w:tcW w:w="4508" w:type="dxa"/>
                <w:hideMark/>
              </w:tcPr>
            </w:tcPrChange>
          </w:tcPr>
          <w:p w14:paraId="12986CC9" w14:textId="494D7050" w:rsidR="00951F45" w:rsidRPr="001F1CD6" w:rsidRDefault="00951F45">
            <w:pPr>
              <w:rPr>
                <w:rStyle w:val="SubtleReference"/>
                <w:rFonts w:ascii="Times New Roman" w:hAnsi="Times New Roman" w:cs="Times New Roman"/>
                <w:color w:val="auto"/>
                <w:sz w:val="20"/>
                <w:szCs w:val="20"/>
                <w:rPrChange w:id="7792" w:author="innovatiview" w:date="2024-04-25T12:26:00Z">
                  <w:rPr>
                    <w:rFonts w:ascii="Arial" w:hAnsi="Arial" w:cs="Arial"/>
                  </w:rPr>
                </w:rPrChange>
              </w:rPr>
            </w:pPr>
            <w:r w:rsidRPr="001F1CD6">
              <w:rPr>
                <w:rStyle w:val="SubtleReference"/>
                <w:rFonts w:ascii="Times New Roman" w:hAnsi="Times New Roman" w:cs="Times New Roman"/>
                <w:color w:val="auto"/>
                <w:sz w:val="20"/>
                <w:szCs w:val="20"/>
                <w:rPrChange w:id="7793" w:author="innovatiview" w:date="2024-04-25T12:26:00Z">
                  <w:rPr>
                    <w:rStyle w:val="SubtleReference"/>
                    <w:rFonts w:ascii="Times New Roman" w:hAnsi="Times New Roman" w:cs="Times New Roman"/>
                    <w:sz w:val="20"/>
                  </w:rPr>
                </w:rPrChange>
              </w:rPr>
              <w:t xml:space="preserve">Shri </w:t>
            </w:r>
            <w:proofErr w:type="spellStart"/>
            <w:r w:rsidRPr="001F1CD6">
              <w:rPr>
                <w:rStyle w:val="SubtleReference"/>
                <w:rFonts w:ascii="Times New Roman" w:hAnsi="Times New Roman" w:cs="Times New Roman"/>
                <w:color w:val="auto"/>
                <w:sz w:val="20"/>
                <w:szCs w:val="20"/>
                <w:rPrChange w:id="7794" w:author="innovatiview" w:date="2024-04-25T12:26:00Z">
                  <w:rPr>
                    <w:rStyle w:val="SubtleReference"/>
                    <w:rFonts w:ascii="Times New Roman" w:hAnsi="Times New Roman" w:cs="Times New Roman"/>
                    <w:sz w:val="20"/>
                  </w:rPr>
                </w:rPrChange>
              </w:rPr>
              <w:t>Prem</w:t>
            </w:r>
            <w:proofErr w:type="spellEnd"/>
            <w:r w:rsidRPr="001F1CD6">
              <w:rPr>
                <w:rStyle w:val="SubtleReference"/>
                <w:rFonts w:ascii="Times New Roman" w:hAnsi="Times New Roman" w:cs="Times New Roman"/>
                <w:color w:val="auto"/>
                <w:sz w:val="20"/>
                <w:szCs w:val="20"/>
                <w:rPrChange w:id="7795" w:author="innovatiview" w:date="2024-04-25T12:26:00Z">
                  <w:rPr>
                    <w:rStyle w:val="SubtleReference"/>
                    <w:rFonts w:ascii="Times New Roman" w:hAnsi="Times New Roman" w:cs="Times New Roman"/>
                    <w:sz w:val="20"/>
                  </w:rPr>
                </w:rPrChange>
              </w:rPr>
              <w:t xml:space="preserve"> Mohan </w:t>
            </w:r>
          </w:p>
        </w:tc>
      </w:tr>
      <w:tr w:rsidR="00951F45" w:rsidRPr="001F1CD6" w14:paraId="44D382E7" w14:textId="77777777" w:rsidTr="00E85E40">
        <w:trPr>
          <w:trHeight w:val="193"/>
          <w:trPrChange w:id="7796" w:author="innovatiview" w:date="2024-04-25T12:31:00Z">
            <w:trPr>
              <w:trHeight w:val="193"/>
            </w:trPr>
          </w:trPrChange>
        </w:trPr>
        <w:tc>
          <w:tcPr>
            <w:tcW w:w="4320" w:type="dxa"/>
            <w:vMerge/>
            <w:vAlign w:val="center"/>
            <w:hideMark/>
            <w:tcPrChange w:id="7797" w:author="innovatiview" w:date="2024-04-25T12:31:00Z">
              <w:tcPr>
                <w:tcW w:w="0" w:type="auto"/>
                <w:gridSpan w:val="3"/>
                <w:vMerge/>
                <w:vAlign w:val="center"/>
                <w:hideMark/>
              </w:tcPr>
            </w:tcPrChange>
          </w:tcPr>
          <w:p w14:paraId="0D4DECC4" w14:textId="77777777" w:rsidR="00951F45" w:rsidRPr="001F1CD6" w:rsidRDefault="00951F45">
            <w:pPr>
              <w:rPr>
                <w:rFonts w:ascii="Times New Roman" w:hAnsi="Times New Roman" w:cs="Times New Roman"/>
                <w:sz w:val="20"/>
                <w:szCs w:val="20"/>
                <w:rPrChange w:id="7798" w:author="innovatiview" w:date="2024-04-25T12:26:00Z">
                  <w:rPr>
                    <w:rFonts w:ascii="Arial" w:hAnsi="Arial" w:cs="Arial"/>
                  </w:rPr>
                </w:rPrChange>
              </w:rPr>
            </w:pPr>
          </w:p>
        </w:tc>
        <w:tc>
          <w:tcPr>
            <w:tcW w:w="270" w:type="dxa"/>
            <w:tcPrChange w:id="7799" w:author="innovatiview" w:date="2024-04-25T12:31:00Z">
              <w:tcPr>
                <w:tcW w:w="4508" w:type="dxa"/>
                <w:gridSpan w:val="2"/>
              </w:tcPr>
            </w:tcPrChange>
          </w:tcPr>
          <w:p w14:paraId="189F5B31" w14:textId="77777777" w:rsidR="00951F45" w:rsidRPr="001F1CD6" w:rsidRDefault="00951F45" w:rsidP="009C6659">
            <w:pPr>
              <w:rPr>
                <w:ins w:id="7800" w:author="ITS AMC" w:date="2024-04-24T17:04:00Z"/>
                <w:rFonts w:ascii="Times New Roman" w:hAnsi="Times New Roman" w:cs="Times New Roman"/>
                <w:sz w:val="20"/>
                <w:szCs w:val="20"/>
                <w:rPrChange w:id="7801" w:author="innovatiview" w:date="2024-04-25T12:26:00Z">
                  <w:rPr>
                    <w:ins w:id="7802" w:author="ITS AMC" w:date="2024-04-24T17:04:00Z"/>
                    <w:rFonts w:ascii="Times New Roman" w:hAnsi="Times New Roman" w:cs="Times New Roman"/>
                    <w:sz w:val="20"/>
                  </w:rPr>
                </w:rPrChange>
              </w:rPr>
            </w:pPr>
          </w:p>
        </w:tc>
        <w:tc>
          <w:tcPr>
            <w:tcW w:w="4590" w:type="dxa"/>
            <w:gridSpan w:val="2"/>
            <w:hideMark/>
            <w:tcPrChange w:id="7803" w:author="innovatiview" w:date="2024-04-25T12:31:00Z">
              <w:tcPr>
                <w:tcW w:w="4508" w:type="dxa"/>
                <w:hideMark/>
              </w:tcPr>
            </w:tcPrChange>
          </w:tcPr>
          <w:p w14:paraId="317300D7" w14:textId="77777777" w:rsidR="00203165" w:rsidRPr="001F1CD6" w:rsidRDefault="00951F45">
            <w:pPr>
              <w:ind w:left="360"/>
              <w:rPr>
                <w:ins w:id="7804" w:author="ITS AMC" w:date="2024-04-25T09:26:00Z"/>
                <w:rFonts w:ascii="Times New Roman" w:hAnsi="Times New Roman" w:cs="Times New Roman"/>
                <w:sz w:val="20"/>
                <w:szCs w:val="20"/>
                <w:rPrChange w:id="7805" w:author="innovatiview" w:date="2024-04-25T12:26:00Z">
                  <w:rPr>
                    <w:ins w:id="7806" w:author="ITS AMC" w:date="2024-04-25T09:26:00Z"/>
                    <w:rFonts w:ascii="Times New Roman" w:hAnsi="Times New Roman" w:cs="Times New Roman"/>
                    <w:sz w:val="20"/>
                    <w:szCs w:val="20"/>
                  </w:rPr>
                </w:rPrChange>
              </w:rPr>
              <w:pPrChange w:id="7807" w:author="ITS AMC" w:date="2024-04-25T09:16:00Z">
                <w:pPr/>
              </w:pPrChange>
            </w:pPr>
            <w:del w:id="7808" w:author="ITS AMC" w:date="2024-04-24T17:10:00Z">
              <w:r w:rsidRPr="001F1CD6" w:rsidDel="00724C90">
                <w:rPr>
                  <w:rStyle w:val="SubtleReference"/>
                  <w:rFonts w:ascii="Times New Roman" w:hAnsi="Times New Roman" w:cs="Times New Roman"/>
                  <w:color w:val="auto"/>
                  <w:sz w:val="20"/>
                  <w:szCs w:val="20"/>
                  <w:rPrChange w:id="7809" w:author="innovatiview" w:date="2024-04-25T12:26:00Z">
                    <w:rPr>
                      <w:rStyle w:val="SubtleReference"/>
                      <w:rFonts w:ascii="Times New Roman" w:hAnsi="Times New Roman" w:cs="Times New Roman"/>
                      <w:sz w:val="20"/>
                    </w:rPr>
                  </w:rPrChange>
                </w:rPr>
                <w:delText xml:space="preserve">  </w:delText>
              </w:r>
            </w:del>
            <w:r w:rsidRPr="001F1CD6">
              <w:rPr>
                <w:rStyle w:val="SubtleReference"/>
                <w:rFonts w:ascii="Times New Roman" w:hAnsi="Times New Roman" w:cs="Times New Roman"/>
                <w:color w:val="auto"/>
                <w:sz w:val="20"/>
                <w:szCs w:val="20"/>
                <w:rPrChange w:id="7810" w:author="innovatiview" w:date="2024-04-25T12:26:00Z">
                  <w:rPr>
                    <w:rStyle w:val="SubtleReference"/>
                    <w:rFonts w:ascii="Times New Roman" w:hAnsi="Times New Roman" w:cs="Times New Roman"/>
                    <w:sz w:val="20"/>
                  </w:rPr>
                </w:rPrChange>
              </w:rPr>
              <w:t>Shri D</w:t>
            </w:r>
            <w:ins w:id="7811" w:author="ITS AMC" w:date="2024-04-24T17:12:00Z">
              <w:r w:rsidR="00441BF6" w:rsidRPr="001F1CD6">
                <w:rPr>
                  <w:rStyle w:val="SubtleReference"/>
                  <w:rFonts w:ascii="Times New Roman" w:hAnsi="Times New Roman" w:cs="Times New Roman"/>
                  <w:color w:val="auto"/>
                  <w:sz w:val="20"/>
                  <w:szCs w:val="20"/>
                  <w:rPrChange w:id="7812" w:author="innovatiview" w:date="2024-04-25T12:26:00Z">
                    <w:rPr>
                      <w:rStyle w:val="SubtleReference"/>
                      <w:rFonts w:ascii="Times New Roman" w:hAnsi="Times New Roman" w:cs="Times New Roman"/>
                      <w:color w:val="auto"/>
                      <w:sz w:val="20"/>
                      <w:szCs w:val="20"/>
                    </w:rPr>
                  </w:rPrChange>
                </w:rPr>
                <w:t>.</w:t>
              </w:r>
            </w:ins>
            <w:r w:rsidRPr="001F1CD6">
              <w:rPr>
                <w:rStyle w:val="SubtleReference"/>
                <w:rFonts w:ascii="Times New Roman" w:hAnsi="Times New Roman" w:cs="Times New Roman"/>
                <w:color w:val="auto"/>
                <w:sz w:val="20"/>
                <w:szCs w:val="20"/>
                <w:rPrChange w:id="7813" w:author="innovatiview" w:date="2024-04-25T12:26:00Z">
                  <w:rPr>
                    <w:rStyle w:val="SubtleReference"/>
                    <w:rFonts w:ascii="Times New Roman" w:hAnsi="Times New Roman" w:cs="Times New Roman"/>
                    <w:sz w:val="20"/>
                  </w:rPr>
                </w:rPrChange>
              </w:rPr>
              <w:t xml:space="preserve"> K</w:t>
            </w:r>
            <w:ins w:id="7814" w:author="ITS AMC" w:date="2024-04-24T17:12:00Z">
              <w:r w:rsidR="00441BF6" w:rsidRPr="001F1CD6">
                <w:rPr>
                  <w:rStyle w:val="SubtleReference"/>
                  <w:rFonts w:ascii="Times New Roman" w:hAnsi="Times New Roman" w:cs="Times New Roman"/>
                  <w:color w:val="auto"/>
                  <w:sz w:val="20"/>
                  <w:szCs w:val="20"/>
                  <w:rPrChange w:id="7815" w:author="innovatiview" w:date="2024-04-25T12:26:00Z">
                    <w:rPr>
                      <w:rStyle w:val="SubtleReference"/>
                      <w:rFonts w:ascii="Times New Roman" w:hAnsi="Times New Roman" w:cs="Times New Roman"/>
                      <w:color w:val="auto"/>
                      <w:sz w:val="20"/>
                      <w:szCs w:val="20"/>
                    </w:rPr>
                  </w:rPrChange>
                </w:rPr>
                <w:t>.</w:t>
              </w:r>
            </w:ins>
            <w:r w:rsidRPr="001F1CD6">
              <w:rPr>
                <w:rStyle w:val="SubtleReference"/>
                <w:rFonts w:ascii="Times New Roman" w:hAnsi="Times New Roman" w:cs="Times New Roman"/>
                <w:color w:val="auto"/>
                <w:sz w:val="20"/>
                <w:szCs w:val="20"/>
                <w:rPrChange w:id="7816" w:author="innovatiview" w:date="2024-04-25T12:26:00Z">
                  <w:rPr>
                    <w:rStyle w:val="SubtleReference"/>
                    <w:rFonts w:ascii="Times New Roman" w:hAnsi="Times New Roman" w:cs="Times New Roman"/>
                    <w:sz w:val="20"/>
                  </w:rPr>
                </w:rPrChange>
              </w:rPr>
              <w:t xml:space="preserve"> </w:t>
            </w:r>
            <w:proofErr w:type="spellStart"/>
            <w:r w:rsidRPr="001F1CD6">
              <w:rPr>
                <w:rStyle w:val="SubtleReference"/>
                <w:rFonts w:ascii="Times New Roman" w:hAnsi="Times New Roman" w:cs="Times New Roman"/>
                <w:color w:val="auto"/>
                <w:sz w:val="20"/>
                <w:szCs w:val="20"/>
                <w:rPrChange w:id="7817" w:author="innovatiview" w:date="2024-04-25T12:26:00Z">
                  <w:rPr>
                    <w:rStyle w:val="SubtleReference"/>
                    <w:rFonts w:ascii="Times New Roman" w:hAnsi="Times New Roman" w:cs="Times New Roman"/>
                    <w:sz w:val="20"/>
                  </w:rPr>
                </w:rPrChange>
              </w:rPr>
              <w:t>Ujjainia</w:t>
            </w:r>
            <w:proofErr w:type="spellEnd"/>
            <w:r w:rsidRPr="001F1CD6">
              <w:rPr>
                <w:rStyle w:val="SubtleReference"/>
                <w:rFonts w:ascii="Times New Roman" w:hAnsi="Times New Roman" w:cs="Times New Roman"/>
                <w:color w:val="auto"/>
                <w:sz w:val="20"/>
                <w:szCs w:val="20"/>
                <w:rPrChange w:id="7818" w:author="innovatiview" w:date="2024-04-25T12:26:00Z">
                  <w:rPr>
                    <w:rStyle w:val="SubtleReference"/>
                    <w:rFonts w:ascii="Times New Roman" w:hAnsi="Times New Roman" w:cs="Times New Roman"/>
                    <w:sz w:val="20"/>
                  </w:rPr>
                </w:rPrChange>
              </w:rPr>
              <w:t xml:space="preserve"> </w:t>
            </w:r>
            <w:ins w:id="7819" w:author="ITS AMC" w:date="2024-04-24T17:05:00Z">
              <w:r w:rsidRPr="001F1CD6">
                <w:rPr>
                  <w:rFonts w:ascii="Times New Roman" w:hAnsi="Times New Roman" w:cs="Times New Roman"/>
                  <w:sz w:val="20"/>
                  <w:szCs w:val="20"/>
                  <w:rPrChange w:id="7820" w:author="innovatiview" w:date="2024-04-25T12:26:00Z">
                    <w:rPr>
                      <w:rFonts w:ascii="Times New Roman" w:hAnsi="Times New Roman" w:cs="Times New Roman"/>
                      <w:sz w:val="20"/>
                      <w:szCs w:val="20"/>
                    </w:rPr>
                  </w:rPrChange>
                </w:rPr>
                <w:t>(</w:t>
              </w:r>
              <w:r w:rsidRPr="001F1CD6">
                <w:rPr>
                  <w:rFonts w:ascii="Times New Roman" w:hAnsi="Times New Roman" w:cs="Times New Roman"/>
                  <w:i/>
                  <w:iCs/>
                  <w:sz w:val="20"/>
                  <w:szCs w:val="20"/>
                  <w:rPrChange w:id="7821" w:author="innovatiview" w:date="2024-04-25T12:26:00Z">
                    <w:rPr>
                      <w:rFonts w:ascii="Times New Roman" w:hAnsi="Times New Roman" w:cs="Times New Roman"/>
                      <w:i/>
                      <w:iCs/>
                      <w:sz w:val="20"/>
                      <w:szCs w:val="20"/>
                    </w:rPr>
                  </w:rPrChange>
                </w:rPr>
                <w:t>Alternate</w:t>
              </w:r>
              <w:r w:rsidRPr="001F1CD6">
                <w:rPr>
                  <w:rFonts w:ascii="Times New Roman" w:hAnsi="Times New Roman" w:cs="Times New Roman"/>
                  <w:sz w:val="20"/>
                  <w:szCs w:val="20"/>
                  <w:rPrChange w:id="7822" w:author="innovatiview" w:date="2024-04-25T12:26:00Z">
                    <w:rPr>
                      <w:rFonts w:ascii="Times New Roman" w:hAnsi="Times New Roman" w:cs="Times New Roman"/>
                      <w:sz w:val="20"/>
                      <w:szCs w:val="20"/>
                    </w:rPr>
                  </w:rPrChange>
                </w:rPr>
                <w:t>)</w:t>
              </w:r>
            </w:ins>
          </w:p>
          <w:p w14:paraId="0180CA0A" w14:textId="0443A08D" w:rsidR="00951F45" w:rsidRPr="001F1CD6" w:rsidRDefault="00951F45">
            <w:pPr>
              <w:ind w:left="360"/>
              <w:rPr>
                <w:rStyle w:val="SubtleReference"/>
                <w:rFonts w:ascii="Times New Roman" w:hAnsi="Times New Roman" w:cs="Times New Roman"/>
                <w:color w:val="auto"/>
                <w:sz w:val="20"/>
                <w:szCs w:val="20"/>
                <w:rPrChange w:id="7823" w:author="innovatiview" w:date="2024-04-25T12:26:00Z">
                  <w:rPr>
                    <w:rFonts w:ascii="Arial" w:hAnsi="Arial" w:cs="Arial"/>
                  </w:rPr>
                </w:rPrChange>
              </w:rPr>
              <w:pPrChange w:id="7824" w:author="ITS AMC" w:date="2024-04-25T09:16:00Z">
                <w:pPr/>
              </w:pPrChange>
            </w:pPr>
            <w:del w:id="7825" w:author="ITS AMC" w:date="2024-04-24T17:05:00Z">
              <w:r w:rsidRPr="001F1CD6" w:rsidDel="00951F45">
                <w:rPr>
                  <w:rStyle w:val="SubtleReference"/>
                  <w:rFonts w:ascii="Times New Roman" w:hAnsi="Times New Roman" w:cs="Times New Roman"/>
                  <w:color w:val="auto"/>
                  <w:sz w:val="20"/>
                  <w:szCs w:val="20"/>
                  <w:rPrChange w:id="7826" w:author="innovatiview" w:date="2024-04-25T12:26:00Z">
                    <w:rPr>
                      <w:rStyle w:val="SubtleReference"/>
                      <w:rFonts w:ascii="Times New Roman" w:hAnsi="Times New Roman" w:cs="Times New Roman"/>
                      <w:sz w:val="20"/>
                    </w:rPr>
                  </w:rPrChange>
                </w:rPr>
                <w:delText>(Alternate)</w:delText>
              </w:r>
            </w:del>
          </w:p>
        </w:tc>
      </w:tr>
      <w:tr w:rsidR="00951F45" w:rsidRPr="001F1CD6" w14:paraId="1128B018" w14:textId="77777777" w:rsidTr="00E85E40">
        <w:trPr>
          <w:trHeight w:val="194"/>
          <w:trPrChange w:id="7827" w:author="innovatiview" w:date="2024-04-25T12:31:00Z">
            <w:trPr>
              <w:trHeight w:val="194"/>
            </w:trPr>
          </w:trPrChange>
        </w:trPr>
        <w:tc>
          <w:tcPr>
            <w:tcW w:w="4320" w:type="dxa"/>
            <w:vMerge w:val="restart"/>
            <w:hideMark/>
            <w:tcPrChange w:id="7828" w:author="innovatiview" w:date="2024-04-25T12:31:00Z">
              <w:tcPr>
                <w:tcW w:w="4508" w:type="dxa"/>
                <w:gridSpan w:val="3"/>
                <w:vMerge w:val="restart"/>
                <w:hideMark/>
              </w:tcPr>
            </w:tcPrChange>
          </w:tcPr>
          <w:p w14:paraId="0151A446" w14:textId="77777777" w:rsidR="00951F45" w:rsidRPr="001F1CD6" w:rsidRDefault="00951F45">
            <w:pPr>
              <w:ind w:left="343" w:hanging="343"/>
              <w:rPr>
                <w:rFonts w:ascii="Times New Roman" w:hAnsi="Times New Roman" w:cs="Times New Roman"/>
                <w:sz w:val="20"/>
                <w:szCs w:val="20"/>
                <w:rPrChange w:id="7829" w:author="innovatiview" w:date="2024-04-25T12:26:00Z">
                  <w:rPr>
                    <w:rFonts w:ascii="Arial" w:hAnsi="Arial" w:cs="Arial"/>
                  </w:rPr>
                </w:rPrChange>
              </w:rPr>
              <w:pPrChange w:id="7830" w:author="ITS AMC" w:date="2024-04-25T09:26:00Z">
                <w:pPr/>
              </w:pPrChange>
            </w:pPr>
            <w:r w:rsidRPr="001F1CD6">
              <w:rPr>
                <w:rFonts w:ascii="Times New Roman" w:hAnsi="Times New Roman" w:cs="Times New Roman"/>
                <w:sz w:val="20"/>
                <w:szCs w:val="20"/>
                <w:rPrChange w:id="7831" w:author="innovatiview" w:date="2024-04-25T12:26:00Z">
                  <w:rPr>
                    <w:rFonts w:ascii="Arial" w:hAnsi="Arial" w:cs="Arial"/>
                  </w:rPr>
                </w:rPrChange>
              </w:rPr>
              <w:t>Confederation of Construction Products and Services, New Delhi</w:t>
            </w:r>
          </w:p>
        </w:tc>
        <w:tc>
          <w:tcPr>
            <w:tcW w:w="270" w:type="dxa"/>
            <w:tcPrChange w:id="7832" w:author="innovatiview" w:date="2024-04-25T12:31:00Z">
              <w:tcPr>
                <w:tcW w:w="4508" w:type="dxa"/>
                <w:gridSpan w:val="2"/>
              </w:tcPr>
            </w:tcPrChange>
          </w:tcPr>
          <w:p w14:paraId="4C295DA3" w14:textId="77777777" w:rsidR="00951F45" w:rsidRPr="001F1CD6" w:rsidRDefault="00951F45" w:rsidP="009C6659">
            <w:pPr>
              <w:rPr>
                <w:ins w:id="7833" w:author="ITS AMC" w:date="2024-04-24T17:04:00Z"/>
                <w:rFonts w:ascii="Times New Roman" w:hAnsi="Times New Roman" w:cs="Times New Roman"/>
                <w:sz w:val="20"/>
                <w:szCs w:val="20"/>
                <w:rPrChange w:id="7834" w:author="innovatiview" w:date="2024-04-25T12:26:00Z">
                  <w:rPr>
                    <w:ins w:id="7835" w:author="ITS AMC" w:date="2024-04-24T17:04:00Z"/>
                    <w:rFonts w:ascii="Times New Roman" w:hAnsi="Times New Roman" w:cs="Times New Roman"/>
                    <w:sz w:val="20"/>
                  </w:rPr>
                </w:rPrChange>
              </w:rPr>
            </w:pPr>
          </w:p>
        </w:tc>
        <w:tc>
          <w:tcPr>
            <w:tcW w:w="4590" w:type="dxa"/>
            <w:gridSpan w:val="2"/>
            <w:hideMark/>
            <w:tcPrChange w:id="7836" w:author="innovatiview" w:date="2024-04-25T12:31:00Z">
              <w:tcPr>
                <w:tcW w:w="4508" w:type="dxa"/>
                <w:hideMark/>
              </w:tcPr>
            </w:tcPrChange>
          </w:tcPr>
          <w:p w14:paraId="3417D3E4" w14:textId="5FB45E92" w:rsidR="00951F45" w:rsidRPr="001F1CD6" w:rsidRDefault="00951F45">
            <w:pPr>
              <w:rPr>
                <w:rStyle w:val="SubtleReference"/>
                <w:rFonts w:ascii="Times New Roman" w:hAnsi="Times New Roman" w:cs="Times New Roman"/>
                <w:color w:val="auto"/>
                <w:sz w:val="20"/>
                <w:szCs w:val="20"/>
                <w:rPrChange w:id="7837" w:author="innovatiview" w:date="2024-04-25T12:26:00Z">
                  <w:rPr>
                    <w:rFonts w:ascii="Arial" w:hAnsi="Arial" w:cs="Arial"/>
                  </w:rPr>
                </w:rPrChange>
              </w:rPr>
            </w:pPr>
            <w:r w:rsidRPr="001F1CD6">
              <w:rPr>
                <w:rStyle w:val="SubtleReference"/>
                <w:rFonts w:ascii="Times New Roman" w:hAnsi="Times New Roman" w:cs="Times New Roman"/>
                <w:color w:val="auto"/>
                <w:sz w:val="20"/>
                <w:szCs w:val="20"/>
                <w:rPrChange w:id="7838" w:author="innovatiview" w:date="2024-04-25T12:26:00Z">
                  <w:rPr>
                    <w:rStyle w:val="SubtleReference"/>
                    <w:rFonts w:ascii="Times New Roman" w:hAnsi="Times New Roman" w:cs="Times New Roman"/>
                    <w:sz w:val="20"/>
                  </w:rPr>
                </w:rPrChange>
              </w:rPr>
              <w:t xml:space="preserve">Shri Deepak </w:t>
            </w:r>
            <w:proofErr w:type="spellStart"/>
            <w:r w:rsidRPr="001F1CD6">
              <w:rPr>
                <w:rStyle w:val="SubtleReference"/>
                <w:rFonts w:ascii="Times New Roman" w:hAnsi="Times New Roman" w:cs="Times New Roman"/>
                <w:color w:val="auto"/>
                <w:sz w:val="20"/>
                <w:szCs w:val="20"/>
                <w:rPrChange w:id="7839" w:author="innovatiview" w:date="2024-04-25T12:26:00Z">
                  <w:rPr>
                    <w:rStyle w:val="SubtleReference"/>
                    <w:rFonts w:ascii="Times New Roman" w:hAnsi="Times New Roman" w:cs="Times New Roman"/>
                    <w:sz w:val="20"/>
                  </w:rPr>
                </w:rPrChange>
              </w:rPr>
              <w:t>Gahlowt</w:t>
            </w:r>
            <w:proofErr w:type="spellEnd"/>
            <w:r w:rsidRPr="001F1CD6">
              <w:rPr>
                <w:rStyle w:val="SubtleReference"/>
                <w:rFonts w:ascii="Times New Roman" w:hAnsi="Times New Roman" w:cs="Times New Roman"/>
                <w:color w:val="auto"/>
                <w:sz w:val="20"/>
                <w:szCs w:val="20"/>
                <w:rPrChange w:id="7840" w:author="innovatiview" w:date="2024-04-25T12:26:00Z">
                  <w:rPr>
                    <w:rStyle w:val="SubtleReference"/>
                    <w:rFonts w:ascii="Times New Roman" w:hAnsi="Times New Roman" w:cs="Times New Roman"/>
                    <w:sz w:val="20"/>
                  </w:rPr>
                </w:rPrChange>
              </w:rPr>
              <w:t xml:space="preserve"> </w:t>
            </w:r>
          </w:p>
        </w:tc>
      </w:tr>
      <w:tr w:rsidR="00951F45" w:rsidRPr="001F1CD6" w14:paraId="55D62815" w14:textId="77777777" w:rsidTr="00E85E40">
        <w:trPr>
          <w:trHeight w:val="193"/>
          <w:trPrChange w:id="7841" w:author="innovatiview" w:date="2024-04-25T12:31:00Z">
            <w:trPr>
              <w:trHeight w:val="193"/>
            </w:trPr>
          </w:trPrChange>
        </w:trPr>
        <w:tc>
          <w:tcPr>
            <w:tcW w:w="4320" w:type="dxa"/>
            <w:vMerge/>
            <w:vAlign w:val="center"/>
            <w:hideMark/>
            <w:tcPrChange w:id="7842" w:author="innovatiview" w:date="2024-04-25T12:31:00Z">
              <w:tcPr>
                <w:tcW w:w="0" w:type="auto"/>
                <w:gridSpan w:val="3"/>
                <w:vMerge/>
                <w:vAlign w:val="center"/>
                <w:hideMark/>
              </w:tcPr>
            </w:tcPrChange>
          </w:tcPr>
          <w:p w14:paraId="60F834AA" w14:textId="77777777" w:rsidR="00951F45" w:rsidRPr="001F1CD6" w:rsidRDefault="00951F45">
            <w:pPr>
              <w:rPr>
                <w:rFonts w:ascii="Times New Roman" w:hAnsi="Times New Roman" w:cs="Times New Roman"/>
                <w:sz w:val="20"/>
                <w:szCs w:val="20"/>
                <w:rPrChange w:id="7843" w:author="innovatiview" w:date="2024-04-25T12:26:00Z">
                  <w:rPr>
                    <w:rFonts w:ascii="Arial" w:hAnsi="Arial" w:cs="Arial"/>
                  </w:rPr>
                </w:rPrChange>
              </w:rPr>
            </w:pPr>
          </w:p>
        </w:tc>
        <w:tc>
          <w:tcPr>
            <w:tcW w:w="270" w:type="dxa"/>
            <w:tcPrChange w:id="7844" w:author="innovatiview" w:date="2024-04-25T12:31:00Z">
              <w:tcPr>
                <w:tcW w:w="4508" w:type="dxa"/>
                <w:gridSpan w:val="2"/>
              </w:tcPr>
            </w:tcPrChange>
          </w:tcPr>
          <w:p w14:paraId="38440666" w14:textId="77777777" w:rsidR="00951F45" w:rsidRPr="001F1CD6" w:rsidRDefault="00951F45" w:rsidP="009C6659">
            <w:pPr>
              <w:rPr>
                <w:ins w:id="7845" w:author="ITS AMC" w:date="2024-04-24T17:04:00Z"/>
                <w:rFonts w:ascii="Times New Roman" w:hAnsi="Times New Roman" w:cs="Times New Roman"/>
                <w:sz w:val="20"/>
                <w:szCs w:val="20"/>
                <w:rPrChange w:id="7846" w:author="innovatiview" w:date="2024-04-25T12:26:00Z">
                  <w:rPr>
                    <w:ins w:id="7847" w:author="ITS AMC" w:date="2024-04-24T17:04:00Z"/>
                    <w:rFonts w:ascii="Times New Roman" w:hAnsi="Times New Roman" w:cs="Times New Roman"/>
                    <w:sz w:val="20"/>
                  </w:rPr>
                </w:rPrChange>
              </w:rPr>
            </w:pPr>
          </w:p>
        </w:tc>
        <w:tc>
          <w:tcPr>
            <w:tcW w:w="4590" w:type="dxa"/>
            <w:gridSpan w:val="2"/>
            <w:hideMark/>
            <w:tcPrChange w:id="7848" w:author="innovatiview" w:date="2024-04-25T12:31:00Z">
              <w:tcPr>
                <w:tcW w:w="4508" w:type="dxa"/>
                <w:hideMark/>
              </w:tcPr>
            </w:tcPrChange>
          </w:tcPr>
          <w:p w14:paraId="1DC3CE97" w14:textId="77777777" w:rsidR="00695C02" w:rsidRPr="001F1CD6" w:rsidRDefault="00951F45">
            <w:pPr>
              <w:ind w:left="360"/>
              <w:rPr>
                <w:ins w:id="7849" w:author="ITS AMC" w:date="2024-04-25T09:26:00Z"/>
                <w:rFonts w:ascii="Times New Roman" w:hAnsi="Times New Roman" w:cs="Times New Roman"/>
                <w:sz w:val="20"/>
                <w:szCs w:val="20"/>
                <w:rPrChange w:id="7850" w:author="innovatiview" w:date="2024-04-25T12:26:00Z">
                  <w:rPr>
                    <w:ins w:id="7851" w:author="ITS AMC" w:date="2024-04-25T09:26:00Z"/>
                    <w:rFonts w:ascii="Times New Roman" w:hAnsi="Times New Roman" w:cs="Times New Roman"/>
                    <w:sz w:val="20"/>
                    <w:szCs w:val="20"/>
                  </w:rPr>
                </w:rPrChange>
              </w:rPr>
              <w:pPrChange w:id="7852" w:author="ITS AMC" w:date="2024-04-25T09:16:00Z">
                <w:pPr/>
              </w:pPrChange>
            </w:pPr>
            <w:del w:id="7853" w:author="ITS AMC" w:date="2024-04-24T17:10:00Z">
              <w:r w:rsidRPr="001F1CD6" w:rsidDel="00724C90">
                <w:rPr>
                  <w:rStyle w:val="SubtleReference"/>
                  <w:rFonts w:ascii="Times New Roman" w:hAnsi="Times New Roman" w:cs="Times New Roman"/>
                  <w:color w:val="auto"/>
                  <w:sz w:val="20"/>
                  <w:szCs w:val="20"/>
                  <w:rPrChange w:id="7854" w:author="innovatiview" w:date="2024-04-25T12:26:00Z">
                    <w:rPr>
                      <w:rStyle w:val="SubtleReference"/>
                      <w:rFonts w:ascii="Times New Roman" w:hAnsi="Times New Roman" w:cs="Times New Roman"/>
                      <w:sz w:val="20"/>
                    </w:rPr>
                  </w:rPrChange>
                </w:rPr>
                <w:delText xml:space="preserve">  </w:delText>
              </w:r>
            </w:del>
            <w:proofErr w:type="spellStart"/>
            <w:r w:rsidRPr="001F1CD6">
              <w:rPr>
                <w:rStyle w:val="SubtleReference"/>
                <w:rFonts w:ascii="Times New Roman" w:hAnsi="Times New Roman" w:cs="Times New Roman"/>
                <w:color w:val="auto"/>
                <w:sz w:val="20"/>
                <w:szCs w:val="20"/>
                <w:rPrChange w:id="7855" w:author="innovatiview" w:date="2024-04-25T12:26:00Z">
                  <w:rPr>
                    <w:rStyle w:val="SubtleReference"/>
                    <w:rFonts w:ascii="Times New Roman" w:hAnsi="Times New Roman" w:cs="Times New Roman"/>
                    <w:sz w:val="20"/>
                  </w:rPr>
                </w:rPrChange>
              </w:rPr>
              <w:t>S</w:t>
            </w:r>
            <w:del w:id="7856" w:author="ITS AMC" w:date="2024-04-25T09:16:00Z">
              <w:r w:rsidRPr="001F1CD6" w:rsidDel="00AB1764">
                <w:rPr>
                  <w:rStyle w:val="SubtleReference"/>
                  <w:rFonts w:ascii="Times New Roman" w:hAnsi="Times New Roman" w:cs="Times New Roman"/>
                  <w:color w:val="auto"/>
                  <w:sz w:val="20"/>
                  <w:szCs w:val="20"/>
                  <w:rPrChange w:id="7857" w:author="innovatiview" w:date="2024-04-25T12:26:00Z">
                    <w:rPr>
                      <w:rStyle w:val="SubtleReference"/>
                      <w:rFonts w:ascii="Times New Roman" w:hAnsi="Times New Roman" w:cs="Times New Roman"/>
                      <w:sz w:val="20"/>
                    </w:rPr>
                  </w:rPrChange>
                </w:rPr>
                <w:delText>mt</w:delText>
              </w:r>
            </w:del>
            <w:ins w:id="7858" w:author="ITS AMC" w:date="2024-04-25T09:16:00Z">
              <w:r w:rsidR="00AB1764" w:rsidRPr="001F1CD6">
                <w:rPr>
                  <w:rStyle w:val="SubtleReference"/>
                  <w:rFonts w:ascii="Times New Roman" w:hAnsi="Times New Roman" w:cs="Times New Roman"/>
                  <w:color w:val="auto"/>
                  <w:sz w:val="20"/>
                  <w:szCs w:val="20"/>
                  <w:rPrChange w:id="7859" w:author="innovatiview" w:date="2024-04-25T12:26:00Z">
                    <w:rPr>
                      <w:rStyle w:val="SubtleReference"/>
                      <w:rFonts w:ascii="Times New Roman" w:hAnsi="Times New Roman" w:cs="Times New Roman"/>
                      <w:color w:val="auto"/>
                      <w:sz w:val="20"/>
                    </w:rPr>
                  </w:rPrChange>
                </w:rPr>
                <w:t>hrimati</w:t>
              </w:r>
            </w:ins>
            <w:proofErr w:type="spellEnd"/>
            <w:r w:rsidRPr="001F1CD6">
              <w:rPr>
                <w:rStyle w:val="SubtleReference"/>
                <w:rFonts w:ascii="Times New Roman" w:hAnsi="Times New Roman" w:cs="Times New Roman"/>
                <w:color w:val="auto"/>
                <w:sz w:val="20"/>
                <w:szCs w:val="20"/>
                <w:rPrChange w:id="7860" w:author="innovatiview" w:date="2024-04-25T12:26:00Z">
                  <w:rPr>
                    <w:rStyle w:val="SubtleReference"/>
                    <w:rFonts w:ascii="Times New Roman" w:hAnsi="Times New Roman" w:cs="Times New Roman"/>
                    <w:sz w:val="20"/>
                  </w:rPr>
                </w:rPrChange>
              </w:rPr>
              <w:t xml:space="preserve"> </w:t>
            </w:r>
            <w:proofErr w:type="spellStart"/>
            <w:r w:rsidRPr="001F1CD6">
              <w:rPr>
                <w:rStyle w:val="SubtleReference"/>
                <w:rFonts w:ascii="Times New Roman" w:hAnsi="Times New Roman" w:cs="Times New Roman"/>
                <w:color w:val="auto"/>
                <w:sz w:val="20"/>
                <w:szCs w:val="20"/>
                <w:rPrChange w:id="7861" w:author="innovatiview" w:date="2024-04-25T12:26:00Z">
                  <w:rPr>
                    <w:rStyle w:val="SubtleReference"/>
                    <w:rFonts w:ascii="Times New Roman" w:hAnsi="Times New Roman" w:cs="Times New Roman"/>
                    <w:sz w:val="20"/>
                  </w:rPr>
                </w:rPrChange>
              </w:rPr>
              <w:t>Sarita</w:t>
            </w:r>
            <w:proofErr w:type="spellEnd"/>
            <w:r w:rsidRPr="001F1CD6">
              <w:rPr>
                <w:rStyle w:val="SubtleReference"/>
                <w:rFonts w:ascii="Times New Roman" w:hAnsi="Times New Roman" w:cs="Times New Roman"/>
                <w:color w:val="auto"/>
                <w:sz w:val="20"/>
                <w:szCs w:val="20"/>
                <w:rPrChange w:id="7862" w:author="innovatiview" w:date="2024-04-25T12:26:00Z">
                  <w:rPr>
                    <w:rStyle w:val="SubtleReference"/>
                    <w:rFonts w:ascii="Times New Roman" w:hAnsi="Times New Roman" w:cs="Times New Roman"/>
                    <w:sz w:val="20"/>
                  </w:rPr>
                </w:rPrChange>
              </w:rPr>
              <w:t xml:space="preserve"> </w:t>
            </w:r>
            <w:proofErr w:type="spellStart"/>
            <w:r w:rsidRPr="001F1CD6">
              <w:rPr>
                <w:rStyle w:val="SubtleReference"/>
                <w:rFonts w:ascii="Times New Roman" w:hAnsi="Times New Roman" w:cs="Times New Roman"/>
                <w:color w:val="auto"/>
                <w:sz w:val="20"/>
                <w:szCs w:val="20"/>
                <w:rPrChange w:id="7863" w:author="innovatiview" w:date="2024-04-25T12:26:00Z">
                  <w:rPr>
                    <w:rStyle w:val="SubtleReference"/>
                    <w:rFonts w:ascii="Times New Roman" w:hAnsi="Times New Roman" w:cs="Times New Roman"/>
                    <w:sz w:val="20"/>
                  </w:rPr>
                </w:rPrChange>
              </w:rPr>
              <w:t>Balodhi</w:t>
            </w:r>
            <w:proofErr w:type="spellEnd"/>
            <w:r w:rsidRPr="001F1CD6">
              <w:rPr>
                <w:rStyle w:val="SubtleReference"/>
                <w:rFonts w:ascii="Times New Roman" w:hAnsi="Times New Roman" w:cs="Times New Roman"/>
                <w:color w:val="auto"/>
                <w:sz w:val="20"/>
                <w:szCs w:val="20"/>
                <w:rPrChange w:id="7864" w:author="innovatiview" w:date="2024-04-25T12:26:00Z">
                  <w:rPr>
                    <w:rStyle w:val="SubtleReference"/>
                    <w:rFonts w:ascii="Times New Roman" w:hAnsi="Times New Roman" w:cs="Times New Roman"/>
                    <w:sz w:val="20"/>
                  </w:rPr>
                </w:rPrChange>
              </w:rPr>
              <w:t xml:space="preserve"> </w:t>
            </w:r>
            <w:ins w:id="7865" w:author="ITS AMC" w:date="2024-04-24T17:05:00Z">
              <w:r w:rsidRPr="001F1CD6">
                <w:rPr>
                  <w:rFonts w:ascii="Times New Roman" w:hAnsi="Times New Roman" w:cs="Times New Roman"/>
                  <w:sz w:val="20"/>
                  <w:szCs w:val="20"/>
                  <w:rPrChange w:id="7866" w:author="innovatiview" w:date="2024-04-25T12:26:00Z">
                    <w:rPr>
                      <w:rFonts w:ascii="Times New Roman" w:hAnsi="Times New Roman" w:cs="Times New Roman"/>
                      <w:sz w:val="20"/>
                      <w:szCs w:val="20"/>
                    </w:rPr>
                  </w:rPrChange>
                </w:rPr>
                <w:t>(</w:t>
              </w:r>
              <w:r w:rsidRPr="001F1CD6">
                <w:rPr>
                  <w:rFonts w:ascii="Times New Roman" w:hAnsi="Times New Roman" w:cs="Times New Roman"/>
                  <w:i/>
                  <w:iCs/>
                  <w:sz w:val="20"/>
                  <w:szCs w:val="20"/>
                  <w:rPrChange w:id="7867" w:author="innovatiview" w:date="2024-04-25T12:26:00Z">
                    <w:rPr>
                      <w:rFonts w:ascii="Times New Roman" w:hAnsi="Times New Roman" w:cs="Times New Roman"/>
                      <w:i/>
                      <w:iCs/>
                      <w:sz w:val="20"/>
                      <w:szCs w:val="20"/>
                    </w:rPr>
                  </w:rPrChange>
                </w:rPr>
                <w:t>Alternate</w:t>
              </w:r>
              <w:r w:rsidRPr="001F1CD6">
                <w:rPr>
                  <w:rFonts w:ascii="Times New Roman" w:hAnsi="Times New Roman" w:cs="Times New Roman"/>
                  <w:sz w:val="20"/>
                  <w:szCs w:val="20"/>
                  <w:rPrChange w:id="7868" w:author="innovatiview" w:date="2024-04-25T12:26:00Z">
                    <w:rPr>
                      <w:rFonts w:ascii="Times New Roman" w:hAnsi="Times New Roman" w:cs="Times New Roman"/>
                      <w:sz w:val="20"/>
                      <w:szCs w:val="20"/>
                    </w:rPr>
                  </w:rPrChange>
                </w:rPr>
                <w:t>)</w:t>
              </w:r>
            </w:ins>
          </w:p>
          <w:p w14:paraId="2D0938D6" w14:textId="443E1BF8" w:rsidR="00951F45" w:rsidRPr="001F1CD6" w:rsidRDefault="00951F45">
            <w:pPr>
              <w:ind w:left="360"/>
              <w:rPr>
                <w:rStyle w:val="SubtleReference"/>
                <w:rFonts w:ascii="Times New Roman" w:hAnsi="Times New Roman" w:cs="Times New Roman"/>
                <w:color w:val="auto"/>
                <w:sz w:val="20"/>
                <w:szCs w:val="20"/>
                <w:rPrChange w:id="7869" w:author="innovatiview" w:date="2024-04-25T12:26:00Z">
                  <w:rPr>
                    <w:rFonts w:ascii="Arial" w:hAnsi="Arial" w:cs="Arial"/>
                  </w:rPr>
                </w:rPrChange>
              </w:rPr>
              <w:pPrChange w:id="7870" w:author="ITS AMC" w:date="2024-04-25T09:16:00Z">
                <w:pPr/>
              </w:pPrChange>
            </w:pPr>
            <w:del w:id="7871" w:author="ITS AMC" w:date="2024-04-24T17:05:00Z">
              <w:r w:rsidRPr="001F1CD6" w:rsidDel="00951F45">
                <w:rPr>
                  <w:rStyle w:val="SubtleReference"/>
                  <w:rFonts w:ascii="Times New Roman" w:hAnsi="Times New Roman" w:cs="Times New Roman"/>
                  <w:color w:val="auto"/>
                  <w:sz w:val="20"/>
                  <w:szCs w:val="20"/>
                  <w:rPrChange w:id="7872" w:author="innovatiview" w:date="2024-04-25T12:26:00Z">
                    <w:rPr>
                      <w:rStyle w:val="SubtleReference"/>
                      <w:rFonts w:ascii="Times New Roman" w:hAnsi="Times New Roman" w:cs="Times New Roman"/>
                      <w:sz w:val="20"/>
                    </w:rPr>
                  </w:rPrChange>
                </w:rPr>
                <w:delText>(Alternate)</w:delText>
              </w:r>
            </w:del>
          </w:p>
        </w:tc>
      </w:tr>
      <w:tr w:rsidR="00951F45" w:rsidRPr="001F1CD6" w14:paraId="5D90FB18" w14:textId="77777777" w:rsidTr="00E85E40">
        <w:trPr>
          <w:trHeight w:val="129"/>
          <w:trPrChange w:id="7873" w:author="innovatiview" w:date="2024-04-25T12:31:00Z">
            <w:trPr>
              <w:trHeight w:val="129"/>
            </w:trPr>
          </w:trPrChange>
        </w:trPr>
        <w:tc>
          <w:tcPr>
            <w:tcW w:w="4320" w:type="dxa"/>
            <w:vMerge w:val="restart"/>
            <w:hideMark/>
            <w:tcPrChange w:id="7874" w:author="innovatiview" w:date="2024-04-25T12:31:00Z">
              <w:tcPr>
                <w:tcW w:w="4508" w:type="dxa"/>
                <w:gridSpan w:val="3"/>
                <w:vMerge w:val="restart"/>
                <w:hideMark/>
              </w:tcPr>
            </w:tcPrChange>
          </w:tcPr>
          <w:p w14:paraId="13CC8C44" w14:textId="3A866560" w:rsidR="00951F45" w:rsidRPr="001F1CD6" w:rsidRDefault="00951F45">
            <w:pPr>
              <w:ind w:left="343" w:hanging="343"/>
              <w:rPr>
                <w:rFonts w:ascii="Times New Roman" w:hAnsi="Times New Roman" w:cs="Times New Roman"/>
                <w:sz w:val="20"/>
                <w:szCs w:val="20"/>
                <w:rPrChange w:id="7875" w:author="innovatiview" w:date="2024-04-25T12:26:00Z">
                  <w:rPr>
                    <w:rFonts w:ascii="Arial" w:hAnsi="Arial" w:cs="Arial"/>
                  </w:rPr>
                </w:rPrChange>
              </w:rPr>
              <w:pPrChange w:id="7876" w:author="ITS AMC" w:date="2024-04-25T09:26:00Z">
                <w:pPr/>
              </w:pPrChange>
            </w:pPr>
            <w:r w:rsidRPr="001F1CD6">
              <w:rPr>
                <w:rFonts w:ascii="Times New Roman" w:hAnsi="Times New Roman" w:cs="Times New Roman"/>
                <w:sz w:val="20"/>
                <w:szCs w:val="20"/>
                <w:rPrChange w:id="7877" w:author="innovatiview" w:date="2024-04-25T12:26:00Z">
                  <w:rPr>
                    <w:rFonts w:ascii="Arial" w:hAnsi="Arial" w:cs="Arial"/>
                  </w:rPr>
                </w:rPrChange>
              </w:rPr>
              <w:t>CSIR</w:t>
            </w:r>
            <w:ins w:id="7878" w:author="innovatiview" w:date="2024-04-25T12:26:00Z">
              <w:r w:rsidR="00E85E40">
                <w:rPr>
                  <w:rFonts w:ascii="Times New Roman" w:hAnsi="Times New Roman" w:cs="Times New Roman"/>
                  <w:sz w:val="20"/>
                  <w:szCs w:val="20"/>
                </w:rPr>
                <w:t xml:space="preserve"> </w:t>
              </w:r>
            </w:ins>
            <w:r w:rsidRPr="001F1CD6">
              <w:rPr>
                <w:rFonts w:ascii="Times New Roman" w:hAnsi="Times New Roman" w:cs="Times New Roman"/>
                <w:sz w:val="20"/>
                <w:szCs w:val="20"/>
                <w:rPrChange w:id="7879" w:author="innovatiview" w:date="2024-04-25T12:26:00Z">
                  <w:rPr>
                    <w:rFonts w:ascii="Arial" w:hAnsi="Arial" w:cs="Arial"/>
                  </w:rPr>
                </w:rPrChange>
              </w:rPr>
              <w:t>-</w:t>
            </w:r>
            <w:ins w:id="7880" w:author="innovatiview" w:date="2024-04-25T12:26:00Z">
              <w:r w:rsidR="00E85E40">
                <w:rPr>
                  <w:rFonts w:ascii="Times New Roman" w:hAnsi="Times New Roman" w:cs="Times New Roman"/>
                  <w:sz w:val="20"/>
                  <w:szCs w:val="20"/>
                </w:rPr>
                <w:t xml:space="preserve"> </w:t>
              </w:r>
            </w:ins>
            <w:r w:rsidRPr="001F1CD6">
              <w:rPr>
                <w:rFonts w:ascii="Times New Roman" w:hAnsi="Times New Roman" w:cs="Times New Roman"/>
                <w:sz w:val="20"/>
                <w:szCs w:val="20"/>
                <w:rPrChange w:id="7881" w:author="innovatiview" w:date="2024-04-25T12:26:00Z">
                  <w:rPr>
                    <w:rFonts w:ascii="Arial" w:hAnsi="Arial" w:cs="Arial"/>
                  </w:rPr>
                </w:rPrChange>
              </w:rPr>
              <w:t>Central Building Research Institute</w:t>
            </w:r>
            <w:ins w:id="7882" w:author="ITS AMC" w:date="2024-04-25T09:25:00Z">
              <w:r w:rsidR="004E70E5" w:rsidRPr="001F1CD6">
                <w:rPr>
                  <w:rFonts w:ascii="Times New Roman" w:hAnsi="Times New Roman" w:cs="Times New Roman"/>
                  <w:sz w:val="20"/>
                  <w:szCs w:val="20"/>
                  <w:rPrChange w:id="7883" w:author="innovatiview" w:date="2024-04-25T12:26:00Z">
                    <w:rPr>
                      <w:rFonts w:ascii="Times New Roman" w:hAnsi="Times New Roman" w:cs="Times New Roman"/>
                      <w:sz w:val="20"/>
                    </w:rPr>
                  </w:rPrChange>
                </w:rPr>
                <w:t>,</w:t>
              </w:r>
            </w:ins>
            <w:r w:rsidRPr="001F1CD6">
              <w:rPr>
                <w:rFonts w:ascii="Times New Roman" w:hAnsi="Times New Roman" w:cs="Times New Roman"/>
                <w:sz w:val="20"/>
                <w:szCs w:val="20"/>
                <w:rPrChange w:id="7884" w:author="innovatiview" w:date="2024-04-25T12:26:00Z">
                  <w:rPr>
                    <w:rFonts w:ascii="Arial" w:hAnsi="Arial" w:cs="Arial"/>
                  </w:rPr>
                </w:rPrChange>
              </w:rPr>
              <w:t xml:space="preserve"> </w:t>
            </w:r>
            <w:proofErr w:type="spellStart"/>
            <w:r w:rsidRPr="001F1CD6">
              <w:rPr>
                <w:rFonts w:ascii="Times New Roman" w:hAnsi="Times New Roman" w:cs="Times New Roman"/>
                <w:sz w:val="20"/>
                <w:szCs w:val="20"/>
                <w:rPrChange w:id="7885" w:author="innovatiview" w:date="2024-04-25T12:26:00Z">
                  <w:rPr>
                    <w:rFonts w:ascii="Arial" w:hAnsi="Arial" w:cs="Arial"/>
                  </w:rPr>
                </w:rPrChange>
              </w:rPr>
              <w:t>Roorkee</w:t>
            </w:r>
            <w:proofErr w:type="spellEnd"/>
          </w:p>
        </w:tc>
        <w:tc>
          <w:tcPr>
            <w:tcW w:w="270" w:type="dxa"/>
            <w:tcPrChange w:id="7886" w:author="innovatiview" w:date="2024-04-25T12:31:00Z">
              <w:tcPr>
                <w:tcW w:w="4508" w:type="dxa"/>
                <w:gridSpan w:val="2"/>
              </w:tcPr>
            </w:tcPrChange>
          </w:tcPr>
          <w:p w14:paraId="7F50499F" w14:textId="77777777" w:rsidR="00951F45" w:rsidRPr="001F1CD6" w:rsidRDefault="00951F45" w:rsidP="009C6659">
            <w:pPr>
              <w:rPr>
                <w:ins w:id="7887" w:author="ITS AMC" w:date="2024-04-24T17:04:00Z"/>
                <w:rFonts w:ascii="Times New Roman" w:hAnsi="Times New Roman" w:cs="Times New Roman"/>
                <w:sz w:val="20"/>
                <w:szCs w:val="20"/>
                <w:rPrChange w:id="7888" w:author="innovatiview" w:date="2024-04-25T12:26:00Z">
                  <w:rPr>
                    <w:ins w:id="7889" w:author="ITS AMC" w:date="2024-04-24T17:04:00Z"/>
                    <w:rFonts w:ascii="Times New Roman" w:hAnsi="Times New Roman" w:cs="Times New Roman"/>
                    <w:sz w:val="20"/>
                  </w:rPr>
                </w:rPrChange>
              </w:rPr>
            </w:pPr>
          </w:p>
        </w:tc>
        <w:tc>
          <w:tcPr>
            <w:tcW w:w="4590" w:type="dxa"/>
            <w:gridSpan w:val="2"/>
            <w:hideMark/>
            <w:tcPrChange w:id="7890" w:author="innovatiview" w:date="2024-04-25T12:31:00Z">
              <w:tcPr>
                <w:tcW w:w="4508" w:type="dxa"/>
                <w:hideMark/>
              </w:tcPr>
            </w:tcPrChange>
          </w:tcPr>
          <w:p w14:paraId="292DCFFE" w14:textId="3D0E23EF" w:rsidR="00951F45" w:rsidRPr="001F1CD6" w:rsidRDefault="00951F45">
            <w:pPr>
              <w:rPr>
                <w:rStyle w:val="SubtleReference"/>
                <w:rFonts w:ascii="Times New Roman" w:hAnsi="Times New Roman" w:cs="Times New Roman"/>
                <w:color w:val="auto"/>
                <w:sz w:val="20"/>
                <w:szCs w:val="20"/>
                <w:rPrChange w:id="7891" w:author="innovatiview" w:date="2024-04-25T12:26:00Z">
                  <w:rPr>
                    <w:rFonts w:ascii="Arial" w:hAnsi="Arial" w:cs="Arial"/>
                  </w:rPr>
                </w:rPrChange>
              </w:rPr>
            </w:pPr>
            <w:r w:rsidRPr="001F1CD6">
              <w:rPr>
                <w:rStyle w:val="SubtleReference"/>
                <w:rFonts w:ascii="Times New Roman" w:hAnsi="Times New Roman" w:cs="Times New Roman"/>
                <w:color w:val="auto"/>
                <w:sz w:val="20"/>
                <w:szCs w:val="20"/>
                <w:rPrChange w:id="7892" w:author="innovatiview" w:date="2024-04-25T12:26:00Z">
                  <w:rPr>
                    <w:rFonts w:ascii="Arial" w:hAnsi="Arial" w:cs="Arial"/>
                  </w:rPr>
                </w:rPrChange>
              </w:rPr>
              <w:t xml:space="preserve">Shri S. K. </w:t>
            </w:r>
            <w:proofErr w:type="spellStart"/>
            <w:r w:rsidRPr="001F1CD6">
              <w:rPr>
                <w:rStyle w:val="SubtleReference"/>
                <w:rFonts w:ascii="Times New Roman" w:hAnsi="Times New Roman" w:cs="Times New Roman"/>
                <w:color w:val="auto"/>
                <w:sz w:val="20"/>
                <w:szCs w:val="20"/>
                <w:rPrChange w:id="7893" w:author="innovatiview" w:date="2024-04-25T12:26:00Z">
                  <w:rPr>
                    <w:rFonts w:ascii="Arial" w:hAnsi="Arial" w:cs="Arial"/>
                  </w:rPr>
                </w:rPrChange>
              </w:rPr>
              <w:t>Negi</w:t>
            </w:r>
            <w:proofErr w:type="spellEnd"/>
            <w:r w:rsidRPr="001F1CD6">
              <w:rPr>
                <w:rStyle w:val="SubtleReference"/>
                <w:rFonts w:ascii="Times New Roman" w:hAnsi="Times New Roman" w:cs="Times New Roman"/>
                <w:color w:val="auto"/>
                <w:sz w:val="20"/>
                <w:szCs w:val="20"/>
                <w:rPrChange w:id="7894" w:author="innovatiview" w:date="2024-04-25T12:26:00Z">
                  <w:rPr>
                    <w:rFonts w:ascii="Arial" w:hAnsi="Arial" w:cs="Arial"/>
                  </w:rPr>
                </w:rPrChange>
              </w:rPr>
              <w:t xml:space="preserve"> </w:t>
            </w:r>
          </w:p>
        </w:tc>
      </w:tr>
      <w:tr w:rsidR="00951F45" w:rsidRPr="001F1CD6" w14:paraId="0A52391D" w14:textId="77777777" w:rsidTr="00E85E40">
        <w:trPr>
          <w:trHeight w:val="129"/>
          <w:trPrChange w:id="7895" w:author="innovatiview" w:date="2024-04-25T12:31:00Z">
            <w:trPr>
              <w:trHeight w:val="129"/>
            </w:trPr>
          </w:trPrChange>
        </w:trPr>
        <w:tc>
          <w:tcPr>
            <w:tcW w:w="4320" w:type="dxa"/>
            <w:vMerge/>
            <w:vAlign w:val="center"/>
            <w:hideMark/>
            <w:tcPrChange w:id="7896" w:author="innovatiview" w:date="2024-04-25T12:31:00Z">
              <w:tcPr>
                <w:tcW w:w="0" w:type="auto"/>
                <w:gridSpan w:val="3"/>
                <w:vMerge/>
                <w:vAlign w:val="center"/>
                <w:hideMark/>
              </w:tcPr>
            </w:tcPrChange>
          </w:tcPr>
          <w:p w14:paraId="1DFDADEC" w14:textId="77777777" w:rsidR="00951F45" w:rsidRPr="001F1CD6" w:rsidRDefault="00951F45">
            <w:pPr>
              <w:rPr>
                <w:rFonts w:ascii="Times New Roman" w:hAnsi="Times New Roman" w:cs="Times New Roman"/>
                <w:sz w:val="20"/>
                <w:szCs w:val="20"/>
                <w:rPrChange w:id="7897" w:author="innovatiview" w:date="2024-04-25T12:26:00Z">
                  <w:rPr>
                    <w:rFonts w:ascii="Arial" w:hAnsi="Arial" w:cs="Arial"/>
                  </w:rPr>
                </w:rPrChange>
              </w:rPr>
            </w:pPr>
          </w:p>
        </w:tc>
        <w:tc>
          <w:tcPr>
            <w:tcW w:w="270" w:type="dxa"/>
            <w:tcPrChange w:id="7898" w:author="innovatiview" w:date="2024-04-25T12:31:00Z">
              <w:tcPr>
                <w:tcW w:w="4508" w:type="dxa"/>
                <w:gridSpan w:val="2"/>
              </w:tcPr>
            </w:tcPrChange>
          </w:tcPr>
          <w:p w14:paraId="21379477" w14:textId="77777777" w:rsidR="00951F45" w:rsidRPr="001F1CD6" w:rsidRDefault="00951F45" w:rsidP="009C6659">
            <w:pPr>
              <w:rPr>
                <w:ins w:id="7899" w:author="ITS AMC" w:date="2024-04-24T17:04:00Z"/>
                <w:rFonts w:ascii="Times New Roman" w:hAnsi="Times New Roman" w:cs="Times New Roman"/>
                <w:sz w:val="20"/>
                <w:szCs w:val="20"/>
                <w:rPrChange w:id="7900" w:author="innovatiview" w:date="2024-04-25T12:26:00Z">
                  <w:rPr>
                    <w:ins w:id="7901" w:author="ITS AMC" w:date="2024-04-24T17:04:00Z"/>
                    <w:rFonts w:ascii="Times New Roman" w:hAnsi="Times New Roman" w:cs="Times New Roman"/>
                    <w:sz w:val="20"/>
                  </w:rPr>
                </w:rPrChange>
              </w:rPr>
            </w:pPr>
          </w:p>
        </w:tc>
        <w:tc>
          <w:tcPr>
            <w:tcW w:w="4590" w:type="dxa"/>
            <w:gridSpan w:val="2"/>
            <w:hideMark/>
            <w:tcPrChange w:id="7902" w:author="innovatiview" w:date="2024-04-25T12:31:00Z">
              <w:tcPr>
                <w:tcW w:w="4508" w:type="dxa"/>
                <w:hideMark/>
              </w:tcPr>
            </w:tcPrChange>
          </w:tcPr>
          <w:p w14:paraId="28060749" w14:textId="7F3DDE98" w:rsidR="00951F45" w:rsidRPr="001F1CD6" w:rsidRDefault="00951F45">
            <w:pPr>
              <w:ind w:left="360"/>
              <w:rPr>
                <w:rStyle w:val="SubtleReference"/>
                <w:rFonts w:ascii="Times New Roman" w:hAnsi="Times New Roman" w:cs="Times New Roman"/>
                <w:color w:val="auto"/>
                <w:sz w:val="20"/>
                <w:szCs w:val="20"/>
                <w:rPrChange w:id="7903" w:author="innovatiview" w:date="2024-04-25T12:26:00Z">
                  <w:rPr>
                    <w:rFonts w:ascii="Arial" w:hAnsi="Arial" w:cs="Arial"/>
                  </w:rPr>
                </w:rPrChange>
              </w:rPr>
              <w:pPrChange w:id="7904" w:author="ITS AMC" w:date="2024-04-25T09:16:00Z">
                <w:pPr/>
              </w:pPrChange>
            </w:pPr>
            <w:del w:id="7905" w:author="ITS AMC" w:date="2024-04-24T17:10:00Z">
              <w:r w:rsidRPr="001F1CD6" w:rsidDel="00724C90">
                <w:rPr>
                  <w:rStyle w:val="SubtleReference"/>
                  <w:rFonts w:ascii="Times New Roman" w:hAnsi="Times New Roman" w:cs="Times New Roman"/>
                  <w:color w:val="auto"/>
                  <w:sz w:val="20"/>
                  <w:szCs w:val="20"/>
                  <w:rPrChange w:id="7906" w:author="innovatiview" w:date="2024-04-25T12:26:00Z">
                    <w:rPr>
                      <w:rStyle w:val="SubtleReference"/>
                      <w:rFonts w:ascii="Times New Roman" w:hAnsi="Times New Roman" w:cs="Times New Roman"/>
                      <w:sz w:val="20"/>
                    </w:rPr>
                  </w:rPrChange>
                </w:rPr>
                <w:delText xml:space="preserve">  </w:delText>
              </w:r>
            </w:del>
            <w:r w:rsidRPr="001F1CD6">
              <w:rPr>
                <w:rStyle w:val="SubtleReference"/>
                <w:rFonts w:ascii="Times New Roman" w:hAnsi="Times New Roman" w:cs="Times New Roman"/>
                <w:color w:val="auto"/>
                <w:sz w:val="20"/>
                <w:szCs w:val="20"/>
                <w:rPrChange w:id="7907" w:author="innovatiview" w:date="2024-04-25T12:26:00Z">
                  <w:rPr>
                    <w:rStyle w:val="SubtleReference"/>
                    <w:rFonts w:ascii="Times New Roman" w:hAnsi="Times New Roman" w:cs="Times New Roman"/>
                    <w:sz w:val="20"/>
                  </w:rPr>
                </w:rPrChange>
              </w:rPr>
              <w:t xml:space="preserve">Dr Ajay </w:t>
            </w:r>
            <w:proofErr w:type="spellStart"/>
            <w:r w:rsidRPr="001F1CD6">
              <w:rPr>
                <w:rStyle w:val="SubtleReference"/>
                <w:rFonts w:ascii="Times New Roman" w:hAnsi="Times New Roman" w:cs="Times New Roman"/>
                <w:color w:val="auto"/>
                <w:sz w:val="20"/>
                <w:szCs w:val="20"/>
                <w:rPrChange w:id="7908" w:author="innovatiview" w:date="2024-04-25T12:26:00Z">
                  <w:rPr>
                    <w:rStyle w:val="SubtleReference"/>
                    <w:rFonts w:ascii="Times New Roman" w:hAnsi="Times New Roman" w:cs="Times New Roman"/>
                    <w:sz w:val="20"/>
                  </w:rPr>
                </w:rPrChange>
              </w:rPr>
              <w:t>Chourasia</w:t>
            </w:r>
            <w:proofErr w:type="spellEnd"/>
            <w:r w:rsidRPr="001F1CD6">
              <w:rPr>
                <w:rStyle w:val="SubtleReference"/>
                <w:rFonts w:ascii="Times New Roman" w:hAnsi="Times New Roman" w:cs="Times New Roman"/>
                <w:color w:val="auto"/>
                <w:sz w:val="20"/>
                <w:szCs w:val="20"/>
                <w:rPrChange w:id="7909" w:author="innovatiview" w:date="2024-04-25T12:26:00Z">
                  <w:rPr>
                    <w:rStyle w:val="SubtleReference"/>
                    <w:rFonts w:ascii="Times New Roman" w:hAnsi="Times New Roman" w:cs="Times New Roman"/>
                    <w:sz w:val="20"/>
                  </w:rPr>
                </w:rPrChange>
              </w:rPr>
              <w:t xml:space="preserve"> </w:t>
            </w:r>
            <w:ins w:id="7910" w:author="ITS AMC" w:date="2024-04-24T17:06:00Z">
              <w:r w:rsidRPr="001F1CD6">
                <w:rPr>
                  <w:rFonts w:ascii="Times New Roman" w:hAnsi="Times New Roman" w:cs="Times New Roman"/>
                  <w:sz w:val="20"/>
                  <w:szCs w:val="20"/>
                  <w:rPrChange w:id="7911" w:author="innovatiview" w:date="2024-04-25T12:26:00Z">
                    <w:rPr>
                      <w:rFonts w:ascii="Times New Roman" w:hAnsi="Times New Roman" w:cs="Times New Roman"/>
                      <w:sz w:val="20"/>
                      <w:szCs w:val="20"/>
                    </w:rPr>
                  </w:rPrChange>
                </w:rPr>
                <w:t>(</w:t>
              </w:r>
              <w:r w:rsidRPr="001F1CD6">
                <w:rPr>
                  <w:rFonts w:ascii="Times New Roman" w:hAnsi="Times New Roman" w:cs="Times New Roman"/>
                  <w:i/>
                  <w:iCs/>
                  <w:sz w:val="20"/>
                  <w:szCs w:val="20"/>
                  <w:rPrChange w:id="7912" w:author="innovatiview" w:date="2024-04-25T12:26:00Z">
                    <w:rPr>
                      <w:rFonts w:ascii="Times New Roman" w:hAnsi="Times New Roman" w:cs="Times New Roman"/>
                      <w:i/>
                      <w:iCs/>
                      <w:sz w:val="20"/>
                      <w:szCs w:val="20"/>
                    </w:rPr>
                  </w:rPrChange>
                </w:rPr>
                <w:t xml:space="preserve">Alternate </w:t>
              </w:r>
              <w:r w:rsidRPr="001F1CD6">
                <w:rPr>
                  <w:rFonts w:ascii="Times New Roman" w:hAnsi="Times New Roman" w:cs="Times New Roman"/>
                  <w:sz w:val="20"/>
                  <w:szCs w:val="20"/>
                  <w:rPrChange w:id="7913" w:author="innovatiview" w:date="2024-04-25T12:26:00Z">
                    <w:rPr>
                      <w:rFonts w:ascii="Times New Roman" w:hAnsi="Times New Roman" w:cs="Times New Roman"/>
                      <w:i/>
                      <w:iCs/>
                      <w:sz w:val="20"/>
                    </w:rPr>
                  </w:rPrChange>
                </w:rPr>
                <w:t>I)</w:t>
              </w:r>
            </w:ins>
            <w:del w:id="7914" w:author="ITS AMC" w:date="2024-04-24T17:06:00Z">
              <w:r w:rsidRPr="001F1CD6" w:rsidDel="00951F45">
                <w:rPr>
                  <w:rStyle w:val="SubtleReference"/>
                  <w:rFonts w:ascii="Times New Roman" w:hAnsi="Times New Roman" w:cs="Times New Roman"/>
                  <w:color w:val="auto"/>
                  <w:sz w:val="20"/>
                  <w:szCs w:val="20"/>
                  <w:rPrChange w:id="7915" w:author="innovatiview" w:date="2024-04-25T12:26:00Z">
                    <w:rPr>
                      <w:rStyle w:val="SubtleReference"/>
                      <w:rFonts w:ascii="Times New Roman" w:hAnsi="Times New Roman" w:cs="Times New Roman"/>
                      <w:sz w:val="20"/>
                    </w:rPr>
                  </w:rPrChange>
                </w:rPr>
                <w:delText xml:space="preserve">(Alternate) </w:delText>
              </w:r>
            </w:del>
          </w:p>
        </w:tc>
      </w:tr>
      <w:tr w:rsidR="00951F45" w:rsidRPr="001F1CD6" w14:paraId="2BEAA9F5" w14:textId="77777777" w:rsidTr="00E85E40">
        <w:trPr>
          <w:trHeight w:val="129"/>
          <w:trPrChange w:id="7916" w:author="innovatiview" w:date="2024-04-25T12:31:00Z">
            <w:trPr>
              <w:trHeight w:val="129"/>
            </w:trPr>
          </w:trPrChange>
        </w:trPr>
        <w:tc>
          <w:tcPr>
            <w:tcW w:w="4320" w:type="dxa"/>
            <w:vMerge/>
            <w:vAlign w:val="center"/>
            <w:hideMark/>
            <w:tcPrChange w:id="7917" w:author="innovatiview" w:date="2024-04-25T12:31:00Z">
              <w:tcPr>
                <w:tcW w:w="0" w:type="auto"/>
                <w:gridSpan w:val="3"/>
                <w:vMerge/>
                <w:vAlign w:val="center"/>
                <w:hideMark/>
              </w:tcPr>
            </w:tcPrChange>
          </w:tcPr>
          <w:p w14:paraId="0F65CCDA" w14:textId="77777777" w:rsidR="00951F45" w:rsidRPr="001F1CD6" w:rsidRDefault="00951F45">
            <w:pPr>
              <w:rPr>
                <w:rFonts w:ascii="Times New Roman" w:hAnsi="Times New Roman" w:cs="Times New Roman"/>
                <w:sz w:val="20"/>
                <w:szCs w:val="20"/>
                <w:rPrChange w:id="7918" w:author="innovatiview" w:date="2024-04-25T12:26:00Z">
                  <w:rPr>
                    <w:rFonts w:ascii="Arial" w:hAnsi="Arial" w:cs="Arial"/>
                  </w:rPr>
                </w:rPrChange>
              </w:rPr>
            </w:pPr>
          </w:p>
        </w:tc>
        <w:tc>
          <w:tcPr>
            <w:tcW w:w="270" w:type="dxa"/>
            <w:tcPrChange w:id="7919" w:author="innovatiview" w:date="2024-04-25T12:31:00Z">
              <w:tcPr>
                <w:tcW w:w="4508" w:type="dxa"/>
                <w:gridSpan w:val="2"/>
              </w:tcPr>
            </w:tcPrChange>
          </w:tcPr>
          <w:p w14:paraId="062B6F5F" w14:textId="77777777" w:rsidR="00951F45" w:rsidRPr="001F1CD6" w:rsidRDefault="00951F45" w:rsidP="009C6659">
            <w:pPr>
              <w:rPr>
                <w:ins w:id="7920" w:author="ITS AMC" w:date="2024-04-24T17:04:00Z"/>
                <w:rFonts w:ascii="Times New Roman" w:hAnsi="Times New Roman" w:cs="Times New Roman"/>
                <w:sz w:val="20"/>
                <w:szCs w:val="20"/>
                <w:rPrChange w:id="7921" w:author="innovatiview" w:date="2024-04-25T12:26:00Z">
                  <w:rPr>
                    <w:ins w:id="7922" w:author="ITS AMC" w:date="2024-04-24T17:04:00Z"/>
                    <w:rFonts w:ascii="Times New Roman" w:hAnsi="Times New Roman" w:cs="Times New Roman"/>
                    <w:sz w:val="20"/>
                  </w:rPr>
                </w:rPrChange>
              </w:rPr>
            </w:pPr>
          </w:p>
        </w:tc>
        <w:tc>
          <w:tcPr>
            <w:tcW w:w="4590" w:type="dxa"/>
            <w:gridSpan w:val="2"/>
            <w:hideMark/>
            <w:tcPrChange w:id="7923" w:author="innovatiview" w:date="2024-04-25T12:31:00Z">
              <w:tcPr>
                <w:tcW w:w="4508" w:type="dxa"/>
                <w:hideMark/>
              </w:tcPr>
            </w:tcPrChange>
          </w:tcPr>
          <w:p w14:paraId="70EC7596" w14:textId="77777777" w:rsidR="00543CB0" w:rsidRPr="001F1CD6" w:rsidRDefault="00951F45">
            <w:pPr>
              <w:ind w:left="360"/>
              <w:rPr>
                <w:ins w:id="7924" w:author="ITS AMC" w:date="2024-04-24T17:16:00Z"/>
                <w:rFonts w:ascii="Times New Roman" w:hAnsi="Times New Roman" w:cs="Times New Roman"/>
                <w:sz w:val="20"/>
                <w:szCs w:val="20"/>
                <w:rPrChange w:id="7925" w:author="innovatiview" w:date="2024-04-25T12:26:00Z">
                  <w:rPr>
                    <w:ins w:id="7926" w:author="ITS AMC" w:date="2024-04-24T17:16:00Z"/>
                    <w:rFonts w:ascii="Times New Roman" w:hAnsi="Times New Roman" w:cs="Times New Roman"/>
                    <w:sz w:val="20"/>
                    <w:szCs w:val="20"/>
                  </w:rPr>
                </w:rPrChange>
              </w:rPr>
              <w:pPrChange w:id="7927" w:author="ITS AMC" w:date="2024-04-25T09:16:00Z">
                <w:pPr/>
              </w:pPrChange>
            </w:pPr>
            <w:del w:id="7928" w:author="ITS AMC" w:date="2024-04-24T17:10:00Z">
              <w:r w:rsidRPr="001F1CD6" w:rsidDel="00724C90">
                <w:rPr>
                  <w:rStyle w:val="SubtleReference"/>
                  <w:rFonts w:ascii="Times New Roman" w:hAnsi="Times New Roman" w:cs="Times New Roman"/>
                  <w:color w:val="auto"/>
                  <w:sz w:val="20"/>
                  <w:szCs w:val="20"/>
                  <w:rPrChange w:id="7929" w:author="innovatiview" w:date="2024-04-25T12:26:00Z">
                    <w:rPr>
                      <w:rStyle w:val="SubtleReference"/>
                      <w:rFonts w:ascii="Times New Roman" w:hAnsi="Times New Roman" w:cs="Times New Roman"/>
                      <w:sz w:val="20"/>
                    </w:rPr>
                  </w:rPrChange>
                </w:rPr>
                <w:delText xml:space="preserve">  </w:delText>
              </w:r>
            </w:del>
            <w:r w:rsidRPr="001F1CD6">
              <w:rPr>
                <w:rStyle w:val="SubtleReference"/>
                <w:rFonts w:ascii="Times New Roman" w:hAnsi="Times New Roman" w:cs="Times New Roman"/>
                <w:color w:val="auto"/>
                <w:sz w:val="20"/>
                <w:szCs w:val="20"/>
                <w:rPrChange w:id="7930" w:author="innovatiview" w:date="2024-04-25T12:26:00Z">
                  <w:rPr>
                    <w:rStyle w:val="SubtleReference"/>
                    <w:rFonts w:ascii="Times New Roman" w:hAnsi="Times New Roman" w:cs="Times New Roman"/>
                    <w:sz w:val="20"/>
                  </w:rPr>
                </w:rPrChange>
              </w:rPr>
              <w:t>Ms</w:t>
            </w:r>
            <w:del w:id="7931" w:author="ITS AMC" w:date="2024-04-24T17:12:00Z">
              <w:r w:rsidRPr="001F1CD6" w:rsidDel="00441BF6">
                <w:rPr>
                  <w:rStyle w:val="SubtleReference"/>
                  <w:rFonts w:ascii="Times New Roman" w:hAnsi="Times New Roman" w:cs="Times New Roman"/>
                  <w:color w:val="auto"/>
                  <w:sz w:val="20"/>
                  <w:szCs w:val="20"/>
                  <w:rPrChange w:id="7932" w:author="innovatiview" w:date="2024-04-25T12:26:00Z">
                    <w:rPr>
                      <w:rStyle w:val="SubtleReference"/>
                      <w:rFonts w:ascii="Times New Roman" w:hAnsi="Times New Roman" w:cs="Times New Roman"/>
                      <w:sz w:val="20"/>
                    </w:rPr>
                  </w:rPrChange>
                </w:rPr>
                <w:delText>.</w:delText>
              </w:r>
            </w:del>
            <w:r w:rsidRPr="001F1CD6">
              <w:rPr>
                <w:rStyle w:val="SubtleReference"/>
                <w:rFonts w:ascii="Times New Roman" w:hAnsi="Times New Roman" w:cs="Times New Roman"/>
                <w:color w:val="auto"/>
                <w:sz w:val="20"/>
                <w:szCs w:val="20"/>
                <w:rPrChange w:id="7933" w:author="innovatiview" w:date="2024-04-25T12:26:00Z">
                  <w:rPr>
                    <w:rStyle w:val="SubtleReference"/>
                    <w:rFonts w:ascii="Times New Roman" w:hAnsi="Times New Roman" w:cs="Times New Roman"/>
                    <w:sz w:val="20"/>
                  </w:rPr>
                </w:rPrChange>
              </w:rPr>
              <w:t xml:space="preserve"> </w:t>
            </w:r>
            <w:proofErr w:type="spellStart"/>
            <w:r w:rsidRPr="001F1CD6">
              <w:rPr>
                <w:rStyle w:val="SubtleReference"/>
                <w:rFonts w:ascii="Times New Roman" w:hAnsi="Times New Roman" w:cs="Times New Roman"/>
                <w:color w:val="auto"/>
                <w:sz w:val="20"/>
                <w:szCs w:val="20"/>
                <w:rPrChange w:id="7934" w:author="innovatiview" w:date="2024-04-25T12:26:00Z">
                  <w:rPr>
                    <w:rStyle w:val="SubtleReference"/>
                    <w:rFonts w:ascii="Times New Roman" w:hAnsi="Times New Roman" w:cs="Times New Roman"/>
                    <w:sz w:val="20"/>
                  </w:rPr>
                </w:rPrChange>
              </w:rPr>
              <w:t>Hina</w:t>
            </w:r>
            <w:proofErr w:type="spellEnd"/>
            <w:r w:rsidRPr="001F1CD6">
              <w:rPr>
                <w:rStyle w:val="SubtleReference"/>
                <w:rFonts w:ascii="Times New Roman" w:hAnsi="Times New Roman" w:cs="Times New Roman"/>
                <w:color w:val="auto"/>
                <w:sz w:val="20"/>
                <w:szCs w:val="20"/>
                <w:rPrChange w:id="7935" w:author="innovatiview" w:date="2024-04-25T12:26:00Z">
                  <w:rPr>
                    <w:rStyle w:val="SubtleReference"/>
                    <w:rFonts w:ascii="Times New Roman" w:hAnsi="Times New Roman" w:cs="Times New Roman"/>
                    <w:sz w:val="20"/>
                  </w:rPr>
                </w:rPrChange>
              </w:rPr>
              <w:t xml:space="preserve"> Gupta </w:t>
            </w:r>
            <w:ins w:id="7936" w:author="ITS AMC" w:date="2024-04-24T17:06:00Z">
              <w:r w:rsidRPr="001F1CD6">
                <w:rPr>
                  <w:rFonts w:ascii="Times New Roman" w:hAnsi="Times New Roman" w:cs="Times New Roman"/>
                  <w:sz w:val="20"/>
                  <w:szCs w:val="20"/>
                  <w:rPrChange w:id="7937" w:author="innovatiview" w:date="2024-04-25T12:26:00Z">
                    <w:rPr>
                      <w:rFonts w:ascii="Times New Roman" w:hAnsi="Times New Roman" w:cs="Times New Roman"/>
                      <w:sz w:val="20"/>
                      <w:szCs w:val="20"/>
                    </w:rPr>
                  </w:rPrChange>
                </w:rPr>
                <w:t>(</w:t>
              </w:r>
              <w:r w:rsidRPr="001F1CD6">
                <w:rPr>
                  <w:rFonts w:ascii="Times New Roman" w:hAnsi="Times New Roman" w:cs="Times New Roman"/>
                  <w:i/>
                  <w:iCs/>
                  <w:sz w:val="20"/>
                  <w:szCs w:val="20"/>
                  <w:rPrChange w:id="7938" w:author="innovatiview" w:date="2024-04-25T12:26:00Z">
                    <w:rPr>
                      <w:rFonts w:ascii="Times New Roman" w:hAnsi="Times New Roman" w:cs="Times New Roman"/>
                      <w:i/>
                      <w:iCs/>
                      <w:sz w:val="20"/>
                      <w:szCs w:val="20"/>
                    </w:rPr>
                  </w:rPrChange>
                </w:rPr>
                <w:t xml:space="preserve">Alternate </w:t>
              </w:r>
              <w:r w:rsidRPr="001F1CD6">
                <w:rPr>
                  <w:rFonts w:ascii="Times New Roman" w:hAnsi="Times New Roman" w:cs="Times New Roman"/>
                  <w:sz w:val="20"/>
                  <w:szCs w:val="20"/>
                  <w:rPrChange w:id="7939" w:author="innovatiview" w:date="2024-04-25T12:26:00Z">
                    <w:rPr>
                      <w:rFonts w:ascii="Times New Roman" w:hAnsi="Times New Roman" w:cs="Times New Roman"/>
                      <w:i/>
                      <w:iCs/>
                      <w:sz w:val="20"/>
                    </w:rPr>
                  </w:rPrChange>
                </w:rPr>
                <w:t>II)</w:t>
              </w:r>
            </w:ins>
          </w:p>
          <w:p w14:paraId="4F708D54" w14:textId="1753478C" w:rsidR="00951F45" w:rsidRPr="001F1CD6" w:rsidRDefault="00951F45">
            <w:pPr>
              <w:rPr>
                <w:rStyle w:val="SubtleReference"/>
                <w:rFonts w:ascii="Times New Roman" w:hAnsi="Times New Roman" w:cs="Times New Roman"/>
                <w:color w:val="auto"/>
                <w:sz w:val="20"/>
                <w:szCs w:val="20"/>
                <w:rPrChange w:id="7940" w:author="innovatiview" w:date="2024-04-25T12:26:00Z">
                  <w:rPr>
                    <w:rFonts w:ascii="Arial" w:hAnsi="Arial" w:cs="Arial"/>
                  </w:rPr>
                </w:rPrChange>
              </w:rPr>
            </w:pPr>
            <w:del w:id="7941" w:author="ITS AMC" w:date="2024-04-24T17:06:00Z">
              <w:r w:rsidRPr="001F1CD6" w:rsidDel="00951F45">
                <w:rPr>
                  <w:rStyle w:val="SubtleReference"/>
                  <w:rFonts w:ascii="Times New Roman" w:hAnsi="Times New Roman" w:cs="Times New Roman"/>
                  <w:color w:val="auto"/>
                  <w:sz w:val="20"/>
                  <w:szCs w:val="20"/>
                  <w:rPrChange w:id="7942" w:author="innovatiview" w:date="2024-04-25T12:26:00Z">
                    <w:rPr>
                      <w:rStyle w:val="SubtleReference"/>
                      <w:rFonts w:ascii="Times New Roman" w:hAnsi="Times New Roman" w:cs="Times New Roman"/>
                      <w:sz w:val="20"/>
                    </w:rPr>
                  </w:rPrChange>
                </w:rPr>
                <w:delText>(Alternate-Ii)</w:delText>
              </w:r>
            </w:del>
          </w:p>
        </w:tc>
      </w:tr>
      <w:tr w:rsidR="00951F45" w:rsidRPr="001F1CD6" w14:paraId="2B3B593A" w14:textId="77777777" w:rsidTr="00E85E40">
        <w:trPr>
          <w:trHeight w:val="129"/>
          <w:trPrChange w:id="7943" w:author="innovatiview" w:date="2024-04-25T12:31:00Z">
            <w:trPr>
              <w:trHeight w:val="129"/>
            </w:trPr>
          </w:trPrChange>
        </w:trPr>
        <w:tc>
          <w:tcPr>
            <w:tcW w:w="4320" w:type="dxa"/>
            <w:vMerge w:val="restart"/>
            <w:hideMark/>
            <w:tcPrChange w:id="7944" w:author="innovatiview" w:date="2024-04-25T12:31:00Z">
              <w:tcPr>
                <w:tcW w:w="4508" w:type="dxa"/>
                <w:gridSpan w:val="3"/>
                <w:vMerge w:val="restart"/>
                <w:hideMark/>
              </w:tcPr>
            </w:tcPrChange>
          </w:tcPr>
          <w:p w14:paraId="65B9D804" w14:textId="04B266AD" w:rsidR="00951F45" w:rsidRPr="001F1CD6" w:rsidRDefault="00951F45">
            <w:pPr>
              <w:ind w:left="343" w:hanging="343"/>
              <w:rPr>
                <w:rFonts w:ascii="Times New Roman" w:hAnsi="Times New Roman" w:cs="Times New Roman"/>
                <w:sz w:val="20"/>
                <w:szCs w:val="20"/>
                <w:rPrChange w:id="7945" w:author="innovatiview" w:date="2024-04-25T12:26:00Z">
                  <w:rPr>
                    <w:rFonts w:ascii="Arial" w:hAnsi="Arial" w:cs="Arial"/>
                  </w:rPr>
                </w:rPrChange>
              </w:rPr>
              <w:pPrChange w:id="7946" w:author="ITS AMC" w:date="2024-04-25T09:26:00Z">
                <w:pPr/>
              </w:pPrChange>
            </w:pPr>
            <w:r w:rsidRPr="001F1CD6">
              <w:rPr>
                <w:rFonts w:ascii="Times New Roman" w:hAnsi="Times New Roman" w:cs="Times New Roman"/>
                <w:sz w:val="20"/>
                <w:szCs w:val="20"/>
                <w:rPrChange w:id="7947" w:author="innovatiview" w:date="2024-04-25T12:26:00Z">
                  <w:rPr>
                    <w:rFonts w:ascii="Arial" w:hAnsi="Arial" w:cs="Arial"/>
                  </w:rPr>
                </w:rPrChange>
              </w:rPr>
              <w:t>CSIR</w:t>
            </w:r>
            <w:ins w:id="7948" w:author="innovatiview" w:date="2024-04-25T12:27:00Z">
              <w:r w:rsidR="00E85E40">
                <w:rPr>
                  <w:rFonts w:ascii="Times New Roman" w:hAnsi="Times New Roman" w:cs="Times New Roman"/>
                  <w:sz w:val="20"/>
                  <w:szCs w:val="20"/>
                </w:rPr>
                <w:t xml:space="preserve"> </w:t>
              </w:r>
            </w:ins>
            <w:r w:rsidRPr="001F1CD6">
              <w:rPr>
                <w:rFonts w:ascii="Times New Roman" w:hAnsi="Times New Roman" w:cs="Times New Roman"/>
                <w:sz w:val="20"/>
                <w:szCs w:val="20"/>
                <w:rPrChange w:id="7949" w:author="innovatiview" w:date="2024-04-25T12:26:00Z">
                  <w:rPr>
                    <w:rFonts w:ascii="Arial" w:hAnsi="Arial" w:cs="Arial"/>
                  </w:rPr>
                </w:rPrChange>
              </w:rPr>
              <w:t>-</w:t>
            </w:r>
            <w:ins w:id="7950" w:author="innovatiview" w:date="2024-04-25T12:27:00Z">
              <w:r w:rsidR="00E85E40">
                <w:rPr>
                  <w:rFonts w:ascii="Times New Roman" w:hAnsi="Times New Roman" w:cs="Times New Roman"/>
                  <w:sz w:val="20"/>
                  <w:szCs w:val="20"/>
                </w:rPr>
                <w:t xml:space="preserve"> </w:t>
              </w:r>
            </w:ins>
            <w:r w:rsidRPr="001F1CD6">
              <w:rPr>
                <w:rFonts w:ascii="Times New Roman" w:hAnsi="Times New Roman" w:cs="Times New Roman"/>
                <w:sz w:val="20"/>
                <w:szCs w:val="20"/>
                <w:rPrChange w:id="7951" w:author="innovatiview" w:date="2024-04-25T12:26:00Z">
                  <w:rPr>
                    <w:rFonts w:ascii="Arial" w:hAnsi="Arial" w:cs="Arial"/>
                  </w:rPr>
                </w:rPrChange>
              </w:rPr>
              <w:t>Structural Engineering Research Centre, Chennai</w:t>
            </w:r>
          </w:p>
        </w:tc>
        <w:tc>
          <w:tcPr>
            <w:tcW w:w="270" w:type="dxa"/>
            <w:tcPrChange w:id="7952" w:author="innovatiview" w:date="2024-04-25T12:31:00Z">
              <w:tcPr>
                <w:tcW w:w="4508" w:type="dxa"/>
                <w:gridSpan w:val="2"/>
              </w:tcPr>
            </w:tcPrChange>
          </w:tcPr>
          <w:p w14:paraId="2B384FF7" w14:textId="77777777" w:rsidR="00951F45" w:rsidRPr="001F1CD6" w:rsidRDefault="00951F45" w:rsidP="009C6659">
            <w:pPr>
              <w:rPr>
                <w:ins w:id="7953" w:author="ITS AMC" w:date="2024-04-24T17:04:00Z"/>
                <w:rFonts w:ascii="Times New Roman" w:hAnsi="Times New Roman" w:cs="Times New Roman"/>
                <w:sz w:val="20"/>
                <w:szCs w:val="20"/>
                <w:rPrChange w:id="7954" w:author="innovatiview" w:date="2024-04-25T12:26:00Z">
                  <w:rPr>
                    <w:ins w:id="7955" w:author="ITS AMC" w:date="2024-04-24T17:04:00Z"/>
                    <w:rFonts w:ascii="Times New Roman" w:hAnsi="Times New Roman" w:cs="Times New Roman"/>
                    <w:sz w:val="20"/>
                  </w:rPr>
                </w:rPrChange>
              </w:rPr>
            </w:pPr>
          </w:p>
        </w:tc>
        <w:tc>
          <w:tcPr>
            <w:tcW w:w="4590" w:type="dxa"/>
            <w:gridSpan w:val="2"/>
            <w:hideMark/>
            <w:tcPrChange w:id="7956" w:author="innovatiview" w:date="2024-04-25T12:31:00Z">
              <w:tcPr>
                <w:tcW w:w="4508" w:type="dxa"/>
                <w:hideMark/>
              </w:tcPr>
            </w:tcPrChange>
          </w:tcPr>
          <w:p w14:paraId="25A0F748" w14:textId="2F9C4A37" w:rsidR="00951F45" w:rsidRPr="001F1CD6" w:rsidRDefault="00951F45">
            <w:pPr>
              <w:rPr>
                <w:rStyle w:val="SubtleReference"/>
                <w:rFonts w:ascii="Times New Roman" w:hAnsi="Times New Roman" w:cs="Times New Roman"/>
                <w:color w:val="auto"/>
                <w:sz w:val="20"/>
                <w:szCs w:val="20"/>
                <w:rPrChange w:id="7957" w:author="innovatiview" w:date="2024-04-25T12:26:00Z">
                  <w:rPr>
                    <w:rFonts w:ascii="Arial" w:hAnsi="Arial" w:cs="Arial"/>
                  </w:rPr>
                </w:rPrChange>
              </w:rPr>
            </w:pPr>
            <w:r w:rsidRPr="001F1CD6">
              <w:rPr>
                <w:rStyle w:val="SubtleReference"/>
                <w:rFonts w:ascii="Times New Roman" w:hAnsi="Times New Roman" w:cs="Times New Roman"/>
                <w:color w:val="auto"/>
                <w:sz w:val="20"/>
                <w:szCs w:val="20"/>
                <w:rPrChange w:id="7958" w:author="innovatiview" w:date="2024-04-25T12:26:00Z">
                  <w:rPr>
                    <w:rStyle w:val="SubtleReference"/>
                    <w:rFonts w:ascii="Times New Roman" w:hAnsi="Times New Roman" w:cs="Times New Roman"/>
                    <w:sz w:val="20"/>
                  </w:rPr>
                </w:rPrChange>
              </w:rPr>
              <w:t>Shri S.</w:t>
            </w:r>
            <w:ins w:id="7959" w:author="ITS AMC" w:date="2024-04-24T17:12:00Z">
              <w:r w:rsidR="00441BF6" w:rsidRPr="001F1CD6">
                <w:rPr>
                  <w:rStyle w:val="SubtleReference"/>
                  <w:rFonts w:ascii="Times New Roman" w:hAnsi="Times New Roman" w:cs="Times New Roman"/>
                  <w:color w:val="auto"/>
                  <w:sz w:val="20"/>
                  <w:szCs w:val="20"/>
                  <w:rPrChange w:id="7960" w:author="innovatiview" w:date="2024-04-25T12:26:00Z">
                    <w:rPr>
                      <w:rStyle w:val="SubtleReference"/>
                      <w:rFonts w:ascii="Times New Roman" w:hAnsi="Times New Roman" w:cs="Times New Roman"/>
                      <w:color w:val="auto"/>
                      <w:sz w:val="20"/>
                      <w:szCs w:val="20"/>
                    </w:rPr>
                  </w:rPrChange>
                </w:rPr>
                <w:t xml:space="preserve"> </w:t>
              </w:r>
            </w:ins>
            <w:r w:rsidRPr="001F1CD6">
              <w:rPr>
                <w:rStyle w:val="SubtleReference"/>
                <w:rFonts w:ascii="Times New Roman" w:hAnsi="Times New Roman" w:cs="Times New Roman"/>
                <w:color w:val="auto"/>
                <w:sz w:val="20"/>
                <w:szCs w:val="20"/>
                <w:rPrChange w:id="7961" w:author="innovatiview" w:date="2024-04-25T12:26:00Z">
                  <w:rPr>
                    <w:rStyle w:val="SubtleReference"/>
                    <w:rFonts w:ascii="Times New Roman" w:hAnsi="Times New Roman" w:cs="Times New Roman"/>
                    <w:sz w:val="20"/>
                  </w:rPr>
                </w:rPrChange>
              </w:rPr>
              <w:t xml:space="preserve">R. </w:t>
            </w:r>
            <w:proofErr w:type="spellStart"/>
            <w:r w:rsidRPr="001F1CD6">
              <w:rPr>
                <w:rStyle w:val="SubtleReference"/>
                <w:rFonts w:ascii="Times New Roman" w:hAnsi="Times New Roman" w:cs="Times New Roman"/>
                <w:color w:val="auto"/>
                <w:sz w:val="20"/>
                <w:szCs w:val="20"/>
                <w:rPrChange w:id="7962" w:author="innovatiview" w:date="2024-04-25T12:26:00Z">
                  <w:rPr>
                    <w:rStyle w:val="SubtleReference"/>
                    <w:rFonts w:ascii="Times New Roman" w:hAnsi="Times New Roman" w:cs="Times New Roman"/>
                    <w:sz w:val="20"/>
                  </w:rPr>
                </w:rPrChange>
              </w:rPr>
              <w:t>Balasubramanian</w:t>
            </w:r>
            <w:proofErr w:type="spellEnd"/>
            <w:r w:rsidRPr="001F1CD6">
              <w:rPr>
                <w:rStyle w:val="SubtleReference"/>
                <w:rFonts w:ascii="Times New Roman" w:hAnsi="Times New Roman" w:cs="Times New Roman"/>
                <w:color w:val="auto"/>
                <w:sz w:val="20"/>
                <w:szCs w:val="20"/>
                <w:rPrChange w:id="7963" w:author="innovatiview" w:date="2024-04-25T12:26:00Z">
                  <w:rPr>
                    <w:rStyle w:val="SubtleReference"/>
                    <w:rFonts w:ascii="Times New Roman" w:hAnsi="Times New Roman" w:cs="Times New Roman"/>
                    <w:sz w:val="20"/>
                  </w:rPr>
                </w:rPrChange>
              </w:rPr>
              <w:t xml:space="preserve"> </w:t>
            </w:r>
          </w:p>
        </w:tc>
      </w:tr>
      <w:tr w:rsidR="00951F45" w:rsidRPr="001F1CD6" w14:paraId="52C62EF7" w14:textId="77777777" w:rsidTr="00E85E40">
        <w:trPr>
          <w:trHeight w:val="129"/>
          <w:trPrChange w:id="7964" w:author="innovatiview" w:date="2024-04-25T12:31:00Z">
            <w:trPr>
              <w:trHeight w:val="129"/>
            </w:trPr>
          </w:trPrChange>
        </w:trPr>
        <w:tc>
          <w:tcPr>
            <w:tcW w:w="4320" w:type="dxa"/>
            <w:vMerge/>
            <w:vAlign w:val="center"/>
            <w:hideMark/>
            <w:tcPrChange w:id="7965" w:author="innovatiview" w:date="2024-04-25T12:31:00Z">
              <w:tcPr>
                <w:tcW w:w="0" w:type="auto"/>
                <w:gridSpan w:val="3"/>
                <w:vMerge/>
                <w:vAlign w:val="center"/>
                <w:hideMark/>
              </w:tcPr>
            </w:tcPrChange>
          </w:tcPr>
          <w:p w14:paraId="1EDAD845" w14:textId="77777777" w:rsidR="00951F45" w:rsidRPr="001F1CD6" w:rsidRDefault="00951F45">
            <w:pPr>
              <w:rPr>
                <w:rFonts w:ascii="Times New Roman" w:hAnsi="Times New Roman" w:cs="Times New Roman"/>
                <w:sz w:val="20"/>
                <w:szCs w:val="20"/>
                <w:rPrChange w:id="7966" w:author="innovatiview" w:date="2024-04-25T12:26:00Z">
                  <w:rPr>
                    <w:rFonts w:ascii="Arial" w:hAnsi="Arial" w:cs="Arial"/>
                  </w:rPr>
                </w:rPrChange>
              </w:rPr>
            </w:pPr>
          </w:p>
        </w:tc>
        <w:tc>
          <w:tcPr>
            <w:tcW w:w="270" w:type="dxa"/>
            <w:tcPrChange w:id="7967" w:author="innovatiview" w:date="2024-04-25T12:31:00Z">
              <w:tcPr>
                <w:tcW w:w="4508" w:type="dxa"/>
                <w:gridSpan w:val="2"/>
              </w:tcPr>
            </w:tcPrChange>
          </w:tcPr>
          <w:p w14:paraId="5507492D" w14:textId="77777777" w:rsidR="00951F45" w:rsidRPr="001F1CD6" w:rsidRDefault="00951F45" w:rsidP="009C6659">
            <w:pPr>
              <w:rPr>
                <w:ins w:id="7968" w:author="ITS AMC" w:date="2024-04-24T17:04:00Z"/>
                <w:rFonts w:ascii="Times New Roman" w:hAnsi="Times New Roman" w:cs="Times New Roman"/>
                <w:sz w:val="20"/>
                <w:szCs w:val="20"/>
                <w:rPrChange w:id="7969" w:author="innovatiview" w:date="2024-04-25T12:26:00Z">
                  <w:rPr>
                    <w:ins w:id="7970" w:author="ITS AMC" w:date="2024-04-24T17:04:00Z"/>
                    <w:rFonts w:ascii="Times New Roman" w:hAnsi="Times New Roman" w:cs="Times New Roman"/>
                    <w:sz w:val="20"/>
                  </w:rPr>
                </w:rPrChange>
              </w:rPr>
            </w:pPr>
          </w:p>
        </w:tc>
        <w:tc>
          <w:tcPr>
            <w:tcW w:w="4590" w:type="dxa"/>
            <w:gridSpan w:val="2"/>
            <w:hideMark/>
            <w:tcPrChange w:id="7971" w:author="innovatiview" w:date="2024-04-25T12:31:00Z">
              <w:tcPr>
                <w:tcW w:w="4508" w:type="dxa"/>
                <w:hideMark/>
              </w:tcPr>
            </w:tcPrChange>
          </w:tcPr>
          <w:p w14:paraId="4CA78C82" w14:textId="00177C5D" w:rsidR="00951F45" w:rsidRPr="001F1CD6" w:rsidRDefault="00951F45">
            <w:pPr>
              <w:ind w:left="360"/>
              <w:rPr>
                <w:rStyle w:val="SubtleReference"/>
                <w:rFonts w:ascii="Times New Roman" w:hAnsi="Times New Roman" w:cs="Times New Roman"/>
                <w:color w:val="auto"/>
                <w:sz w:val="20"/>
                <w:szCs w:val="20"/>
                <w:rPrChange w:id="7972" w:author="innovatiview" w:date="2024-04-25T12:26:00Z">
                  <w:rPr>
                    <w:rFonts w:ascii="Arial" w:hAnsi="Arial" w:cs="Arial"/>
                  </w:rPr>
                </w:rPrChange>
              </w:rPr>
              <w:pPrChange w:id="7973" w:author="ITS AMC" w:date="2024-04-25T09:16:00Z">
                <w:pPr/>
              </w:pPrChange>
            </w:pPr>
            <w:del w:id="7974" w:author="ITS AMC" w:date="2024-04-24T17:10:00Z">
              <w:r w:rsidRPr="001F1CD6" w:rsidDel="00724C90">
                <w:rPr>
                  <w:rStyle w:val="SubtleReference"/>
                  <w:rFonts w:ascii="Times New Roman" w:hAnsi="Times New Roman" w:cs="Times New Roman"/>
                  <w:color w:val="auto"/>
                  <w:sz w:val="20"/>
                  <w:szCs w:val="20"/>
                  <w:rPrChange w:id="7975" w:author="innovatiview" w:date="2024-04-25T12:26:00Z">
                    <w:rPr>
                      <w:rStyle w:val="SubtleReference"/>
                      <w:rFonts w:ascii="Times New Roman" w:hAnsi="Times New Roman" w:cs="Times New Roman"/>
                      <w:sz w:val="20"/>
                    </w:rPr>
                  </w:rPrChange>
                </w:rPr>
                <w:delText xml:space="preserve">  </w:delText>
              </w:r>
            </w:del>
            <w:r w:rsidRPr="001F1CD6">
              <w:rPr>
                <w:rStyle w:val="SubtleReference"/>
                <w:rFonts w:ascii="Times New Roman" w:hAnsi="Times New Roman" w:cs="Times New Roman"/>
                <w:color w:val="auto"/>
                <w:sz w:val="20"/>
                <w:szCs w:val="20"/>
                <w:rPrChange w:id="7976" w:author="innovatiview" w:date="2024-04-25T12:26:00Z">
                  <w:rPr>
                    <w:rStyle w:val="SubtleReference"/>
                    <w:rFonts w:ascii="Times New Roman" w:hAnsi="Times New Roman" w:cs="Times New Roman"/>
                    <w:sz w:val="20"/>
                  </w:rPr>
                </w:rPrChange>
              </w:rPr>
              <w:t xml:space="preserve">Shri </w:t>
            </w:r>
            <w:proofErr w:type="spellStart"/>
            <w:r w:rsidRPr="001F1CD6">
              <w:rPr>
                <w:rStyle w:val="SubtleReference"/>
                <w:rFonts w:ascii="Times New Roman" w:hAnsi="Times New Roman" w:cs="Times New Roman"/>
                <w:color w:val="auto"/>
                <w:sz w:val="20"/>
                <w:szCs w:val="20"/>
                <w:rPrChange w:id="7977" w:author="innovatiview" w:date="2024-04-25T12:26:00Z">
                  <w:rPr>
                    <w:rStyle w:val="SubtleReference"/>
                    <w:rFonts w:ascii="Times New Roman" w:hAnsi="Times New Roman" w:cs="Times New Roman"/>
                    <w:sz w:val="20"/>
                  </w:rPr>
                </w:rPrChange>
              </w:rPr>
              <w:t>Farvaze</w:t>
            </w:r>
            <w:proofErr w:type="spellEnd"/>
            <w:r w:rsidRPr="001F1CD6">
              <w:rPr>
                <w:rStyle w:val="SubtleReference"/>
                <w:rFonts w:ascii="Times New Roman" w:hAnsi="Times New Roman" w:cs="Times New Roman"/>
                <w:color w:val="auto"/>
                <w:sz w:val="20"/>
                <w:szCs w:val="20"/>
                <w:rPrChange w:id="7978" w:author="innovatiview" w:date="2024-04-25T12:26:00Z">
                  <w:rPr>
                    <w:rStyle w:val="SubtleReference"/>
                    <w:rFonts w:ascii="Times New Roman" w:hAnsi="Times New Roman" w:cs="Times New Roman"/>
                    <w:sz w:val="20"/>
                  </w:rPr>
                </w:rPrChange>
              </w:rPr>
              <w:t xml:space="preserve"> Ahmed </w:t>
            </w:r>
            <w:ins w:id="7979" w:author="ITS AMC" w:date="2024-04-24T17:06:00Z">
              <w:r w:rsidR="00944A2C" w:rsidRPr="001F1CD6">
                <w:rPr>
                  <w:rFonts w:ascii="Times New Roman" w:hAnsi="Times New Roman" w:cs="Times New Roman"/>
                  <w:sz w:val="20"/>
                  <w:szCs w:val="20"/>
                  <w:rPrChange w:id="7980" w:author="innovatiview" w:date="2024-04-25T12:26:00Z">
                    <w:rPr>
                      <w:rFonts w:ascii="Times New Roman" w:hAnsi="Times New Roman" w:cs="Times New Roman"/>
                      <w:sz w:val="20"/>
                      <w:szCs w:val="20"/>
                    </w:rPr>
                  </w:rPrChange>
                </w:rPr>
                <w:t>(</w:t>
              </w:r>
              <w:r w:rsidR="00944A2C" w:rsidRPr="001F1CD6">
                <w:rPr>
                  <w:rFonts w:ascii="Times New Roman" w:hAnsi="Times New Roman" w:cs="Times New Roman"/>
                  <w:i/>
                  <w:iCs/>
                  <w:sz w:val="20"/>
                  <w:szCs w:val="20"/>
                  <w:rPrChange w:id="7981" w:author="innovatiview" w:date="2024-04-25T12:26:00Z">
                    <w:rPr>
                      <w:rFonts w:ascii="Times New Roman" w:hAnsi="Times New Roman" w:cs="Times New Roman"/>
                      <w:i/>
                      <w:iCs/>
                      <w:sz w:val="20"/>
                      <w:szCs w:val="20"/>
                    </w:rPr>
                  </w:rPrChange>
                </w:rPr>
                <w:t xml:space="preserve">Alternate </w:t>
              </w:r>
              <w:r w:rsidR="00944A2C" w:rsidRPr="001F1CD6">
                <w:rPr>
                  <w:rFonts w:ascii="Times New Roman" w:hAnsi="Times New Roman" w:cs="Times New Roman"/>
                  <w:sz w:val="20"/>
                  <w:szCs w:val="20"/>
                  <w:rPrChange w:id="7982" w:author="innovatiview" w:date="2024-04-25T12:26:00Z">
                    <w:rPr>
                      <w:rFonts w:ascii="Times New Roman" w:hAnsi="Times New Roman" w:cs="Times New Roman"/>
                      <w:i/>
                      <w:iCs/>
                      <w:sz w:val="20"/>
                    </w:rPr>
                  </w:rPrChange>
                </w:rPr>
                <w:t>I)</w:t>
              </w:r>
            </w:ins>
            <w:del w:id="7983" w:author="ITS AMC" w:date="2024-04-24T17:06:00Z">
              <w:r w:rsidRPr="001F1CD6" w:rsidDel="00944A2C">
                <w:rPr>
                  <w:rStyle w:val="SubtleReference"/>
                  <w:rFonts w:ascii="Times New Roman" w:hAnsi="Times New Roman" w:cs="Times New Roman"/>
                  <w:color w:val="auto"/>
                  <w:sz w:val="20"/>
                  <w:szCs w:val="20"/>
                  <w:rPrChange w:id="7984" w:author="innovatiview" w:date="2024-04-25T12:26:00Z">
                    <w:rPr>
                      <w:rStyle w:val="SubtleReference"/>
                      <w:rFonts w:ascii="Times New Roman" w:hAnsi="Times New Roman" w:cs="Times New Roman"/>
                      <w:sz w:val="20"/>
                    </w:rPr>
                  </w:rPrChange>
                </w:rPr>
                <w:delText>(Alternate)</w:delText>
              </w:r>
            </w:del>
          </w:p>
        </w:tc>
      </w:tr>
      <w:tr w:rsidR="00951F45" w:rsidRPr="001F1CD6" w14:paraId="2B0BB342" w14:textId="77777777" w:rsidTr="00E85E40">
        <w:trPr>
          <w:trHeight w:val="129"/>
          <w:trPrChange w:id="7985" w:author="innovatiview" w:date="2024-04-25T12:31:00Z">
            <w:trPr>
              <w:trHeight w:val="129"/>
            </w:trPr>
          </w:trPrChange>
        </w:trPr>
        <w:tc>
          <w:tcPr>
            <w:tcW w:w="4320" w:type="dxa"/>
            <w:vMerge/>
            <w:vAlign w:val="center"/>
            <w:hideMark/>
            <w:tcPrChange w:id="7986" w:author="innovatiview" w:date="2024-04-25T12:31:00Z">
              <w:tcPr>
                <w:tcW w:w="0" w:type="auto"/>
                <w:gridSpan w:val="3"/>
                <w:vMerge/>
                <w:vAlign w:val="center"/>
                <w:hideMark/>
              </w:tcPr>
            </w:tcPrChange>
          </w:tcPr>
          <w:p w14:paraId="1804AE79" w14:textId="77777777" w:rsidR="00951F45" w:rsidRPr="001F1CD6" w:rsidRDefault="00951F45">
            <w:pPr>
              <w:rPr>
                <w:rFonts w:ascii="Times New Roman" w:hAnsi="Times New Roman" w:cs="Times New Roman"/>
                <w:sz w:val="20"/>
                <w:szCs w:val="20"/>
                <w:rPrChange w:id="7987" w:author="innovatiview" w:date="2024-04-25T12:26:00Z">
                  <w:rPr>
                    <w:rFonts w:ascii="Arial" w:hAnsi="Arial" w:cs="Arial"/>
                  </w:rPr>
                </w:rPrChange>
              </w:rPr>
            </w:pPr>
          </w:p>
        </w:tc>
        <w:tc>
          <w:tcPr>
            <w:tcW w:w="270" w:type="dxa"/>
            <w:tcPrChange w:id="7988" w:author="innovatiview" w:date="2024-04-25T12:31:00Z">
              <w:tcPr>
                <w:tcW w:w="4508" w:type="dxa"/>
                <w:gridSpan w:val="2"/>
              </w:tcPr>
            </w:tcPrChange>
          </w:tcPr>
          <w:p w14:paraId="7670744F" w14:textId="77777777" w:rsidR="00951F45" w:rsidRPr="001F1CD6" w:rsidRDefault="00951F45" w:rsidP="009C6659">
            <w:pPr>
              <w:rPr>
                <w:ins w:id="7989" w:author="ITS AMC" w:date="2024-04-24T17:04:00Z"/>
                <w:rFonts w:ascii="Times New Roman" w:hAnsi="Times New Roman" w:cs="Times New Roman"/>
                <w:sz w:val="20"/>
                <w:szCs w:val="20"/>
                <w:rPrChange w:id="7990" w:author="innovatiview" w:date="2024-04-25T12:26:00Z">
                  <w:rPr>
                    <w:ins w:id="7991" w:author="ITS AMC" w:date="2024-04-24T17:04:00Z"/>
                    <w:rFonts w:ascii="Times New Roman" w:hAnsi="Times New Roman" w:cs="Times New Roman"/>
                    <w:sz w:val="20"/>
                  </w:rPr>
                </w:rPrChange>
              </w:rPr>
            </w:pPr>
          </w:p>
        </w:tc>
        <w:tc>
          <w:tcPr>
            <w:tcW w:w="4590" w:type="dxa"/>
            <w:gridSpan w:val="2"/>
            <w:hideMark/>
            <w:tcPrChange w:id="7992" w:author="innovatiview" w:date="2024-04-25T12:31:00Z">
              <w:tcPr>
                <w:tcW w:w="4508" w:type="dxa"/>
                <w:hideMark/>
              </w:tcPr>
            </w:tcPrChange>
          </w:tcPr>
          <w:p w14:paraId="0363670B" w14:textId="77777777" w:rsidR="00543CB0" w:rsidRPr="001F1CD6" w:rsidRDefault="00951F45">
            <w:pPr>
              <w:ind w:left="360"/>
              <w:rPr>
                <w:ins w:id="7993" w:author="ITS AMC" w:date="2024-04-24T17:16:00Z"/>
                <w:rFonts w:ascii="Times New Roman" w:hAnsi="Times New Roman" w:cs="Times New Roman"/>
                <w:sz w:val="20"/>
                <w:szCs w:val="20"/>
                <w:rPrChange w:id="7994" w:author="innovatiview" w:date="2024-04-25T12:26:00Z">
                  <w:rPr>
                    <w:ins w:id="7995" w:author="ITS AMC" w:date="2024-04-24T17:16:00Z"/>
                    <w:rFonts w:ascii="Times New Roman" w:hAnsi="Times New Roman" w:cs="Times New Roman"/>
                    <w:sz w:val="20"/>
                    <w:szCs w:val="20"/>
                  </w:rPr>
                </w:rPrChange>
              </w:rPr>
              <w:pPrChange w:id="7996" w:author="ITS AMC" w:date="2024-04-25T09:16:00Z">
                <w:pPr/>
              </w:pPrChange>
            </w:pPr>
            <w:del w:id="7997" w:author="ITS AMC" w:date="2024-04-24T17:10:00Z">
              <w:r w:rsidRPr="001F1CD6" w:rsidDel="00724C90">
                <w:rPr>
                  <w:rStyle w:val="SubtleReference"/>
                  <w:rFonts w:ascii="Times New Roman" w:hAnsi="Times New Roman" w:cs="Times New Roman"/>
                  <w:color w:val="auto"/>
                  <w:sz w:val="20"/>
                  <w:szCs w:val="20"/>
                  <w:rPrChange w:id="7998" w:author="innovatiview" w:date="2024-04-25T12:26:00Z">
                    <w:rPr>
                      <w:rStyle w:val="SubtleReference"/>
                      <w:rFonts w:ascii="Times New Roman" w:hAnsi="Times New Roman" w:cs="Times New Roman"/>
                      <w:sz w:val="20"/>
                    </w:rPr>
                  </w:rPrChange>
                </w:rPr>
                <w:delText xml:space="preserve">  </w:delText>
              </w:r>
            </w:del>
            <w:r w:rsidRPr="001F1CD6">
              <w:rPr>
                <w:rStyle w:val="SubtleReference"/>
                <w:rFonts w:ascii="Times New Roman" w:hAnsi="Times New Roman" w:cs="Times New Roman"/>
                <w:color w:val="auto"/>
                <w:sz w:val="20"/>
                <w:szCs w:val="20"/>
                <w:rPrChange w:id="7999" w:author="innovatiview" w:date="2024-04-25T12:26:00Z">
                  <w:rPr>
                    <w:rStyle w:val="SubtleReference"/>
                    <w:rFonts w:ascii="Times New Roman" w:hAnsi="Times New Roman" w:cs="Times New Roman"/>
                    <w:sz w:val="20"/>
                  </w:rPr>
                </w:rPrChange>
              </w:rPr>
              <w:t xml:space="preserve">Shri </w:t>
            </w:r>
            <w:proofErr w:type="spellStart"/>
            <w:r w:rsidRPr="001F1CD6">
              <w:rPr>
                <w:rStyle w:val="SubtleReference"/>
                <w:rFonts w:ascii="Times New Roman" w:hAnsi="Times New Roman" w:cs="Times New Roman"/>
                <w:color w:val="auto"/>
                <w:sz w:val="20"/>
                <w:szCs w:val="20"/>
                <w:rPrChange w:id="8000" w:author="innovatiview" w:date="2024-04-25T12:26:00Z">
                  <w:rPr>
                    <w:rStyle w:val="SubtleReference"/>
                    <w:rFonts w:ascii="Times New Roman" w:hAnsi="Times New Roman" w:cs="Times New Roman"/>
                    <w:sz w:val="20"/>
                  </w:rPr>
                </w:rPrChange>
              </w:rPr>
              <w:t>Vimal</w:t>
            </w:r>
            <w:proofErr w:type="spellEnd"/>
            <w:r w:rsidRPr="001F1CD6">
              <w:rPr>
                <w:rStyle w:val="SubtleReference"/>
                <w:rFonts w:ascii="Times New Roman" w:hAnsi="Times New Roman" w:cs="Times New Roman"/>
                <w:color w:val="auto"/>
                <w:sz w:val="20"/>
                <w:szCs w:val="20"/>
                <w:rPrChange w:id="8001" w:author="innovatiview" w:date="2024-04-25T12:26:00Z">
                  <w:rPr>
                    <w:rStyle w:val="SubtleReference"/>
                    <w:rFonts w:ascii="Times New Roman" w:hAnsi="Times New Roman" w:cs="Times New Roman"/>
                    <w:sz w:val="20"/>
                  </w:rPr>
                </w:rPrChange>
              </w:rPr>
              <w:t xml:space="preserve"> Mohan </w:t>
            </w:r>
            <w:ins w:id="8002" w:author="ITS AMC" w:date="2024-04-24T17:06:00Z">
              <w:r w:rsidR="00944A2C" w:rsidRPr="001F1CD6">
                <w:rPr>
                  <w:rFonts w:ascii="Times New Roman" w:hAnsi="Times New Roman" w:cs="Times New Roman"/>
                  <w:sz w:val="20"/>
                  <w:szCs w:val="20"/>
                  <w:rPrChange w:id="8003" w:author="innovatiview" w:date="2024-04-25T12:26:00Z">
                    <w:rPr>
                      <w:rFonts w:ascii="Times New Roman" w:hAnsi="Times New Roman" w:cs="Times New Roman"/>
                      <w:sz w:val="20"/>
                      <w:szCs w:val="20"/>
                    </w:rPr>
                  </w:rPrChange>
                </w:rPr>
                <w:t>(</w:t>
              </w:r>
              <w:r w:rsidR="00944A2C" w:rsidRPr="001F1CD6">
                <w:rPr>
                  <w:rFonts w:ascii="Times New Roman" w:hAnsi="Times New Roman" w:cs="Times New Roman"/>
                  <w:i/>
                  <w:iCs/>
                  <w:sz w:val="20"/>
                  <w:szCs w:val="20"/>
                  <w:rPrChange w:id="8004" w:author="innovatiview" w:date="2024-04-25T12:26:00Z">
                    <w:rPr>
                      <w:rFonts w:ascii="Times New Roman" w:hAnsi="Times New Roman" w:cs="Times New Roman"/>
                      <w:i/>
                      <w:iCs/>
                      <w:sz w:val="20"/>
                      <w:szCs w:val="20"/>
                    </w:rPr>
                  </w:rPrChange>
                </w:rPr>
                <w:t xml:space="preserve">Alternate </w:t>
              </w:r>
              <w:r w:rsidR="00944A2C" w:rsidRPr="001F1CD6">
                <w:rPr>
                  <w:rFonts w:ascii="Times New Roman" w:hAnsi="Times New Roman" w:cs="Times New Roman"/>
                  <w:sz w:val="20"/>
                  <w:szCs w:val="20"/>
                  <w:rPrChange w:id="8005" w:author="innovatiview" w:date="2024-04-25T12:26:00Z">
                    <w:rPr>
                      <w:rFonts w:ascii="Times New Roman" w:hAnsi="Times New Roman" w:cs="Times New Roman"/>
                      <w:i/>
                      <w:iCs/>
                      <w:sz w:val="20"/>
                    </w:rPr>
                  </w:rPrChange>
                </w:rPr>
                <w:t>II)</w:t>
              </w:r>
            </w:ins>
          </w:p>
          <w:p w14:paraId="06A60B49" w14:textId="0CDFDE64" w:rsidR="00951F45" w:rsidRPr="001F1CD6" w:rsidRDefault="00951F45">
            <w:pPr>
              <w:rPr>
                <w:rStyle w:val="SubtleReference"/>
                <w:rFonts w:ascii="Times New Roman" w:hAnsi="Times New Roman" w:cs="Times New Roman"/>
                <w:color w:val="auto"/>
                <w:sz w:val="20"/>
                <w:szCs w:val="20"/>
                <w:rPrChange w:id="8006" w:author="innovatiview" w:date="2024-04-25T12:26:00Z">
                  <w:rPr>
                    <w:rFonts w:ascii="Arial" w:hAnsi="Arial" w:cs="Arial"/>
                  </w:rPr>
                </w:rPrChange>
              </w:rPr>
            </w:pPr>
            <w:del w:id="8007" w:author="ITS AMC" w:date="2024-04-24T17:06:00Z">
              <w:r w:rsidRPr="001F1CD6" w:rsidDel="00944A2C">
                <w:rPr>
                  <w:rStyle w:val="SubtleReference"/>
                  <w:rFonts w:ascii="Times New Roman" w:hAnsi="Times New Roman" w:cs="Times New Roman"/>
                  <w:color w:val="auto"/>
                  <w:sz w:val="20"/>
                  <w:szCs w:val="20"/>
                  <w:rPrChange w:id="8008" w:author="innovatiview" w:date="2024-04-25T12:26:00Z">
                    <w:rPr>
                      <w:rStyle w:val="SubtleReference"/>
                      <w:rFonts w:ascii="Times New Roman" w:hAnsi="Times New Roman" w:cs="Times New Roman"/>
                      <w:sz w:val="20"/>
                    </w:rPr>
                  </w:rPrChange>
                </w:rPr>
                <w:delText>(Alternate-Ii)</w:delText>
              </w:r>
            </w:del>
          </w:p>
        </w:tc>
      </w:tr>
      <w:tr w:rsidR="00951F45" w:rsidRPr="001F1CD6" w14:paraId="5C9B9EBB" w14:textId="77777777" w:rsidTr="00E85E40">
        <w:trPr>
          <w:trHeight w:val="97"/>
          <w:trPrChange w:id="8009" w:author="innovatiview" w:date="2024-04-25T12:31:00Z">
            <w:trPr>
              <w:trHeight w:val="97"/>
            </w:trPr>
          </w:trPrChange>
        </w:trPr>
        <w:tc>
          <w:tcPr>
            <w:tcW w:w="4320" w:type="dxa"/>
            <w:hideMark/>
            <w:tcPrChange w:id="8010" w:author="innovatiview" w:date="2024-04-25T12:31:00Z">
              <w:tcPr>
                <w:tcW w:w="4508" w:type="dxa"/>
                <w:gridSpan w:val="3"/>
                <w:hideMark/>
              </w:tcPr>
            </w:tcPrChange>
          </w:tcPr>
          <w:p w14:paraId="7AE8A63E" w14:textId="77777777" w:rsidR="00951F45" w:rsidRPr="001F1CD6" w:rsidRDefault="00951F45">
            <w:pPr>
              <w:rPr>
                <w:rFonts w:ascii="Times New Roman" w:hAnsi="Times New Roman" w:cs="Times New Roman"/>
                <w:sz w:val="20"/>
                <w:szCs w:val="20"/>
                <w:rPrChange w:id="8011" w:author="innovatiview" w:date="2024-04-25T12:26:00Z">
                  <w:rPr>
                    <w:rFonts w:ascii="Arial" w:hAnsi="Arial" w:cs="Arial"/>
                  </w:rPr>
                </w:rPrChange>
              </w:rPr>
            </w:pPr>
            <w:r w:rsidRPr="001F1CD6">
              <w:rPr>
                <w:rFonts w:ascii="Times New Roman" w:hAnsi="Times New Roman" w:cs="Times New Roman"/>
                <w:sz w:val="20"/>
                <w:szCs w:val="20"/>
                <w:rPrChange w:id="8012" w:author="innovatiview" w:date="2024-04-25T12:26:00Z">
                  <w:rPr>
                    <w:rFonts w:ascii="Arial" w:hAnsi="Arial" w:cs="Arial"/>
                  </w:rPr>
                </w:rPrChange>
              </w:rPr>
              <w:t>Delhi Development Authority, New Delhi</w:t>
            </w:r>
          </w:p>
        </w:tc>
        <w:tc>
          <w:tcPr>
            <w:tcW w:w="270" w:type="dxa"/>
            <w:tcPrChange w:id="8013" w:author="innovatiview" w:date="2024-04-25T12:31:00Z">
              <w:tcPr>
                <w:tcW w:w="4508" w:type="dxa"/>
                <w:gridSpan w:val="2"/>
              </w:tcPr>
            </w:tcPrChange>
          </w:tcPr>
          <w:p w14:paraId="342FF2EC" w14:textId="77777777" w:rsidR="00951F45" w:rsidRPr="001F1CD6" w:rsidRDefault="00951F45" w:rsidP="009C6659">
            <w:pPr>
              <w:rPr>
                <w:ins w:id="8014" w:author="ITS AMC" w:date="2024-04-24T17:04:00Z"/>
                <w:rFonts w:ascii="Times New Roman" w:hAnsi="Times New Roman" w:cs="Times New Roman"/>
                <w:sz w:val="20"/>
                <w:szCs w:val="20"/>
                <w:rPrChange w:id="8015" w:author="innovatiview" w:date="2024-04-25T12:26:00Z">
                  <w:rPr>
                    <w:ins w:id="8016" w:author="ITS AMC" w:date="2024-04-24T17:04:00Z"/>
                    <w:rFonts w:ascii="Times New Roman" w:hAnsi="Times New Roman" w:cs="Times New Roman"/>
                    <w:sz w:val="20"/>
                  </w:rPr>
                </w:rPrChange>
              </w:rPr>
            </w:pPr>
          </w:p>
        </w:tc>
        <w:tc>
          <w:tcPr>
            <w:tcW w:w="4590" w:type="dxa"/>
            <w:gridSpan w:val="2"/>
            <w:hideMark/>
            <w:tcPrChange w:id="8017" w:author="innovatiview" w:date="2024-04-25T12:31:00Z">
              <w:tcPr>
                <w:tcW w:w="4508" w:type="dxa"/>
                <w:hideMark/>
              </w:tcPr>
            </w:tcPrChange>
          </w:tcPr>
          <w:p w14:paraId="76D2CBED" w14:textId="77777777" w:rsidR="00951F45" w:rsidRPr="001F1CD6" w:rsidRDefault="00951F45">
            <w:pPr>
              <w:rPr>
                <w:ins w:id="8018" w:author="ITS AMC" w:date="2024-04-25T09:26:00Z"/>
                <w:rStyle w:val="SubtleReference"/>
                <w:rFonts w:ascii="Times New Roman" w:hAnsi="Times New Roman" w:cs="Times New Roman"/>
                <w:color w:val="auto"/>
                <w:sz w:val="20"/>
                <w:szCs w:val="20"/>
                <w:rPrChange w:id="8019" w:author="innovatiview" w:date="2024-04-25T12:26:00Z">
                  <w:rPr>
                    <w:ins w:id="8020" w:author="ITS AMC" w:date="2024-04-25T09:26:00Z"/>
                    <w:rStyle w:val="SubtleReference"/>
                    <w:rFonts w:ascii="Times New Roman" w:hAnsi="Times New Roman" w:cs="Times New Roman"/>
                    <w:color w:val="auto"/>
                    <w:sz w:val="20"/>
                  </w:rPr>
                </w:rPrChange>
              </w:rPr>
            </w:pPr>
            <w:r w:rsidRPr="001F1CD6">
              <w:rPr>
                <w:rStyle w:val="SubtleReference"/>
                <w:rFonts w:ascii="Times New Roman" w:hAnsi="Times New Roman" w:cs="Times New Roman"/>
                <w:color w:val="auto"/>
                <w:sz w:val="20"/>
                <w:szCs w:val="20"/>
                <w:rPrChange w:id="8021" w:author="innovatiview" w:date="2024-04-25T12:26:00Z">
                  <w:rPr>
                    <w:rStyle w:val="SubtleReference"/>
                    <w:rFonts w:ascii="Times New Roman" w:hAnsi="Times New Roman" w:cs="Times New Roman"/>
                    <w:sz w:val="20"/>
                  </w:rPr>
                </w:rPrChange>
              </w:rPr>
              <w:t>Shri Ravi Kant</w:t>
            </w:r>
          </w:p>
          <w:p w14:paraId="4A3E8C5D" w14:textId="1D08D4A7" w:rsidR="00203165" w:rsidRPr="001F1CD6" w:rsidRDefault="00203165">
            <w:pPr>
              <w:rPr>
                <w:rStyle w:val="SubtleReference"/>
                <w:rFonts w:ascii="Times New Roman" w:hAnsi="Times New Roman" w:cs="Times New Roman"/>
                <w:color w:val="auto"/>
                <w:sz w:val="20"/>
                <w:szCs w:val="20"/>
                <w:rPrChange w:id="8022" w:author="innovatiview" w:date="2024-04-25T12:26:00Z">
                  <w:rPr>
                    <w:rFonts w:ascii="Arial" w:hAnsi="Arial" w:cs="Arial"/>
                  </w:rPr>
                </w:rPrChange>
              </w:rPr>
            </w:pPr>
          </w:p>
        </w:tc>
      </w:tr>
      <w:tr w:rsidR="00951F45" w:rsidRPr="001F1CD6" w14:paraId="120FA513" w14:textId="77777777" w:rsidTr="00E85E40">
        <w:trPr>
          <w:trHeight w:val="97"/>
          <w:trPrChange w:id="8023" w:author="innovatiview" w:date="2024-04-25T12:31:00Z">
            <w:trPr>
              <w:trHeight w:val="97"/>
            </w:trPr>
          </w:trPrChange>
        </w:trPr>
        <w:tc>
          <w:tcPr>
            <w:tcW w:w="4320" w:type="dxa"/>
            <w:vMerge w:val="restart"/>
            <w:hideMark/>
            <w:tcPrChange w:id="8024" w:author="innovatiview" w:date="2024-04-25T12:31:00Z">
              <w:tcPr>
                <w:tcW w:w="4508" w:type="dxa"/>
                <w:gridSpan w:val="3"/>
                <w:vMerge w:val="restart"/>
                <w:hideMark/>
              </w:tcPr>
            </w:tcPrChange>
          </w:tcPr>
          <w:p w14:paraId="592548B2" w14:textId="77777777" w:rsidR="00951F45" w:rsidRPr="001F1CD6" w:rsidRDefault="00951F45">
            <w:pPr>
              <w:rPr>
                <w:rFonts w:ascii="Times New Roman" w:hAnsi="Times New Roman" w:cs="Times New Roman"/>
                <w:sz w:val="20"/>
                <w:szCs w:val="20"/>
                <w:rPrChange w:id="8025" w:author="innovatiview" w:date="2024-04-25T12:26:00Z">
                  <w:rPr>
                    <w:rFonts w:ascii="Arial" w:hAnsi="Arial" w:cs="Arial"/>
                  </w:rPr>
                </w:rPrChange>
              </w:rPr>
            </w:pPr>
            <w:r w:rsidRPr="001F1CD6">
              <w:rPr>
                <w:rFonts w:ascii="Times New Roman" w:hAnsi="Times New Roman" w:cs="Times New Roman"/>
                <w:sz w:val="20"/>
                <w:szCs w:val="20"/>
                <w:rPrChange w:id="8026" w:author="innovatiview" w:date="2024-04-25T12:26:00Z">
                  <w:rPr>
                    <w:rFonts w:ascii="Arial" w:hAnsi="Arial" w:cs="Arial"/>
                  </w:rPr>
                </w:rPrChange>
              </w:rPr>
              <w:t>Development Alternatives, New Delhi</w:t>
            </w:r>
          </w:p>
        </w:tc>
        <w:tc>
          <w:tcPr>
            <w:tcW w:w="270" w:type="dxa"/>
            <w:tcPrChange w:id="8027" w:author="innovatiview" w:date="2024-04-25T12:31:00Z">
              <w:tcPr>
                <w:tcW w:w="4508" w:type="dxa"/>
                <w:gridSpan w:val="2"/>
              </w:tcPr>
            </w:tcPrChange>
          </w:tcPr>
          <w:p w14:paraId="10AFBB1F" w14:textId="77777777" w:rsidR="00951F45" w:rsidRPr="001F1CD6" w:rsidRDefault="00951F45" w:rsidP="009C6659">
            <w:pPr>
              <w:rPr>
                <w:ins w:id="8028" w:author="ITS AMC" w:date="2024-04-24T17:04:00Z"/>
                <w:rFonts w:ascii="Times New Roman" w:hAnsi="Times New Roman" w:cs="Times New Roman"/>
                <w:sz w:val="20"/>
                <w:szCs w:val="20"/>
                <w:rPrChange w:id="8029" w:author="innovatiview" w:date="2024-04-25T12:26:00Z">
                  <w:rPr>
                    <w:ins w:id="8030" w:author="ITS AMC" w:date="2024-04-24T17:04:00Z"/>
                    <w:rFonts w:ascii="Times New Roman" w:hAnsi="Times New Roman" w:cs="Times New Roman"/>
                    <w:sz w:val="20"/>
                  </w:rPr>
                </w:rPrChange>
              </w:rPr>
            </w:pPr>
          </w:p>
        </w:tc>
        <w:tc>
          <w:tcPr>
            <w:tcW w:w="4590" w:type="dxa"/>
            <w:gridSpan w:val="2"/>
            <w:hideMark/>
            <w:tcPrChange w:id="8031" w:author="innovatiview" w:date="2024-04-25T12:31:00Z">
              <w:tcPr>
                <w:tcW w:w="4508" w:type="dxa"/>
                <w:hideMark/>
              </w:tcPr>
            </w:tcPrChange>
          </w:tcPr>
          <w:p w14:paraId="0662A990" w14:textId="6E0AB8C6" w:rsidR="00951F45" w:rsidRPr="001F1CD6" w:rsidRDefault="00951F45">
            <w:pPr>
              <w:rPr>
                <w:rStyle w:val="SubtleReference"/>
                <w:rFonts w:ascii="Times New Roman" w:hAnsi="Times New Roman" w:cs="Times New Roman"/>
                <w:color w:val="auto"/>
                <w:sz w:val="20"/>
                <w:szCs w:val="20"/>
                <w:rPrChange w:id="8032" w:author="innovatiview" w:date="2024-04-25T12:26:00Z">
                  <w:rPr>
                    <w:rFonts w:ascii="Arial" w:hAnsi="Arial" w:cs="Arial"/>
                  </w:rPr>
                </w:rPrChange>
              </w:rPr>
            </w:pPr>
            <w:r w:rsidRPr="001F1CD6">
              <w:rPr>
                <w:rStyle w:val="SubtleReference"/>
                <w:rFonts w:ascii="Times New Roman" w:hAnsi="Times New Roman" w:cs="Times New Roman"/>
                <w:color w:val="auto"/>
                <w:sz w:val="20"/>
                <w:szCs w:val="20"/>
                <w:rPrChange w:id="8033" w:author="innovatiview" w:date="2024-04-25T12:26:00Z">
                  <w:rPr>
                    <w:rStyle w:val="SubtleReference"/>
                    <w:rFonts w:ascii="Times New Roman" w:hAnsi="Times New Roman" w:cs="Times New Roman"/>
                    <w:sz w:val="20"/>
                  </w:rPr>
                </w:rPrChange>
              </w:rPr>
              <w:t xml:space="preserve">Shri Sanjay Singh </w:t>
            </w:r>
            <w:proofErr w:type="spellStart"/>
            <w:r w:rsidRPr="001F1CD6">
              <w:rPr>
                <w:rStyle w:val="SubtleReference"/>
                <w:rFonts w:ascii="Times New Roman" w:hAnsi="Times New Roman" w:cs="Times New Roman"/>
                <w:color w:val="auto"/>
                <w:sz w:val="20"/>
                <w:szCs w:val="20"/>
                <w:rPrChange w:id="8034" w:author="innovatiview" w:date="2024-04-25T12:26:00Z">
                  <w:rPr>
                    <w:rStyle w:val="SubtleReference"/>
                    <w:rFonts w:ascii="Times New Roman" w:hAnsi="Times New Roman" w:cs="Times New Roman"/>
                    <w:sz w:val="20"/>
                  </w:rPr>
                </w:rPrChange>
              </w:rPr>
              <w:t>Mewar</w:t>
            </w:r>
            <w:proofErr w:type="spellEnd"/>
            <w:r w:rsidRPr="001F1CD6">
              <w:rPr>
                <w:rStyle w:val="SubtleReference"/>
                <w:rFonts w:ascii="Times New Roman" w:hAnsi="Times New Roman" w:cs="Times New Roman"/>
                <w:color w:val="auto"/>
                <w:sz w:val="20"/>
                <w:szCs w:val="20"/>
                <w:rPrChange w:id="8035" w:author="innovatiview" w:date="2024-04-25T12:26:00Z">
                  <w:rPr>
                    <w:rStyle w:val="SubtleReference"/>
                    <w:rFonts w:ascii="Times New Roman" w:hAnsi="Times New Roman" w:cs="Times New Roman"/>
                    <w:sz w:val="20"/>
                  </w:rPr>
                </w:rPrChange>
              </w:rPr>
              <w:t xml:space="preserve"> </w:t>
            </w:r>
          </w:p>
        </w:tc>
      </w:tr>
      <w:tr w:rsidR="00951F45" w:rsidRPr="001F1CD6" w14:paraId="7E4326CF" w14:textId="77777777" w:rsidTr="00E85E40">
        <w:trPr>
          <w:trHeight w:val="96"/>
          <w:trPrChange w:id="8036" w:author="innovatiview" w:date="2024-04-25T12:31:00Z">
            <w:trPr>
              <w:trHeight w:val="96"/>
            </w:trPr>
          </w:trPrChange>
        </w:trPr>
        <w:tc>
          <w:tcPr>
            <w:tcW w:w="4320" w:type="dxa"/>
            <w:vMerge/>
            <w:vAlign w:val="center"/>
            <w:hideMark/>
            <w:tcPrChange w:id="8037" w:author="innovatiview" w:date="2024-04-25T12:31:00Z">
              <w:tcPr>
                <w:tcW w:w="0" w:type="auto"/>
                <w:gridSpan w:val="3"/>
                <w:vMerge/>
                <w:vAlign w:val="center"/>
                <w:hideMark/>
              </w:tcPr>
            </w:tcPrChange>
          </w:tcPr>
          <w:p w14:paraId="7D3C805F" w14:textId="77777777" w:rsidR="00951F45" w:rsidRPr="001F1CD6" w:rsidRDefault="00951F45">
            <w:pPr>
              <w:rPr>
                <w:rFonts w:ascii="Times New Roman" w:hAnsi="Times New Roman" w:cs="Times New Roman"/>
                <w:sz w:val="20"/>
                <w:szCs w:val="20"/>
                <w:rPrChange w:id="8038" w:author="innovatiview" w:date="2024-04-25T12:26:00Z">
                  <w:rPr>
                    <w:rFonts w:ascii="Arial" w:hAnsi="Arial" w:cs="Arial"/>
                  </w:rPr>
                </w:rPrChange>
              </w:rPr>
            </w:pPr>
          </w:p>
        </w:tc>
        <w:tc>
          <w:tcPr>
            <w:tcW w:w="270" w:type="dxa"/>
            <w:tcPrChange w:id="8039" w:author="innovatiview" w:date="2024-04-25T12:31:00Z">
              <w:tcPr>
                <w:tcW w:w="4508" w:type="dxa"/>
                <w:gridSpan w:val="2"/>
              </w:tcPr>
            </w:tcPrChange>
          </w:tcPr>
          <w:p w14:paraId="60948390" w14:textId="77777777" w:rsidR="00951F45" w:rsidRPr="001F1CD6" w:rsidRDefault="00951F45" w:rsidP="009C6659">
            <w:pPr>
              <w:rPr>
                <w:ins w:id="8040" w:author="ITS AMC" w:date="2024-04-24T17:04:00Z"/>
                <w:rFonts w:ascii="Times New Roman" w:hAnsi="Times New Roman" w:cs="Times New Roman"/>
                <w:sz w:val="20"/>
                <w:szCs w:val="20"/>
                <w:rPrChange w:id="8041" w:author="innovatiview" w:date="2024-04-25T12:26:00Z">
                  <w:rPr>
                    <w:ins w:id="8042" w:author="ITS AMC" w:date="2024-04-24T17:04:00Z"/>
                    <w:rFonts w:ascii="Times New Roman" w:hAnsi="Times New Roman" w:cs="Times New Roman"/>
                    <w:sz w:val="20"/>
                  </w:rPr>
                </w:rPrChange>
              </w:rPr>
            </w:pPr>
          </w:p>
        </w:tc>
        <w:tc>
          <w:tcPr>
            <w:tcW w:w="4590" w:type="dxa"/>
            <w:gridSpan w:val="2"/>
            <w:hideMark/>
            <w:tcPrChange w:id="8043" w:author="innovatiview" w:date="2024-04-25T12:31:00Z">
              <w:tcPr>
                <w:tcW w:w="4508" w:type="dxa"/>
                <w:hideMark/>
              </w:tcPr>
            </w:tcPrChange>
          </w:tcPr>
          <w:p w14:paraId="5BCBE4E2" w14:textId="77777777" w:rsidR="00543CB0" w:rsidRPr="001F1CD6" w:rsidRDefault="00951F45">
            <w:pPr>
              <w:ind w:left="360"/>
              <w:rPr>
                <w:ins w:id="8044" w:author="ITS AMC" w:date="2024-04-24T17:16:00Z"/>
                <w:rFonts w:ascii="Times New Roman" w:hAnsi="Times New Roman" w:cs="Times New Roman"/>
                <w:sz w:val="20"/>
                <w:szCs w:val="20"/>
                <w:rPrChange w:id="8045" w:author="innovatiview" w:date="2024-04-25T12:26:00Z">
                  <w:rPr>
                    <w:ins w:id="8046" w:author="ITS AMC" w:date="2024-04-24T17:16:00Z"/>
                    <w:rFonts w:ascii="Times New Roman" w:hAnsi="Times New Roman" w:cs="Times New Roman"/>
                    <w:sz w:val="20"/>
                    <w:szCs w:val="20"/>
                  </w:rPr>
                </w:rPrChange>
              </w:rPr>
              <w:pPrChange w:id="8047" w:author="ITS AMC" w:date="2024-04-25T09:16:00Z">
                <w:pPr/>
              </w:pPrChange>
            </w:pPr>
            <w:del w:id="8048" w:author="ITS AMC" w:date="2024-04-24T17:10:00Z">
              <w:r w:rsidRPr="001F1CD6" w:rsidDel="00724C90">
                <w:rPr>
                  <w:rStyle w:val="SubtleReference"/>
                  <w:rFonts w:ascii="Times New Roman" w:hAnsi="Times New Roman" w:cs="Times New Roman"/>
                  <w:color w:val="auto"/>
                  <w:sz w:val="20"/>
                  <w:szCs w:val="20"/>
                  <w:rPrChange w:id="8049" w:author="innovatiview" w:date="2024-04-25T12:26:00Z">
                    <w:rPr>
                      <w:rStyle w:val="SubtleReference"/>
                      <w:rFonts w:ascii="Times New Roman" w:hAnsi="Times New Roman" w:cs="Times New Roman"/>
                      <w:sz w:val="20"/>
                    </w:rPr>
                  </w:rPrChange>
                </w:rPr>
                <w:delText xml:space="preserve">  </w:delText>
              </w:r>
            </w:del>
            <w:r w:rsidRPr="001F1CD6">
              <w:rPr>
                <w:rStyle w:val="SubtleReference"/>
                <w:rFonts w:ascii="Times New Roman" w:hAnsi="Times New Roman" w:cs="Times New Roman"/>
                <w:color w:val="auto"/>
                <w:sz w:val="20"/>
                <w:szCs w:val="20"/>
                <w:rPrChange w:id="8050" w:author="innovatiview" w:date="2024-04-25T12:26:00Z">
                  <w:rPr>
                    <w:rStyle w:val="SubtleReference"/>
                    <w:rFonts w:ascii="Times New Roman" w:hAnsi="Times New Roman" w:cs="Times New Roman"/>
                    <w:sz w:val="20"/>
                  </w:rPr>
                </w:rPrChange>
              </w:rPr>
              <w:t xml:space="preserve">Dr </w:t>
            </w:r>
            <w:proofErr w:type="spellStart"/>
            <w:r w:rsidRPr="001F1CD6">
              <w:rPr>
                <w:rStyle w:val="SubtleReference"/>
                <w:rFonts w:ascii="Times New Roman" w:hAnsi="Times New Roman" w:cs="Times New Roman"/>
                <w:color w:val="auto"/>
                <w:sz w:val="20"/>
                <w:szCs w:val="20"/>
                <w:rPrChange w:id="8051" w:author="innovatiview" w:date="2024-04-25T12:26:00Z">
                  <w:rPr>
                    <w:rStyle w:val="SubtleReference"/>
                    <w:rFonts w:ascii="Times New Roman" w:hAnsi="Times New Roman" w:cs="Times New Roman"/>
                    <w:sz w:val="20"/>
                  </w:rPr>
                </w:rPrChange>
              </w:rPr>
              <w:t>Soumen</w:t>
            </w:r>
            <w:proofErr w:type="spellEnd"/>
            <w:r w:rsidRPr="001F1CD6">
              <w:rPr>
                <w:rStyle w:val="SubtleReference"/>
                <w:rFonts w:ascii="Times New Roman" w:hAnsi="Times New Roman" w:cs="Times New Roman"/>
                <w:color w:val="auto"/>
                <w:sz w:val="20"/>
                <w:szCs w:val="20"/>
                <w:rPrChange w:id="8052" w:author="innovatiview" w:date="2024-04-25T12:26:00Z">
                  <w:rPr>
                    <w:rStyle w:val="SubtleReference"/>
                    <w:rFonts w:ascii="Times New Roman" w:hAnsi="Times New Roman" w:cs="Times New Roman"/>
                    <w:sz w:val="20"/>
                  </w:rPr>
                </w:rPrChange>
              </w:rPr>
              <w:t xml:space="preserve"> </w:t>
            </w:r>
            <w:proofErr w:type="spellStart"/>
            <w:r w:rsidRPr="001F1CD6">
              <w:rPr>
                <w:rStyle w:val="SubtleReference"/>
                <w:rFonts w:ascii="Times New Roman" w:hAnsi="Times New Roman" w:cs="Times New Roman"/>
                <w:color w:val="auto"/>
                <w:sz w:val="20"/>
                <w:szCs w:val="20"/>
                <w:rPrChange w:id="8053" w:author="innovatiview" w:date="2024-04-25T12:26:00Z">
                  <w:rPr>
                    <w:rStyle w:val="SubtleReference"/>
                    <w:rFonts w:ascii="Times New Roman" w:hAnsi="Times New Roman" w:cs="Times New Roman"/>
                    <w:sz w:val="20"/>
                  </w:rPr>
                </w:rPrChange>
              </w:rPr>
              <w:t>Maity</w:t>
            </w:r>
            <w:proofErr w:type="spellEnd"/>
            <w:r w:rsidRPr="001F1CD6">
              <w:rPr>
                <w:rStyle w:val="SubtleReference"/>
                <w:rFonts w:ascii="Times New Roman" w:hAnsi="Times New Roman" w:cs="Times New Roman"/>
                <w:color w:val="auto"/>
                <w:sz w:val="20"/>
                <w:szCs w:val="20"/>
                <w:rPrChange w:id="8054" w:author="innovatiview" w:date="2024-04-25T12:26:00Z">
                  <w:rPr>
                    <w:rStyle w:val="SubtleReference"/>
                    <w:rFonts w:ascii="Times New Roman" w:hAnsi="Times New Roman" w:cs="Times New Roman"/>
                    <w:sz w:val="20"/>
                  </w:rPr>
                </w:rPrChange>
              </w:rPr>
              <w:t xml:space="preserve"> </w:t>
            </w:r>
            <w:ins w:id="8055" w:author="ITS AMC" w:date="2024-04-24T17:06:00Z">
              <w:r w:rsidR="00944A2C" w:rsidRPr="001F1CD6">
                <w:rPr>
                  <w:rFonts w:ascii="Times New Roman" w:hAnsi="Times New Roman" w:cs="Times New Roman"/>
                  <w:sz w:val="20"/>
                  <w:szCs w:val="20"/>
                  <w:rPrChange w:id="8056" w:author="innovatiview" w:date="2024-04-25T12:26:00Z">
                    <w:rPr>
                      <w:rFonts w:ascii="Times New Roman" w:hAnsi="Times New Roman" w:cs="Times New Roman"/>
                      <w:sz w:val="20"/>
                      <w:szCs w:val="20"/>
                    </w:rPr>
                  </w:rPrChange>
                </w:rPr>
                <w:t>(</w:t>
              </w:r>
              <w:r w:rsidR="00944A2C" w:rsidRPr="001F1CD6">
                <w:rPr>
                  <w:rFonts w:ascii="Times New Roman" w:hAnsi="Times New Roman" w:cs="Times New Roman"/>
                  <w:i/>
                  <w:iCs/>
                  <w:sz w:val="20"/>
                  <w:szCs w:val="20"/>
                  <w:rPrChange w:id="8057" w:author="innovatiview" w:date="2024-04-25T12:26:00Z">
                    <w:rPr>
                      <w:rFonts w:ascii="Times New Roman" w:hAnsi="Times New Roman" w:cs="Times New Roman"/>
                      <w:i/>
                      <w:iCs/>
                      <w:sz w:val="20"/>
                      <w:szCs w:val="20"/>
                    </w:rPr>
                  </w:rPrChange>
                </w:rPr>
                <w:t>Alternate</w:t>
              </w:r>
              <w:r w:rsidR="00944A2C" w:rsidRPr="001F1CD6">
                <w:rPr>
                  <w:rFonts w:ascii="Times New Roman" w:hAnsi="Times New Roman" w:cs="Times New Roman"/>
                  <w:sz w:val="20"/>
                  <w:szCs w:val="20"/>
                  <w:rPrChange w:id="8058" w:author="innovatiview" w:date="2024-04-25T12:26:00Z">
                    <w:rPr>
                      <w:rFonts w:ascii="Times New Roman" w:hAnsi="Times New Roman" w:cs="Times New Roman"/>
                      <w:sz w:val="20"/>
                      <w:szCs w:val="20"/>
                    </w:rPr>
                  </w:rPrChange>
                </w:rPr>
                <w:t>)</w:t>
              </w:r>
            </w:ins>
          </w:p>
          <w:p w14:paraId="1515BEBD" w14:textId="17ACD09D" w:rsidR="00951F45" w:rsidRPr="001F1CD6" w:rsidRDefault="00951F45">
            <w:pPr>
              <w:rPr>
                <w:rStyle w:val="SubtleReference"/>
                <w:rFonts w:ascii="Times New Roman" w:hAnsi="Times New Roman" w:cs="Times New Roman"/>
                <w:color w:val="auto"/>
                <w:sz w:val="20"/>
                <w:szCs w:val="20"/>
                <w:rPrChange w:id="8059" w:author="innovatiview" w:date="2024-04-25T12:26:00Z">
                  <w:rPr>
                    <w:rFonts w:ascii="Arial" w:hAnsi="Arial" w:cs="Arial"/>
                  </w:rPr>
                </w:rPrChange>
              </w:rPr>
            </w:pPr>
            <w:del w:id="8060" w:author="ITS AMC" w:date="2024-04-24T17:06:00Z">
              <w:r w:rsidRPr="001F1CD6" w:rsidDel="00944A2C">
                <w:rPr>
                  <w:rStyle w:val="SubtleReference"/>
                  <w:rFonts w:ascii="Times New Roman" w:hAnsi="Times New Roman" w:cs="Times New Roman"/>
                  <w:color w:val="auto"/>
                  <w:sz w:val="20"/>
                  <w:szCs w:val="20"/>
                  <w:rPrChange w:id="8061" w:author="innovatiview" w:date="2024-04-25T12:26:00Z">
                    <w:rPr>
                      <w:rStyle w:val="SubtleReference"/>
                      <w:rFonts w:ascii="Times New Roman" w:hAnsi="Times New Roman" w:cs="Times New Roman"/>
                      <w:sz w:val="20"/>
                    </w:rPr>
                  </w:rPrChange>
                </w:rPr>
                <w:delText>(Alternate)</w:delText>
              </w:r>
            </w:del>
          </w:p>
        </w:tc>
      </w:tr>
      <w:tr w:rsidR="00951F45" w:rsidRPr="001F1CD6" w14:paraId="69F61848" w14:textId="77777777" w:rsidTr="00E85E40">
        <w:trPr>
          <w:trHeight w:val="65"/>
          <w:trPrChange w:id="8062" w:author="innovatiview" w:date="2024-04-25T12:31:00Z">
            <w:trPr>
              <w:trHeight w:val="65"/>
            </w:trPr>
          </w:trPrChange>
        </w:trPr>
        <w:tc>
          <w:tcPr>
            <w:tcW w:w="4320" w:type="dxa"/>
            <w:vMerge w:val="restart"/>
            <w:hideMark/>
            <w:tcPrChange w:id="8063" w:author="innovatiview" w:date="2024-04-25T12:31:00Z">
              <w:tcPr>
                <w:tcW w:w="4508" w:type="dxa"/>
                <w:gridSpan w:val="3"/>
                <w:vMerge w:val="restart"/>
                <w:hideMark/>
              </w:tcPr>
            </w:tcPrChange>
          </w:tcPr>
          <w:p w14:paraId="7134BE58" w14:textId="77777777" w:rsidR="00951F45" w:rsidRPr="001F1CD6" w:rsidRDefault="00951F45">
            <w:pPr>
              <w:rPr>
                <w:rFonts w:ascii="Times New Roman" w:hAnsi="Times New Roman" w:cs="Times New Roman"/>
                <w:sz w:val="20"/>
                <w:szCs w:val="20"/>
                <w:rPrChange w:id="8064" w:author="innovatiview" w:date="2024-04-25T12:26:00Z">
                  <w:rPr>
                    <w:rFonts w:ascii="Arial" w:hAnsi="Arial" w:cs="Arial"/>
                  </w:rPr>
                </w:rPrChange>
              </w:rPr>
            </w:pPr>
            <w:r w:rsidRPr="001F1CD6">
              <w:rPr>
                <w:rFonts w:ascii="Times New Roman" w:hAnsi="Times New Roman" w:cs="Times New Roman"/>
                <w:sz w:val="20"/>
                <w:szCs w:val="20"/>
                <w:rPrChange w:id="8065" w:author="innovatiview" w:date="2024-04-25T12:26:00Z">
                  <w:rPr>
                    <w:rFonts w:ascii="Arial" w:hAnsi="Arial" w:cs="Arial"/>
                  </w:rPr>
                </w:rPrChange>
              </w:rPr>
              <w:t>Engineers India Limited, New Delhi</w:t>
            </w:r>
          </w:p>
        </w:tc>
        <w:tc>
          <w:tcPr>
            <w:tcW w:w="270" w:type="dxa"/>
            <w:tcPrChange w:id="8066" w:author="innovatiview" w:date="2024-04-25T12:31:00Z">
              <w:tcPr>
                <w:tcW w:w="4508" w:type="dxa"/>
                <w:gridSpan w:val="2"/>
              </w:tcPr>
            </w:tcPrChange>
          </w:tcPr>
          <w:p w14:paraId="4A73CCBE" w14:textId="77777777" w:rsidR="00951F45" w:rsidRPr="001F1CD6" w:rsidRDefault="00951F45" w:rsidP="009C6659">
            <w:pPr>
              <w:rPr>
                <w:ins w:id="8067" w:author="ITS AMC" w:date="2024-04-24T17:04:00Z"/>
                <w:rFonts w:ascii="Times New Roman" w:hAnsi="Times New Roman" w:cs="Times New Roman"/>
                <w:sz w:val="20"/>
                <w:szCs w:val="20"/>
                <w:rPrChange w:id="8068" w:author="innovatiview" w:date="2024-04-25T12:26:00Z">
                  <w:rPr>
                    <w:ins w:id="8069" w:author="ITS AMC" w:date="2024-04-24T17:04:00Z"/>
                    <w:rFonts w:ascii="Times New Roman" w:hAnsi="Times New Roman" w:cs="Times New Roman"/>
                    <w:sz w:val="20"/>
                  </w:rPr>
                </w:rPrChange>
              </w:rPr>
            </w:pPr>
          </w:p>
        </w:tc>
        <w:tc>
          <w:tcPr>
            <w:tcW w:w="4590" w:type="dxa"/>
            <w:gridSpan w:val="2"/>
            <w:hideMark/>
            <w:tcPrChange w:id="8070" w:author="innovatiview" w:date="2024-04-25T12:31:00Z">
              <w:tcPr>
                <w:tcW w:w="4508" w:type="dxa"/>
                <w:hideMark/>
              </w:tcPr>
            </w:tcPrChange>
          </w:tcPr>
          <w:p w14:paraId="0F772C95" w14:textId="57068298" w:rsidR="00951F45" w:rsidRPr="001F1CD6" w:rsidRDefault="00951F45">
            <w:pPr>
              <w:rPr>
                <w:rStyle w:val="SubtleReference"/>
                <w:rFonts w:ascii="Times New Roman" w:hAnsi="Times New Roman" w:cs="Times New Roman"/>
                <w:color w:val="auto"/>
                <w:sz w:val="20"/>
                <w:szCs w:val="20"/>
                <w:rPrChange w:id="8071" w:author="innovatiview" w:date="2024-04-25T12:26:00Z">
                  <w:rPr>
                    <w:rFonts w:ascii="Arial" w:hAnsi="Arial" w:cs="Arial"/>
                  </w:rPr>
                </w:rPrChange>
              </w:rPr>
            </w:pPr>
            <w:r w:rsidRPr="001F1CD6">
              <w:rPr>
                <w:rStyle w:val="SubtleReference"/>
                <w:rFonts w:ascii="Times New Roman" w:hAnsi="Times New Roman" w:cs="Times New Roman"/>
                <w:color w:val="auto"/>
                <w:sz w:val="20"/>
                <w:szCs w:val="20"/>
                <w:rPrChange w:id="8072" w:author="innovatiview" w:date="2024-04-25T12:26:00Z">
                  <w:rPr>
                    <w:rStyle w:val="SubtleReference"/>
                    <w:rFonts w:ascii="Times New Roman" w:hAnsi="Times New Roman" w:cs="Times New Roman"/>
                    <w:sz w:val="20"/>
                  </w:rPr>
                </w:rPrChange>
              </w:rPr>
              <w:t xml:space="preserve">Shri </w:t>
            </w:r>
            <w:proofErr w:type="spellStart"/>
            <w:r w:rsidRPr="001F1CD6">
              <w:rPr>
                <w:rStyle w:val="SubtleReference"/>
                <w:rFonts w:ascii="Times New Roman" w:hAnsi="Times New Roman" w:cs="Times New Roman"/>
                <w:color w:val="auto"/>
                <w:sz w:val="20"/>
                <w:szCs w:val="20"/>
                <w:rPrChange w:id="8073" w:author="innovatiview" w:date="2024-04-25T12:26:00Z">
                  <w:rPr>
                    <w:rStyle w:val="SubtleReference"/>
                    <w:rFonts w:ascii="Times New Roman" w:hAnsi="Times New Roman" w:cs="Times New Roman"/>
                    <w:sz w:val="20"/>
                  </w:rPr>
                </w:rPrChange>
              </w:rPr>
              <w:t>Amarjeet</w:t>
            </w:r>
            <w:proofErr w:type="spellEnd"/>
            <w:r w:rsidRPr="001F1CD6">
              <w:rPr>
                <w:rStyle w:val="SubtleReference"/>
                <w:rFonts w:ascii="Times New Roman" w:hAnsi="Times New Roman" w:cs="Times New Roman"/>
                <w:color w:val="auto"/>
                <w:sz w:val="20"/>
                <w:szCs w:val="20"/>
                <w:rPrChange w:id="8074" w:author="innovatiview" w:date="2024-04-25T12:26:00Z">
                  <w:rPr>
                    <w:rStyle w:val="SubtleReference"/>
                    <w:rFonts w:ascii="Times New Roman" w:hAnsi="Times New Roman" w:cs="Times New Roman"/>
                    <w:sz w:val="20"/>
                  </w:rPr>
                </w:rPrChange>
              </w:rPr>
              <w:t xml:space="preserve"> Singh </w:t>
            </w:r>
          </w:p>
        </w:tc>
      </w:tr>
      <w:tr w:rsidR="00951F45" w:rsidRPr="001F1CD6" w14:paraId="65D3DD97" w14:textId="77777777" w:rsidTr="00E85E40">
        <w:trPr>
          <w:trHeight w:val="241"/>
          <w:trPrChange w:id="8075" w:author="innovatiview" w:date="2024-04-25T12:31:00Z">
            <w:trPr>
              <w:trHeight w:val="241"/>
            </w:trPr>
          </w:trPrChange>
        </w:trPr>
        <w:tc>
          <w:tcPr>
            <w:tcW w:w="4320" w:type="dxa"/>
            <w:vMerge/>
            <w:vAlign w:val="center"/>
            <w:hideMark/>
            <w:tcPrChange w:id="8076" w:author="innovatiview" w:date="2024-04-25T12:31:00Z">
              <w:tcPr>
                <w:tcW w:w="0" w:type="auto"/>
                <w:gridSpan w:val="3"/>
                <w:vMerge/>
                <w:vAlign w:val="center"/>
                <w:hideMark/>
              </w:tcPr>
            </w:tcPrChange>
          </w:tcPr>
          <w:p w14:paraId="210E7F4A" w14:textId="77777777" w:rsidR="00951F45" w:rsidRPr="001F1CD6" w:rsidRDefault="00951F45">
            <w:pPr>
              <w:rPr>
                <w:rFonts w:ascii="Times New Roman" w:hAnsi="Times New Roman" w:cs="Times New Roman"/>
                <w:sz w:val="20"/>
                <w:szCs w:val="20"/>
                <w:rPrChange w:id="8077" w:author="innovatiview" w:date="2024-04-25T12:26:00Z">
                  <w:rPr>
                    <w:rFonts w:ascii="Arial" w:hAnsi="Arial" w:cs="Arial"/>
                  </w:rPr>
                </w:rPrChange>
              </w:rPr>
            </w:pPr>
          </w:p>
        </w:tc>
        <w:tc>
          <w:tcPr>
            <w:tcW w:w="270" w:type="dxa"/>
            <w:tcPrChange w:id="8078" w:author="innovatiview" w:date="2024-04-25T12:31:00Z">
              <w:tcPr>
                <w:tcW w:w="4508" w:type="dxa"/>
                <w:gridSpan w:val="2"/>
              </w:tcPr>
            </w:tcPrChange>
          </w:tcPr>
          <w:p w14:paraId="437EF377" w14:textId="77777777" w:rsidR="00951F45" w:rsidRPr="001F1CD6" w:rsidRDefault="00951F45" w:rsidP="009C6659">
            <w:pPr>
              <w:rPr>
                <w:ins w:id="8079" w:author="ITS AMC" w:date="2024-04-24T17:04:00Z"/>
                <w:rFonts w:ascii="Times New Roman" w:hAnsi="Times New Roman" w:cs="Times New Roman"/>
                <w:sz w:val="20"/>
                <w:szCs w:val="20"/>
                <w:rPrChange w:id="8080" w:author="innovatiview" w:date="2024-04-25T12:26:00Z">
                  <w:rPr>
                    <w:ins w:id="8081" w:author="ITS AMC" w:date="2024-04-24T17:04:00Z"/>
                    <w:rFonts w:ascii="Times New Roman" w:hAnsi="Times New Roman" w:cs="Times New Roman"/>
                    <w:sz w:val="20"/>
                  </w:rPr>
                </w:rPrChange>
              </w:rPr>
            </w:pPr>
          </w:p>
        </w:tc>
        <w:tc>
          <w:tcPr>
            <w:tcW w:w="4590" w:type="dxa"/>
            <w:gridSpan w:val="2"/>
            <w:hideMark/>
            <w:tcPrChange w:id="8082" w:author="innovatiview" w:date="2024-04-25T12:31:00Z">
              <w:tcPr>
                <w:tcW w:w="4508" w:type="dxa"/>
                <w:hideMark/>
              </w:tcPr>
            </w:tcPrChange>
          </w:tcPr>
          <w:p w14:paraId="7334BF09" w14:textId="77777777" w:rsidR="00543CB0" w:rsidRPr="001F1CD6" w:rsidRDefault="00951F45">
            <w:pPr>
              <w:ind w:left="360"/>
              <w:rPr>
                <w:ins w:id="8083" w:author="ITS AMC" w:date="2024-04-24T17:16:00Z"/>
                <w:rFonts w:ascii="Times New Roman" w:hAnsi="Times New Roman" w:cs="Times New Roman"/>
                <w:sz w:val="20"/>
                <w:szCs w:val="20"/>
                <w:rPrChange w:id="8084" w:author="innovatiview" w:date="2024-04-25T12:26:00Z">
                  <w:rPr>
                    <w:ins w:id="8085" w:author="ITS AMC" w:date="2024-04-24T17:16:00Z"/>
                    <w:rFonts w:ascii="Times New Roman" w:hAnsi="Times New Roman" w:cs="Times New Roman"/>
                    <w:sz w:val="20"/>
                    <w:szCs w:val="20"/>
                  </w:rPr>
                </w:rPrChange>
              </w:rPr>
              <w:pPrChange w:id="8086" w:author="ITS AMC" w:date="2024-04-25T09:16:00Z">
                <w:pPr/>
              </w:pPrChange>
            </w:pPr>
            <w:del w:id="8087" w:author="ITS AMC" w:date="2024-04-24T17:10:00Z">
              <w:r w:rsidRPr="001F1CD6" w:rsidDel="00724C90">
                <w:rPr>
                  <w:rStyle w:val="SubtleReference"/>
                  <w:rFonts w:ascii="Times New Roman" w:hAnsi="Times New Roman" w:cs="Times New Roman"/>
                  <w:color w:val="auto"/>
                  <w:sz w:val="20"/>
                  <w:szCs w:val="20"/>
                  <w:rPrChange w:id="8088" w:author="innovatiview" w:date="2024-04-25T12:26:00Z">
                    <w:rPr>
                      <w:rStyle w:val="SubtleReference"/>
                      <w:rFonts w:ascii="Times New Roman" w:hAnsi="Times New Roman" w:cs="Times New Roman"/>
                      <w:sz w:val="20"/>
                    </w:rPr>
                  </w:rPrChange>
                </w:rPr>
                <w:delText xml:space="preserve">  </w:delText>
              </w:r>
            </w:del>
            <w:r w:rsidRPr="001F1CD6">
              <w:rPr>
                <w:rStyle w:val="SubtleReference"/>
                <w:rFonts w:ascii="Times New Roman" w:hAnsi="Times New Roman" w:cs="Times New Roman"/>
                <w:color w:val="auto"/>
                <w:sz w:val="20"/>
                <w:szCs w:val="20"/>
                <w:rPrChange w:id="8089" w:author="innovatiview" w:date="2024-04-25T12:26:00Z">
                  <w:rPr>
                    <w:rStyle w:val="SubtleReference"/>
                    <w:rFonts w:ascii="Times New Roman" w:hAnsi="Times New Roman" w:cs="Times New Roman"/>
                    <w:sz w:val="20"/>
                  </w:rPr>
                </w:rPrChange>
              </w:rPr>
              <w:t xml:space="preserve">Shri Ravi Grover </w:t>
            </w:r>
            <w:ins w:id="8090" w:author="ITS AMC" w:date="2024-04-24T17:06:00Z">
              <w:r w:rsidR="00944A2C" w:rsidRPr="001F1CD6">
                <w:rPr>
                  <w:rFonts w:ascii="Times New Roman" w:hAnsi="Times New Roman" w:cs="Times New Roman"/>
                  <w:sz w:val="20"/>
                  <w:szCs w:val="20"/>
                  <w:rPrChange w:id="8091" w:author="innovatiview" w:date="2024-04-25T12:26:00Z">
                    <w:rPr>
                      <w:rFonts w:ascii="Times New Roman" w:hAnsi="Times New Roman" w:cs="Times New Roman"/>
                      <w:sz w:val="20"/>
                      <w:szCs w:val="20"/>
                    </w:rPr>
                  </w:rPrChange>
                </w:rPr>
                <w:t>(</w:t>
              </w:r>
              <w:r w:rsidR="00944A2C" w:rsidRPr="001F1CD6">
                <w:rPr>
                  <w:rFonts w:ascii="Times New Roman" w:hAnsi="Times New Roman" w:cs="Times New Roman"/>
                  <w:i/>
                  <w:iCs/>
                  <w:sz w:val="20"/>
                  <w:szCs w:val="20"/>
                  <w:rPrChange w:id="8092" w:author="innovatiview" w:date="2024-04-25T12:26:00Z">
                    <w:rPr>
                      <w:rFonts w:ascii="Times New Roman" w:hAnsi="Times New Roman" w:cs="Times New Roman"/>
                      <w:i/>
                      <w:iCs/>
                      <w:sz w:val="20"/>
                      <w:szCs w:val="20"/>
                    </w:rPr>
                  </w:rPrChange>
                </w:rPr>
                <w:t>Alternate</w:t>
              </w:r>
              <w:r w:rsidR="00944A2C" w:rsidRPr="001F1CD6">
                <w:rPr>
                  <w:rFonts w:ascii="Times New Roman" w:hAnsi="Times New Roman" w:cs="Times New Roman"/>
                  <w:sz w:val="20"/>
                  <w:szCs w:val="20"/>
                  <w:rPrChange w:id="8093" w:author="innovatiview" w:date="2024-04-25T12:26:00Z">
                    <w:rPr>
                      <w:rFonts w:ascii="Times New Roman" w:hAnsi="Times New Roman" w:cs="Times New Roman"/>
                      <w:sz w:val="20"/>
                      <w:szCs w:val="20"/>
                    </w:rPr>
                  </w:rPrChange>
                </w:rPr>
                <w:t>)</w:t>
              </w:r>
            </w:ins>
          </w:p>
          <w:p w14:paraId="4435FA65" w14:textId="0953E995" w:rsidR="00951F45" w:rsidRPr="001F1CD6" w:rsidRDefault="00951F45">
            <w:pPr>
              <w:rPr>
                <w:rStyle w:val="SubtleReference"/>
                <w:rFonts w:ascii="Times New Roman" w:hAnsi="Times New Roman" w:cs="Times New Roman"/>
                <w:color w:val="auto"/>
                <w:sz w:val="20"/>
                <w:szCs w:val="20"/>
                <w:rPrChange w:id="8094" w:author="innovatiview" w:date="2024-04-25T12:26:00Z">
                  <w:rPr>
                    <w:rFonts w:ascii="Arial" w:hAnsi="Arial" w:cs="Arial"/>
                  </w:rPr>
                </w:rPrChange>
              </w:rPr>
            </w:pPr>
            <w:del w:id="8095" w:author="ITS AMC" w:date="2024-04-24T17:06:00Z">
              <w:r w:rsidRPr="001F1CD6" w:rsidDel="00944A2C">
                <w:rPr>
                  <w:rStyle w:val="SubtleReference"/>
                  <w:rFonts w:ascii="Times New Roman" w:hAnsi="Times New Roman" w:cs="Times New Roman"/>
                  <w:color w:val="auto"/>
                  <w:sz w:val="20"/>
                  <w:szCs w:val="20"/>
                  <w:rPrChange w:id="8096" w:author="innovatiview" w:date="2024-04-25T12:26:00Z">
                    <w:rPr>
                      <w:rStyle w:val="SubtleReference"/>
                      <w:rFonts w:ascii="Times New Roman" w:hAnsi="Times New Roman" w:cs="Times New Roman"/>
                      <w:sz w:val="20"/>
                    </w:rPr>
                  </w:rPrChange>
                </w:rPr>
                <w:delText>(Alternate)</w:delText>
              </w:r>
            </w:del>
          </w:p>
        </w:tc>
      </w:tr>
      <w:tr w:rsidR="00951F45" w:rsidRPr="001F1CD6" w14:paraId="738CDC55" w14:textId="77777777" w:rsidTr="00E85E40">
        <w:trPr>
          <w:trHeight w:val="64"/>
          <w:trPrChange w:id="8097" w:author="innovatiview" w:date="2024-04-25T12:31:00Z">
            <w:trPr>
              <w:trHeight w:val="64"/>
            </w:trPr>
          </w:trPrChange>
        </w:trPr>
        <w:tc>
          <w:tcPr>
            <w:tcW w:w="4320" w:type="dxa"/>
            <w:hideMark/>
            <w:tcPrChange w:id="8098" w:author="innovatiview" w:date="2024-04-25T12:31:00Z">
              <w:tcPr>
                <w:tcW w:w="4508" w:type="dxa"/>
                <w:gridSpan w:val="3"/>
                <w:hideMark/>
              </w:tcPr>
            </w:tcPrChange>
          </w:tcPr>
          <w:p w14:paraId="03A1BCFA" w14:textId="77777777" w:rsidR="00951F45" w:rsidRPr="001F1CD6" w:rsidRDefault="00951F45">
            <w:pPr>
              <w:rPr>
                <w:rFonts w:ascii="Times New Roman" w:hAnsi="Times New Roman" w:cs="Times New Roman"/>
                <w:sz w:val="20"/>
                <w:szCs w:val="20"/>
                <w:rPrChange w:id="8099" w:author="innovatiview" w:date="2024-04-25T12:26:00Z">
                  <w:rPr>
                    <w:rFonts w:ascii="Arial" w:hAnsi="Arial" w:cs="Arial"/>
                  </w:rPr>
                </w:rPrChange>
              </w:rPr>
            </w:pPr>
            <w:r w:rsidRPr="001F1CD6">
              <w:rPr>
                <w:rFonts w:ascii="Times New Roman" w:hAnsi="Times New Roman" w:cs="Times New Roman"/>
                <w:sz w:val="20"/>
                <w:szCs w:val="20"/>
                <w:rPrChange w:id="8100" w:author="innovatiview" w:date="2024-04-25T12:26:00Z">
                  <w:rPr>
                    <w:rFonts w:ascii="Arial" w:hAnsi="Arial" w:cs="Arial"/>
                  </w:rPr>
                </w:rPrChange>
              </w:rPr>
              <w:t>Forest Research Institute, Dehradun</w:t>
            </w:r>
          </w:p>
        </w:tc>
        <w:tc>
          <w:tcPr>
            <w:tcW w:w="270" w:type="dxa"/>
            <w:tcPrChange w:id="8101" w:author="innovatiview" w:date="2024-04-25T12:31:00Z">
              <w:tcPr>
                <w:tcW w:w="4508" w:type="dxa"/>
                <w:gridSpan w:val="2"/>
              </w:tcPr>
            </w:tcPrChange>
          </w:tcPr>
          <w:p w14:paraId="061DDAEA" w14:textId="77777777" w:rsidR="00951F45" w:rsidRPr="001F1CD6" w:rsidRDefault="00951F45" w:rsidP="009C6659">
            <w:pPr>
              <w:rPr>
                <w:ins w:id="8102" w:author="ITS AMC" w:date="2024-04-24T17:04:00Z"/>
                <w:rFonts w:ascii="Times New Roman" w:hAnsi="Times New Roman" w:cs="Times New Roman"/>
                <w:sz w:val="20"/>
                <w:szCs w:val="20"/>
                <w:rPrChange w:id="8103" w:author="innovatiview" w:date="2024-04-25T12:26:00Z">
                  <w:rPr>
                    <w:ins w:id="8104" w:author="ITS AMC" w:date="2024-04-24T17:04:00Z"/>
                    <w:rFonts w:ascii="Times New Roman" w:hAnsi="Times New Roman" w:cs="Times New Roman"/>
                    <w:sz w:val="20"/>
                  </w:rPr>
                </w:rPrChange>
              </w:rPr>
            </w:pPr>
          </w:p>
        </w:tc>
        <w:tc>
          <w:tcPr>
            <w:tcW w:w="4590" w:type="dxa"/>
            <w:gridSpan w:val="2"/>
            <w:hideMark/>
            <w:tcPrChange w:id="8105" w:author="innovatiview" w:date="2024-04-25T12:31:00Z">
              <w:tcPr>
                <w:tcW w:w="4508" w:type="dxa"/>
                <w:hideMark/>
              </w:tcPr>
            </w:tcPrChange>
          </w:tcPr>
          <w:p w14:paraId="224B6C39" w14:textId="77777777" w:rsidR="00951F45" w:rsidRPr="001F1CD6" w:rsidRDefault="00951F45">
            <w:pPr>
              <w:rPr>
                <w:ins w:id="8106" w:author="ITS AMC" w:date="2024-04-25T09:26:00Z"/>
                <w:rStyle w:val="SubtleReference"/>
                <w:rFonts w:ascii="Times New Roman" w:hAnsi="Times New Roman" w:cs="Times New Roman"/>
                <w:color w:val="auto"/>
                <w:sz w:val="20"/>
                <w:szCs w:val="20"/>
                <w:rPrChange w:id="8107" w:author="innovatiview" w:date="2024-04-25T12:26:00Z">
                  <w:rPr>
                    <w:ins w:id="8108" w:author="ITS AMC" w:date="2024-04-25T09:26:00Z"/>
                    <w:rStyle w:val="SubtleReference"/>
                    <w:rFonts w:ascii="Times New Roman" w:hAnsi="Times New Roman" w:cs="Times New Roman"/>
                    <w:color w:val="auto"/>
                    <w:sz w:val="20"/>
                  </w:rPr>
                </w:rPrChange>
              </w:rPr>
            </w:pPr>
            <w:r w:rsidRPr="001F1CD6">
              <w:rPr>
                <w:rStyle w:val="SubtleReference"/>
                <w:rFonts w:ascii="Times New Roman" w:hAnsi="Times New Roman" w:cs="Times New Roman"/>
                <w:color w:val="auto"/>
                <w:sz w:val="20"/>
                <w:szCs w:val="20"/>
                <w:rPrChange w:id="8109" w:author="innovatiview" w:date="2024-04-25T12:26:00Z">
                  <w:rPr>
                    <w:rFonts w:ascii="Arial" w:hAnsi="Arial" w:cs="Arial"/>
                  </w:rPr>
                </w:rPrChange>
              </w:rPr>
              <w:t>Representative</w:t>
            </w:r>
          </w:p>
          <w:p w14:paraId="6EDB710C" w14:textId="35FF6827" w:rsidR="00203165" w:rsidRPr="001F1CD6" w:rsidRDefault="00203165">
            <w:pPr>
              <w:rPr>
                <w:rStyle w:val="SubtleReference"/>
                <w:rFonts w:ascii="Times New Roman" w:hAnsi="Times New Roman" w:cs="Times New Roman"/>
                <w:color w:val="auto"/>
                <w:sz w:val="20"/>
                <w:szCs w:val="20"/>
                <w:rPrChange w:id="8110" w:author="innovatiview" w:date="2024-04-25T12:26:00Z">
                  <w:rPr>
                    <w:rFonts w:ascii="Arial" w:hAnsi="Arial" w:cs="Arial"/>
                  </w:rPr>
                </w:rPrChange>
              </w:rPr>
            </w:pPr>
          </w:p>
        </w:tc>
      </w:tr>
      <w:tr w:rsidR="00951F45" w:rsidRPr="001F1CD6" w14:paraId="2DA072DD" w14:textId="77777777" w:rsidTr="00E85E40">
        <w:trPr>
          <w:trHeight w:val="194"/>
          <w:trPrChange w:id="8111" w:author="innovatiview" w:date="2024-04-25T12:31:00Z">
            <w:trPr>
              <w:trHeight w:val="194"/>
            </w:trPr>
          </w:trPrChange>
        </w:trPr>
        <w:tc>
          <w:tcPr>
            <w:tcW w:w="4320" w:type="dxa"/>
            <w:vMerge w:val="restart"/>
            <w:hideMark/>
            <w:tcPrChange w:id="8112" w:author="innovatiview" w:date="2024-04-25T12:31:00Z">
              <w:tcPr>
                <w:tcW w:w="4508" w:type="dxa"/>
                <w:gridSpan w:val="3"/>
                <w:vMerge w:val="restart"/>
                <w:hideMark/>
              </w:tcPr>
            </w:tcPrChange>
          </w:tcPr>
          <w:p w14:paraId="7DED9632" w14:textId="77777777" w:rsidR="00951F45" w:rsidRPr="001F1CD6" w:rsidRDefault="00951F45">
            <w:pPr>
              <w:rPr>
                <w:rFonts w:ascii="Times New Roman" w:hAnsi="Times New Roman" w:cs="Times New Roman"/>
                <w:sz w:val="20"/>
                <w:szCs w:val="20"/>
                <w:rPrChange w:id="8113" w:author="innovatiview" w:date="2024-04-25T12:26:00Z">
                  <w:rPr>
                    <w:rFonts w:ascii="Arial" w:hAnsi="Arial" w:cs="Arial"/>
                  </w:rPr>
                </w:rPrChange>
              </w:rPr>
            </w:pPr>
            <w:r w:rsidRPr="001F1CD6">
              <w:rPr>
                <w:rFonts w:ascii="Times New Roman" w:hAnsi="Times New Roman" w:cs="Times New Roman"/>
                <w:sz w:val="20"/>
                <w:szCs w:val="20"/>
                <w:rPrChange w:id="8114" w:author="innovatiview" w:date="2024-04-25T12:26:00Z">
                  <w:rPr>
                    <w:rFonts w:ascii="Arial" w:hAnsi="Arial" w:cs="Arial"/>
                  </w:rPr>
                </w:rPrChange>
              </w:rPr>
              <w:t>Glazing Society of India (GSI), Chennai</w:t>
            </w:r>
          </w:p>
        </w:tc>
        <w:tc>
          <w:tcPr>
            <w:tcW w:w="270" w:type="dxa"/>
            <w:tcPrChange w:id="8115" w:author="innovatiview" w:date="2024-04-25T12:31:00Z">
              <w:tcPr>
                <w:tcW w:w="4508" w:type="dxa"/>
                <w:gridSpan w:val="2"/>
              </w:tcPr>
            </w:tcPrChange>
          </w:tcPr>
          <w:p w14:paraId="12DF2319" w14:textId="77777777" w:rsidR="00951F45" w:rsidRPr="001F1CD6" w:rsidRDefault="00951F45" w:rsidP="009C6659">
            <w:pPr>
              <w:rPr>
                <w:ins w:id="8116" w:author="ITS AMC" w:date="2024-04-24T17:04:00Z"/>
                <w:rFonts w:ascii="Times New Roman" w:hAnsi="Times New Roman" w:cs="Times New Roman"/>
                <w:sz w:val="20"/>
                <w:szCs w:val="20"/>
                <w:rPrChange w:id="8117" w:author="innovatiview" w:date="2024-04-25T12:26:00Z">
                  <w:rPr>
                    <w:ins w:id="8118" w:author="ITS AMC" w:date="2024-04-24T17:04:00Z"/>
                    <w:rFonts w:ascii="Times New Roman" w:hAnsi="Times New Roman" w:cs="Times New Roman"/>
                    <w:sz w:val="20"/>
                  </w:rPr>
                </w:rPrChange>
              </w:rPr>
            </w:pPr>
          </w:p>
        </w:tc>
        <w:tc>
          <w:tcPr>
            <w:tcW w:w="4590" w:type="dxa"/>
            <w:gridSpan w:val="2"/>
            <w:hideMark/>
            <w:tcPrChange w:id="8119" w:author="innovatiview" w:date="2024-04-25T12:31:00Z">
              <w:tcPr>
                <w:tcW w:w="4508" w:type="dxa"/>
                <w:hideMark/>
              </w:tcPr>
            </w:tcPrChange>
          </w:tcPr>
          <w:p w14:paraId="1EA7FCF8" w14:textId="48218D6A" w:rsidR="00951F45" w:rsidRPr="001F1CD6" w:rsidRDefault="00951F45">
            <w:pPr>
              <w:rPr>
                <w:rStyle w:val="SubtleReference"/>
                <w:rFonts w:ascii="Times New Roman" w:hAnsi="Times New Roman" w:cs="Times New Roman"/>
                <w:color w:val="auto"/>
                <w:sz w:val="20"/>
                <w:szCs w:val="20"/>
                <w:rPrChange w:id="8120" w:author="innovatiview" w:date="2024-04-25T12:26:00Z">
                  <w:rPr>
                    <w:rFonts w:ascii="Arial" w:hAnsi="Arial" w:cs="Arial"/>
                  </w:rPr>
                </w:rPrChange>
              </w:rPr>
            </w:pPr>
            <w:r w:rsidRPr="001F1CD6">
              <w:rPr>
                <w:rStyle w:val="SubtleReference"/>
                <w:rFonts w:ascii="Times New Roman" w:hAnsi="Times New Roman" w:cs="Times New Roman"/>
                <w:color w:val="auto"/>
                <w:sz w:val="20"/>
                <w:szCs w:val="20"/>
                <w:rPrChange w:id="8121" w:author="innovatiview" w:date="2024-04-25T12:26:00Z">
                  <w:rPr>
                    <w:rStyle w:val="SubtleReference"/>
                    <w:rFonts w:ascii="Times New Roman" w:hAnsi="Times New Roman" w:cs="Times New Roman"/>
                    <w:sz w:val="20"/>
                  </w:rPr>
                </w:rPrChange>
              </w:rPr>
              <w:t xml:space="preserve">Shri </w:t>
            </w:r>
            <w:proofErr w:type="spellStart"/>
            <w:r w:rsidRPr="001F1CD6">
              <w:rPr>
                <w:rStyle w:val="SubtleReference"/>
                <w:rFonts w:ascii="Times New Roman" w:hAnsi="Times New Roman" w:cs="Times New Roman"/>
                <w:color w:val="auto"/>
                <w:sz w:val="20"/>
                <w:szCs w:val="20"/>
                <w:rPrChange w:id="8122" w:author="innovatiview" w:date="2024-04-25T12:26:00Z">
                  <w:rPr>
                    <w:rStyle w:val="SubtleReference"/>
                    <w:rFonts w:ascii="Times New Roman" w:hAnsi="Times New Roman" w:cs="Times New Roman"/>
                    <w:sz w:val="20"/>
                  </w:rPr>
                </w:rPrChange>
              </w:rPr>
              <w:t>Gohul</w:t>
            </w:r>
            <w:proofErr w:type="spellEnd"/>
            <w:r w:rsidRPr="001F1CD6">
              <w:rPr>
                <w:rStyle w:val="SubtleReference"/>
                <w:rFonts w:ascii="Times New Roman" w:hAnsi="Times New Roman" w:cs="Times New Roman"/>
                <w:color w:val="auto"/>
                <w:sz w:val="20"/>
                <w:szCs w:val="20"/>
                <w:rPrChange w:id="8123" w:author="innovatiview" w:date="2024-04-25T12:26:00Z">
                  <w:rPr>
                    <w:rStyle w:val="SubtleReference"/>
                    <w:rFonts w:ascii="Times New Roman" w:hAnsi="Times New Roman" w:cs="Times New Roman"/>
                    <w:sz w:val="20"/>
                  </w:rPr>
                </w:rPrChange>
              </w:rPr>
              <w:t xml:space="preserve"> Deepak </w:t>
            </w:r>
          </w:p>
        </w:tc>
      </w:tr>
      <w:tr w:rsidR="00951F45" w:rsidRPr="001F1CD6" w14:paraId="011634AD" w14:textId="77777777" w:rsidTr="00E85E40">
        <w:trPr>
          <w:trHeight w:val="193"/>
          <w:trPrChange w:id="8124" w:author="innovatiview" w:date="2024-04-25T12:31:00Z">
            <w:trPr>
              <w:trHeight w:val="193"/>
            </w:trPr>
          </w:trPrChange>
        </w:trPr>
        <w:tc>
          <w:tcPr>
            <w:tcW w:w="4320" w:type="dxa"/>
            <w:vMerge/>
            <w:vAlign w:val="center"/>
            <w:hideMark/>
            <w:tcPrChange w:id="8125" w:author="innovatiview" w:date="2024-04-25T12:31:00Z">
              <w:tcPr>
                <w:tcW w:w="0" w:type="auto"/>
                <w:gridSpan w:val="3"/>
                <w:vMerge/>
                <w:vAlign w:val="center"/>
                <w:hideMark/>
              </w:tcPr>
            </w:tcPrChange>
          </w:tcPr>
          <w:p w14:paraId="7F6347AC" w14:textId="77777777" w:rsidR="00951F45" w:rsidRPr="001F1CD6" w:rsidRDefault="00951F45">
            <w:pPr>
              <w:rPr>
                <w:rFonts w:ascii="Times New Roman" w:hAnsi="Times New Roman" w:cs="Times New Roman"/>
                <w:sz w:val="20"/>
                <w:szCs w:val="20"/>
                <w:rPrChange w:id="8126" w:author="innovatiview" w:date="2024-04-25T12:26:00Z">
                  <w:rPr>
                    <w:rFonts w:ascii="Arial" w:hAnsi="Arial" w:cs="Arial"/>
                  </w:rPr>
                </w:rPrChange>
              </w:rPr>
            </w:pPr>
          </w:p>
        </w:tc>
        <w:tc>
          <w:tcPr>
            <w:tcW w:w="270" w:type="dxa"/>
            <w:tcPrChange w:id="8127" w:author="innovatiview" w:date="2024-04-25T12:31:00Z">
              <w:tcPr>
                <w:tcW w:w="4508" w:type="dxa"/>
                <w:gridSpan w:val="2"/>
              </w:tcPr>
            </w:tcPrChange>
          </w:tcPr>
          <w:p w14:paraId="0C6760BF" w14:textId="77777777" w:rsidR="00951F45" w:rsidRPr="001F1CD6" w:rsidRDefault="00951F45" w:rsidP="009C6659">
            <w:pPr>
              <w:rPr>
                <w:ins w:id="8128" w:author="ITS AMC" w:date="2024-04-24T17:04:00Z"/>
                <w:rFonts w:ascii="Times New Roman" w:hAnsi="Times New Roman" w:cs="Times New Roman"/>
                <w:sz w:val="20"/>
                <w:szCs w:val="20"/>
                <w:rPrChange w:id="8129" w:author="innovatiview" w:date="2024-04-25T12:26:00Z">
                  <w:rPr>
                    <w:ins w:id="8130" w:author="ITS AMC" w:date="2024-04-24T17:04:00Z"/>
                    <w:rFonts w:ascii="Times New Roman" w:hAnsi="Times New Roman" w:cs="Times New Roman"/>
                    <w:sz w:val="20"/>
                  </w:rPr>
                </w:rPrChange>
              </w:rPr>
            </w:pPr>
          </w:p>
        </w:tc>
        <w:tc>
          <w:tcPr>
            <w:tcW w:w="4590" w:type="dxa"/>
            <w:gridSpan w:val="2"/>
            <w:hideMark/>
            <w:tcPrChange w:id="8131" w:author="innovatiview" w:date="2024-04-25T12:31:00Z">
              <w:tcPr>
                <w:tcW w:w="4508" w:type="dxa"/>
                <w:hideMark/>
              </w:tcPr>
            </w:tcPrChange>
          </w:tcPr>
          <w:p w14:paraId="564B4CD8" w14:textId="0DF2E0FF" w:rsidR="00543CB0" w:rsidRPr="001F1CD6" w:rsidRDefault="00951F45">
            <w:pPr>
              <w:ind w:left="360"/>
              <w:rPr>
                <w:ins w:id="8132" w:author="ITS AMC" w:date="2024-04-24T17:17:00Z"/>
                <w:rFonts w:ascii="Times New Roman" w:hAnsi="Times New Roman" w:cs="Times New Roman"/>
                <w:sz w:val="20"/>
                <w:szCs w:val="20"/>
                <w:rPrChange w:id="8133" w:author="innovatiview" w:date="2024-04-25T12:26:00Z">
                  <w:rPr>
                    <w:ins w:id="8134" w:author="ITS AMC" w:date="2024-04-24T17:17:00Z"/>
                    <w:rFonts w:ascii="Times New Roman" w:hAnsi="Times New Roman" w:cs="Times New Roman"/>
                    <w:sz w:val="20"/>
                    <w:szCs w:val="20"/>
                  </w:rPr>
                </w:rPrChange>
              </w:rPr>
              <w:pPrChange w:id="8135" w:author="ITS AMC" w:date="2024-04-25T09:16:00Z">
                <w:pPr/>
              </w:pPrChange>
            </w:pPr>
            <w:del w:id="8136" w:author="ITS AMC" w:date="2024-04-24T17:10:00Z">
              <w:r w:rsidRPr="001F1CD6" w:rsidDel="00724C90">
                <w:rPr>
                  <w:rStyle w:val="SubtleReference"/>
                  <w:rFonts w:ascii="Times New Roman" w:hAnsi="Times New Roman" w:cs="Times New Roman"/>
                  <w:color w:val="auto"/>
                  <w:sz w:val="20"/>
                  <w:szCs w:val="20"/>
                  <w:rPrChange w:id="8137" w:author="innovatiview" w:date="2024-04-25T12:26:00Z">
                    <w:rPr>
                      <w:rStyle w:val="SubtleReference"/>
                      <w:rFonts w:ascii="Times New Roman" w:hAnsi="Times New Roman" w:cs="Times New Roman"/>
                      <w:sz w:val="20"/>
                    </w:rPr>
                  </w:rPrChange>
                </w:rPr>
                <w:delText xml:space="preserve">  </w:delText>
              </w:r>
            </w:del>
            <w:proofErr w:type="spellStart"/>
            <w:r w:rsidRPr="001F1CD6">
              <w:rPr>
                <w:rStyle w:val="SubtleReference"/>
                <w:rFonts w:ascii="Times New Roman" w:hAnsi="Times New Roman" w:cs="Times New Roman"/>
                <w:color w:val="auto"/>
                <w:sz w:val="20"/>
                <w:szCs w:val="20"/>
                <w:rPrChange w:id="8138" w:author="innovatiview" w:date="2024-04-25T12:26:00Z">
                  <w:rPr>
                    <w:rStyle w:val="SubtleReference"/>
                    <w:rFonts w:ascii="Times New Roman" w:hAnsi="Times New Roman" w:cs="Times New Roman"/>
                    <w:sz w:val="20"/>
                  </w:rPr>
                </w:rPrChange>
              </w:rPr>
              <w:t>S</w:t>
            </w:r>
            <w:ins w:id="8139" w:author="ITS AMC" w:date="2024-04-25T09:16:00Z">
              <w:r w:rsidR="00AB1764" w:rsidRPr="001F1CD6">
                <w:rPr>
                  <w:rStyle w:val="SubtleReference"/>
                  <w:rFonts w:ascii="Times New Roman" w:hAnsi="Times New Roman" w:cs="Times New Roman"/>
                  <w:color w:val="auto"/>
                  <w:sz w:val="20"/>
                  <w:szCs w:val="20"/>
                  <w:rPrChange w:id="8140" w:author="innovatiview" w:date="2024-04-25T12:26:00Z">
                    <w:rPr>
                      <w:rStyle w:val="SubtleReference"/>
                      <w:rFonts w:ascii="Times New Roman" w:hAnsi="Times New Roman" w:cs="Times New Roman"/>
                      <w:color w:val="auto"/>
                      <w:sz w:val="20"/>
                    </w:rPr>
                  </w:rPrChange>
                </w:rPr>
                <w:t>hrimati</w:t>
              </w:r>
            </w:ins>
            <w:proofErr w:type="spellEnd"/>
            <w:del w:id="8141" w:author="ITS AMC" w:date="2024-04-25T09:16:00Z">
              <w:r w:rsidRPr="001F1CD6" w:rsidDel="00AB1764">
                <w:rPr>
                  <w:rStyle w:val="SubtleReference"/>
                  <w:rFonts w:ascii="Times New Roman" w:hAnsi="Times New Roman" w:cs="Times New Roman"/>
                  <w:color w:val="auto"/>
                  <w:sz w:val="20"/>
                  <w:szCs w:val="20"/>
                  <w:rPrChange w:id="8142" w:author="innovatiview" w:date="2024-04-25T12:26:00Z">
                    <w:rPr>
                      <w:rStyle w:val="SubtleReference"/>
                      <w:rFonts w:ascii="Times New Roman" w:hAnsi="Times New Roman" w:cs="Times New Roman"/>
                      <w:sz w:val="20"/>
                    </w:rPr>
                  </w:rPrChange>
                </w:rPr>
                <w:delText>mt</w:delText>
              </w:r>
            </w:del>
            <w:r w:rsidRPr="001F1CD6">
              <w:rPr>
                <w:rStyle w:val="SubtleReference"/>
                <w:rFonts w:ascii="Times New Roman" w:hAnsi="Times New Roman" w:cs="Times New Roman"/>
                <w:color w:val="auto"/>
                <w:sz w:val="20"/>
                <w:szCs w:val="20"/>
                <w:rPrChange w:id="8143" w:author="innovatiview" w:date="2024-04-25T12:26:00Z">
                  <w:rPr>
                    <w:rStyle w:val="SubtleReference"/>
                    <w:rFonts w:ascii="Times New Roman" w:hAnsi="Times New Roman" w:cs="Times New Roman"/>
                    <w:sz w:val="20"/>
                  </w:rPr>
                </w:rPrChange>
              </w:rPr>
              <w:t xml:space="preserve"> </w:t>
            </w:r>
            <w:proofErr w:type="spellStart"/>
            <w:r w:rsidRPr="001F1CD6">
              <w:rPr>
                <w:rStyle w:val="SubtleReference"/>
                <w:rFonts w:ascii="Times New Roman" w:hAnsi="Times New Roman" w:cs="Times New Roman"/>
                <w:color w:val="auto"/>
                <w:sz w:val="20"/>
                <w:szCs w:val="20"/>
                <w:rPrChange w:id="8144" w:author="innovatiview" w:date="2024-04-25T12:26:00Z">
                  <w:rPr>
                    <w:rStyle w:val="SubtleReference"/>
                    <w:rFonts w:ascii="Times New Roman" w:hAnsi="Times New Roman" w:cs="Times New Roman"/>
                    <w:sz w:val="20"/>
                  </w:rPr>
                </w:rPrChange>
              </w:rPr>
              <w:t>Dilna</w:t>
            </w:r>
            <w:proofErr w:type="spellEnd"/>
            <w:r w:rsidRPr="001F1CD6">
              <w:rPr>
                <w:rStyle w:val="SubtleReference"/>
                <w:rFonts w:ascii="Times New Roman" w:hAnsi="Times New Roman" w:cs="Times New Roman"/>
                <w:color w:val="auto"/>
                <w:sz w:val="20"/>
                <w:szCs w:val="20"/>
                <w:rPrChange w:id="8145" w:author="innovatiview" w:date="2024-04-25T12:26:00Z">
                  <w:rPr>
                    <w:rStyle w:val="SubtleReference"/>
                    <w:rFonts w:ascii="Times New Roman" w:hAnsi="Times New Roman" w:cs="Times New Roman"/>
                    <w:sz w:val="20"/>
                  </w:rPr>
                </w:rPrChange>
              </w:rPr>
              <w:t xml:space="preserve"> </w:t>
            </w:r>
            <w:proofErr w:type="spellStart"/>
            <w:r w:rsidRPr="001F1CD6">
              <w:rPr>
                <w:rStyle w:val="SubtleReference"/>
                <w:rFonts w:ascii="Times New Roman" w:hAnsi="Times New Roman" w:cs="Times New Roman"/>
                <w:color w:val="auto"/>
                <w:sz w:val="20"/>
                <w:szCs w:val="20"/>
                <w:rPrChange w:id="8146" w:author="innovatiview" w:date="2024-04-25T12:26:00Z">
                  <w:rPr>
                    <w:rStyle w:val="SubtleReference"/>
                    <w:rFonts w:ascii="Times New Roman" w:hAnsi="Times New Roman" w:cs="Times New Roman"/>
                    <w:sz w:val="20"/>
                  </w:rPr>
                </w:rPrChange>
              </w:rPr>
              <w:t>Subramani</w:t>
            </w:r>
            <w:proofErr w:type="spellEnd"/>
            <w:r w:rsidRPr="001F1CD6">
              <w:rPr>
                <w:rStyle w:val="SubtleReference"/>
                <w:rFonts w:ascii="Times New Roman" w:hAnsi="Times New Roman" w:cs="Times New Roman"/>
                <w:color w:val="auto"/>
                <w:sz w:val="20"/>
                <w:szCs w:val="20"/>
                <w:rPrChange w:id="8147" w:author="innovatiview" w:date="2024-04-25T12:26:00Z">
                  <w:rPr>
                    <w:rStyle w:val="SubtleReference"/>
                    <w:rFonts w:ascii="Times New Roman" w:hAnsi="Times New Roman" w:cs="Times New Roman"/>
                    <w:sz w:val="20"/>
                  </w:rPr>
                </w:rPrChange>
              </w:rPr>
              <w:t xml:space="preserve"> </w:t>
            </w:r>
            <w:ins w:id="8148" w:author="ITS AMC" w:date="2024-04-24T17:06:00Z">
              <w:r w:rsidR="00944A2C" w:rsidRPr="001F1CD6">
                <w:rPr>
                  <w:rFonts w:ascii="Times New Roman" w:hAnsi="Times New Roman" w:cs="Times New Roman"/>
                  <w:sz w:val="20"/>
                  <w:szCs w:val="20"/>
                  <w:rPrChange w:id="8149" w:author="innovatiview" w:date="2024-04-25T12:26:00Z">
                    <w:rPr>
                      <w:rFonts w:ascii="Times New Roman" w:hAnsi="Times New Roman" w:cs="Times New Roman"/>
                      <w:sz w:val="20"/>
                      <w:szCs w:val="20"/>
                    </w:rPr>
                  </w:rPrChange>
                </w:rPr>
                <w:t>(</w:t>
              </w:r>
              <w:r w:rsidR="00944A2C" w:rsidRPr="001F1CD6">
                <w:rPr>
                  <w:rFonts w:ascii="Times New Roman" w:hAnsi="Times New Roman" w:cs="Times New Roman"/>
                  <w:i/>
                  <w:iCs/>
                  <w:sz w:val="20"/>
                  <w:szCs w:val="20"/>
                  <w:rPrChange w:id="8150" w:author="innovatiview" w:date="2024-04-25T12:26:00Z">
                    <w:rPr>
                      <w:rFonts w:ascii="Times New Roman" w:hAnsi="Times New Roman" w:cs="Times New Roman"/>
                      <w:i/>
                      <w:iCs/>
                      <w:sz w:val="20"/>
                      <w:szCs w:val="20"/>
                    </w:rPr>
                  </w:rPrChange>
                </w:rPr>
                <w:t>Alternate</w:t>
              </w:r>
              <w:r w:rsidR="00944A2C" w:rsidRPr="001F1CD6">
                <w:rPr>
                  <w:rFonts w:ascii="Times New Roman" w:hAnsi="Times New Roman" w:cs="Times New Roman"/>
                  <w:sz w:val="20"/>
                  <w:szCs w:val="20"/>
                  <w:rPrChange w:id="8151" w:author="innovatiview" w:date="2024-04-25T12:26:00Z">
                    <w:rPr>
                      <w:rFonts w:ascii="Times New Roman" w:hAnsi="Times New Roman" w:cs="Times New Roman"/>
                      <w:sz w:val="20"/>
                      <w:szCs w:val="20"/>
                    </w:rPr>
                  </w:rPrChange>
                </w:rPr>
                <w:t>)</w:t>
              </w:r>
            </w:ins>
          </w:p>
          <w:p w14:paraId="1EC184F4" w14:textId="3F205435" w:rsidR="00951F45" w:rsidRPr="001F1CD6" w:rsidRDefault="00951F45">
            <w:pPr>
              <w:rPr>
                <w:rStyle w:val="SubtleReference"/>
                <w:rFonts w:ascii="Times New Roman" w:hAnsi="Times New Roman" w:cs="Times New Roman"/>
                <w:color w:val="auto"/>
                <w:sz w:val="20"/>
                <w:szCs w:val="20"/>
                <w:rPrChange w:id="8152" w:author="innovatiview" w:date="2024-04-25T12:26:00Z">
                  <w:rPr>
                    <w:rFonts w:ascii="Arial" w:hAnsi="Arial" w:cs="Arial"/>
                  </w:rPr>
                </w:rPrChange>
              </w:rPr>
            </w:pPr>
            <w:del w:id="8153" w:author="ITS AMC" w:date="2024-04-24T17:06:00Z">
              <w:r w:rsidRPr="001F1CD6" w:rsidDel="00944A2C">
                <w:rPr>
                  <w:rStyle w:val="SubtleReference"/>
                  <w:rFonts w:ascii="Times New Roman" w:hAnsi="Times New Roman" w:cs="Times New Roman"/>
                  <w:color w:val="auto"/>
                  <w:sz w:val="20"/>
                  <w:szCs w:val="20"/>
                  <w:rPrChange w:id="8154" w:author="innovatiview" w:date="2024-04-25T12:26:00Z">
                    <w:rPr>
                      <w:rStyle w:val="SubtleReference"/>
                      <w:rFonts w:ascii="Times New Roman" w:hAnsi="Times New Roman" w:cs="Times New Roman"/>
                      <w:sz w:val="20"/>
                    </w:rPr>
                  </w:rPrChange>
                </w:rPr>
                <w:delText>(Alternate)</w:delText>
              </w:r>
            </w:del>
          </w:p>
        </w:tc>
      </w:tr>
      <w:tr w:rsidR="00951F45" w:rsidRPr="001F1CD6" w14:paraId="48776653" w14:textId="77777777" w:rsidTr="00E85E40">
        <w:trPr>
          <w:trHeight w:val="97"/>
          <w:trPrChange w:id="8155" w:author="innovatiview" w:date="2024-04-25T12:31:00Z">
            <w:trPr>
              <w:trHeight w:val="97"/>
            </w:trPr>
          </w:trPrChange>
        </w:trPr>
        <w:tc>
          <w:tcPr>
            <w:tcW w:w="4320" w:type="dxa"/>
            <w:vMerge w:val="restart"/>
            <w:hideMark/>
            <w:tcPrChange w:id="8156" w:author="innovatiview" w:date="2024-04-25T12:31:00Z">
              <w:tcPr>
                <w:tcW w:w="4508" w:type="dxa"/>
                <w:gridSpan w:val="3"/>
                <w:vMerge w:val="restart"/>
                <w:hideMark/>
              </w:tcPr>
            </w:tcPrChange>
          </w:tcPr>
          <w:p w14:paraId="4BEF6E85" w14:textId="77777777" w:rsidR="00951F45" w:rsidRPr="001F1CD6" w:rsidRDefault="00951F45">
            <w:pPr>
              <w:rPr>
                <w:rFonts w:ascii="Times New Roman" w:hAnsi="Times New Roman" w:cs="Times New Roman"/>
                <w:sz w:val="20"/>
                <w:szCs w:val="20"/>
                <w:rPrChange w:id="8157" w:author="innovatiview" w:date="2024-04-25T12:26:00Z">
                  <w:rPr>
                    <w:rFonts w:ascii="Arial" w:hAnsi="Arial" w:cs="Arial"/>
                  </w:rPr>
                </w:rPrChange>
              </w:rPr>
            </w:pPr>
            <w:proofErr w:type="spellStart"/>
            <w:r w:rsidRPr="001F1CD6">
              <w:rPr>
                <w:rFonts w:ascii="Times New Roman" w:hAnsi="Times New Roman" w:cs="Times New Roman"/>
                <w:sz w:val="20"/>
                <w:szCs w:val="20"/>
                <w:rPrChange w:id="8158" w:author="innovatiview" w:date="2024-04-25T12:26:00Z">
                  <w:rPr>
                    <w:rFonts w:ascii="Arial" w:hAnsi="Arial" w:cs="Arial"/>
                  </w:rPr>
                </w:rPrChange>
              </w:rPr>
              <w:t>Hilti</w:t>
            </w:r>
            <w:proofErr w:type="spellEnd"/>
            <w:r w:rsidRPr="001F1CD6">
              <w:rPr>
                <w:rFonts w:ascii="Times New Roman" w:hAnsi="Times New Roman" w:cs="Times New Roman"/>
                <w:sz w:val="20"/>
                <w:szCs w:val="20"/>
                <w:rPrChange w:id="8159" w:author="innovatiview" w:date="2024-04-25T12:26:00Z">
                  <w:rPr>
                    <w:rFonts w:ascii="Arial" w:hAnsi="Arial" w:cs="Arial"/>
                  </w:rPr>
                </w:rPrChange>
              </w:rPr>
              <w:t xml:space="preserve"> India Private Limited, New Delhi</w:t>
            </w:r>
          </w:p>
        </w:tc>
        <w:tc>
          <w:tcPr>
            <w:tcW w:w="270" w:type="dxa"/>
            <w:tcPrChange w:id="8160" w:author="innovatiview" w:date="2024-04-25T12:31:00Z">
              <w:tcPr>
                <w:tcW w:w="4508" w:type="dxa"/>
                <w:gridSpan w:val="2"/>
              </w:tcPr>
            </w:tcPrChange>
          </w:tcPr>
          <w:p w14:paraId="490E297A" w14:textId="77777777" w:rsidR="00951F45" w:rsidRPr="001F1CD6" w:rsidRDefault="00951F45" w:rsidP="009C6659">
            <w:pPr>
              <w:rPr>
                <w:ins w:id="8161" w:author="ITS AMC" w:date="2024-04-24T17:04:00Z"/>
                <w:rFonts w:ascii="Times New Roman" w:hAnsi="Times New Roman" w:cs="Times New Roman"/>
                <w:sz w:val="20"/>
                <w:szCs w:val="20"/>
                <w:rPrChange w:id="8162" w:author="innovatiview" w:date="2024-04-25T12:26:00Z">
                  <w:rPr>
                    <w:ins w:id="8163" w:author="ITS AMC" w:date="2024-04-24T17:04:00Z"/>
                    <w:rFonts w:ascii="Times New Roman" w:hAnsi="Times New Roman" w:cs="Times New Roman"/>
                    <w:sz w:val="20"/>
                  </w:rPr>
                </w:rPrChange>
              </w:rPr>
            </w:pPr>
          </w:p>
        </w:tc>
        <w:tc>
          <w:tcPr>
            <w:tcW w:w="4590" w:type="dxa"/>
            <w:gridSpan w:val="2"/>
            <w:hideMark/>
            <w:tcPrChange w:id="8164" w:author="innovatiview" w:date="2024-04-25T12:31:00Z">
              <w:tcPr>
                <w:tcW w:w="4508" w:type="dxa"/>
                <w:hideMark/>
              </w:tcPr>
            </w:tcPrChange>
          </w:tcPr>
          <w:p w14:paraId="3B6FBB76" w14:textId="611D9BD2" w:rsidR="00951F45" w:rsidRPr="001F1CD6" w:rsidRDefault="00951F45">
            <w:pPr>
              <w:rPr>
                <w:rStyle w:val="SubtleReference"/>
                <w:rFonts w:ascii="Times New Roman" w:hAnsi="Times New Roman" w:cs="Times New Roman"/>
                <w:color w:val="auto"/>
                <w:sz w:val="20"/>
                <w:szCs w:val="20"/>
                <w:rPrChange w:id="8165" w:author="innovatiview" w:date="2024-04-25T12:26:00Z">
                  <w:rPr>
                    <w:rFonts w:ascii="Arial" w:hAnsi="Arial" w:cs="Arial"/>
                  </w:rPr>
                </w:rPrChange>
              </w:rPr>
            </w:pPr>
            <w:r w:rsidRPr="001F1CD6">
              <w:rPr>
                <w:rStyle w:val="SubtleReference"/>
                <w:rFonts w:ascii="Times New Roman" w:hAnsi="Times New Roman" w:cs="Times New Roman"/>
                <w:color w:val="auto"/>
                <w:sz w:val="20"/>
                <w:szCs w:val="20"/>
                <w:rPrChange w:id="8166" w:author="innovatiview" w:date="2024-04-25T12:26:00Z">
                  <w:rPr>
                    <w:rStyle w:val="SubtleReference"/>
                    <w:rFonts w:ascii="Times New Roman" w:hAnsi="Times New Roman" w:cs="Times New Roman"/>
                    <w:sz w:val="20"/>
                  </w:rPr>
                </w:rPrChange>
              </w:rPr>
              <w:t xml:space="preserve">Shri </w:t>
            </w:r>
            <w:proofErr w:type="spellStart"/>
            <w:r w:rsidRPr="001F1CD6">
              <w:rPr>
                <w:rStyle w:val="SubtleReference"/>
                <w:rFonts w:ascii="Times New Roman" w:hAnsi="Times New Roman" w:cs="Times New Roman"/>
                <w:color w:val="auto"/>
                <w:sz w:val="20"/>
                <w:szCs w:val="20"/>
                <w:rPrChange w:id="8167" w:author="innovatiview" w:date="2024-04-25T12:26:00Z">
                  <w:rPr>
                    <w:rStyle w:val="SubtleReference"/>
                    <w:rFonts w:ascii="Times New Roman" w:hAnsi="Times New Roman" w:cs="Times New Roman"/>
                    <w:sz w:val="20"/>
                  </w:rPr>
                </w:rPrChange>
              </w:rPr>
              <w:t>Shounak</w:t>
            </w:r>
            <w:proofErr w:type="spellEnd"/>
            <w:r w:rsidRPr="001F1CD6">
              <w:rPr>
                <w:rStyle w:val="SubtleReference"/>
                <w:rFonts w:ascii="Times New Roman" w:hAnsi="Times New Roman" w:cs="Times New Roman"/>
                <w:color w:val="auto"/>
                <w:sz w:val="20"/>
                <w:szCs w:val="20"/>
                <w:rPrChange w:id="8168" w:author="innovatiview" w:date="2024-04-25T12:26:00Z">
                  <w:rPr>
                    <w:rStyle w:val="SubtleReference"/>
                    <w:rFonts w:ascii="Times New Roman" w:hAnsi="Times New Roman" w:cs="Times New Roman"/>
                    <w:sz w:val="20"/>
                  </w:rPr>
                </w:rPrChange>
              </w:rPr>
              <w:t xml:space="preserve"> </w:t>
            </w:r>
            <w:proofErr w:type="spellStart"/>
            <w:r w:rsidRPr="001F1CD6">
              <w:rPr>
                <w:rStyle w:val="SubtleReference"/>
                <w:rFonts w:ascii="Times New Roman" w:hAnsi="Times New Roman" w:cs="Times New Roman"/>
                <w:color w:val="auto"/>
                <w:sz w:val="20"/>
                <w:szCs w:val="20"/>
                <w:rPrChange w:id="8169" w:author="innovatiview" w:date="2024-04-25T12:26:00Z">
                  <w:rPr>
                    <w:rStyle w:val="SubtleReference"/>
                    <w:rFonts w:ascii="Times New Roman" w:hAnsi="Times New Roman" w:cs="Times New Roman"/>
                    <w:sz w:val="20"/>
                  </w:rPr>
                </w:rPrChange>
              </w:rPr>
              <w:t>Mitra</w:t>
            </w:r>
            <w:proofErr w:type="spellEnd"/>
            <w:r w:rsidRPr="001F1CD6">
              <w:rPr>
                <w:rStyle w:val="SubtleReference"/>
                <w:rFonts w:ascii="Times New Roman" w:hAnsi="Times New Roman" w:cs="Times New Roman"/>
                <w:color w:val="auto"/>
                <w:sz w:val="20"/>
                <w:szCs w:val="20"/>
                <w:rPrChange w:id="8170" w:author="innovatiview" w:date="2024-04-25T12:26:00Z">
                  <w:rPr>
                    <w:rStyle w:val="SubtleReference"/>
                    <w:rFonts w:ascii="Times New Roman" w:hAnsi="Times New Roman" w:cs="Times New Roman"/>
                    <w:sz w:val="20"/>
                  </w:rPr>
                </w:rPrChange>
              </w:rPr>
              <w:t xml:space="preserve"> </w:t>
            </w:r>
          </w:p>
        </w:tc>
      </w:tr>
      <w:tr w:rsidR="00951F45" w:rsidRPr="001F1CD6" w14:paraId="3F0E4B18" w14:textId="77777777" w:rsidTr="00E85E40">
        <w:trPr>
          <w:trHeight w:val="96"/>
          <w:trPrChange w:id="8171" w:author="innovatiview" w:date="2024-04-25T12:31:00Z">
            <w:trPr>
              <w:trHeight w:val="96"/>
            </w:trPr>
          </w:trPrChange>
        </w:trPr>
        <w:tc>
          <w:tcPr>
            <w:tcW w:w="4320" w:type="dxa"/>
            <w:vMerge/>
            <w:vAlign w:val="center"/>
            <w:hideMark/>
            <w:tcPrChange w:id="8172" w:author="innovatiview" w:date="2024-04-25T12:31:00Z">
              <w:tcPr>
                <w:tcW w:w="0" w:type="auto"/>
                <w:gridSpan w:val="3"/>
                <w:vMerge/>
                <w:vAlign w:val="center"/>
                <w:hideMark/>
              </w:tcPr>
            </w:tcPrChange>
          </w:tcPr>
          <w:p w14:paraId="279D4A6E" w14:textId="77777777" w:rsidR="00951F45" w:rsidRPr="001F1CD6" w:rsidRDefault="00951F45">
            <w:pPr>
              <w:rPr>
                <w:rFonts w:ascii="Times New Roman" w:hAnsi="Times New Roman" w:cs="Times New Roman"/>
                <w:sz w:val="20"/>
                <w:szCs w:val="20"/>
                <w:rPrChange w:id="8173" w:author="innovatiview" w:date="2024-04-25T12:26:00Z">
                  <w:rPr>
                    <w:rFonts w:ascii="Arial" w:hAnsi="Arial" w:cs="Arial"/>
                  </w:rPr>
                </w:rPrChange>
              </w:rPr>
            </w:pPr>
          </w:p>
        </w:tc>
        <w:tc>
          <w:tcPr>
            <w:tcW w:w="270" w:type="dxa"/>
            <w:tcPrChange w:id="8174" w:author="innovatiview" w:date="2024-04-25T12:31:00Z">
              <w:tcPr>
                <w:tcW w:w="4508" w:type="dxa"/>
                <w:gridSpan w:val="2"/>
              </w:tcPr>
            </w:tcPrChange>
          </w:tcPr>
          <w:p w14:paraId="7B250953" w14:textId="77777777" w:rsidR="00951F45" w:rsidRPr="001F1CD6" w:rsidRDefault="00951F45" w:rsidP="009C6659">
            <w:pPr>
              <w:rPr>
                <w:ins w:id="8175" w:author="ITS AMC" w:date="2024-04-24T17:04:00Z"/>
                <w:rFonts w:ascii="Times New Roman" w:hAnsi="Times New Roman" w:cs="Times New Roman"/>
                <w:sz w:val="20"/>
                <w:szCs w:val="20"/>
                <w:rPrChange w:id="8176" w:author="innovatiview" w:date="2024-04-25T12:26:00Z">
                  <w:rPr>
                    <w:ins w:id="8177" w:author="ITS AMC" w:date="2024-04-24T17:04:00Z"/>
                    <w:rFonts w:ascii="Times New Roman" w:hAnsi="Times New Roman" w:cs="Times New Roman"/>
                    <w:sz w:val="20"/>
                  </w:rPr>
                </w:rPrChange>
              </w:rPr>
            </w:pPr>
          </w:p>
        </w:tc>
        <w:tc>
          <w:tcPr>
            <w:tcW w:w="4590" w:type="dxa"/>
            <w:gridSpan w:val="2"/>
            <w:hideMark/>
            <w:tcPrChange w:id="8178" w:author="innovatiview" w:date="2024-04-25T12:31:00Z">
              <w:tcPr>
                <w:tcW w:w="4508" w:type="dxa"/>
                <w:hideMark/>
              </w:tcPr>
            </w:tcPrChange>
          </w:tcPr>
          <w:p w14:paraId="04D72ADD" w14:textId="77777777" w:rsidR="00543CB0" w:rsidRPr="001F1CD6" w:rsidRDefault="00951F45">
            <w:pPr>
              <w:ind w:left="360"/>
              <w:rPr>
                <w:ins w:id="8179" w:author="ITS AMC" w:date="2024-04-24T17:17:00Z"/>
                <w:rFonts w:ascii="Times New Roman" w:hAnsi="Times New Roman" w:cs="Times New Roman"/>
                <w:sz w:val="20"/>
                <w:szCs w:val="20"/>
                <w:rPrChange w:id="8180" w:author="innovatiview" w:date="2024-04-25T12:26:00Z">
                  <w:rPr>
                    <w:ins w:id="8181" w:author="ITS AMC" w:date="2024-04-24T17:17:00Z"/>
                    <w:rFonts w:ascii="Times New Roman" w:hAnsi="Times New Roman" w:cs="Times New Roman"/>
                    <w:sz w:val="20"/>
                    <w:szCs w:val="20"/>
                  </w:rPr>
                </w:rPrChange>
              </w:rPr>
              <w:pPrChange w:id="8182" w:author="ITS AMC" w:date="2024-04-25T09:17:00Z">
                <w:pPr/>
              </w:pPrChange>
            </w:pPr>
            <w:del w:id="8183" w:author="ITS AMC" w:date="2024-04-24T17:10:00Z">
              <w:r w:rsidRPr="001F1CD6" w:rsidDel="00724C90">
                <w:rPr>
                  <w:rStyle w:val="SubtleReference"/>
                  <w:rFonts w:ascii="Times New Roman" w:hAnsi="Times New Roman" w:cs="Times New Roman"/>
                  <w:color w:val="auto"/>
                  <w:sz w:val="20"/>
                  <w:szCs w:val="20"/>
                  <w:rPrChange w:id="8184" w:author="innovatiview" w:date="2024-04-25T12:26:00Z">
                    <w:rPr>
                      <w:rStyle w:val="SubtleReference"/>
                      <w:rFonts w:ascii="Times New Roman" w:hAnsi="Times New Roman" w:cs="Times New Roman"/>
                      <w:sz w:val="20"/>
                    </w:rPr>
                  </w:rPrChange>
                </w:rPr>
                <w:delText xml:space="preserve">  </w:delText>
              </w:r>
            </w:del>
            <w:r w:rsidRPr="001F1CD6">
              <w:rPr>
                <w:rStyle w:val="SubtleReference"/>
                <w:rFonts w:ascii="Times New Roman" w:hAnsi="Times New Roman" w:cs="Times New Roman"/>
                <w:color w:val="auto"/>
                <w:sz w:val="20"/>
                <w:szCs w:val="20"/>
                <w:rPrChange w:id="8185" w:author="innovatiview" w:date="2024-04-25T12:26:00Z">
                  <w:rPr>
                    <w:rStyle w:val="SubtleReference"/>
                    <w:rFonts w:ascii="Times New Roman" w:hAnsi="Times New Roman" w:cs="Times New Roman"/>
                    <w:sz w:val="20"/>
                  </w:rPr>
                </w:rPrChange>
              </w:rPr>
              <w:t xml:space="preserve">Shri </w:t>
            </w:r>
            <w:proofErr w:type="spellStart"/>
            <w:r w:rsidRPr="001F1CD6">
              <w:rPr>
                <w:rStyle w:val="SubtleReference"/>
                <w:rFonts w:ascii="Times New Roman" w:hAnsi="Times New Roman" w:cs="Times New Roman"/>
                <w:color w:val="auto"/>
                <w:sz w:val="20"/>
                <w:szCs w:val="20"/>
                <w:rPrChange w:id="8186" w:author="innovatiview" w:date="2024-04-25T12:26:00Z">
                  <w:rPr>
                    <w:rStyle w:val="SubtleReference"/>
                    <w:rFonts w:ascii="Times New Roman" w:hAnsi="Times New Roman" w:cs="Times New Roman"/>
                    <w:sz w:val="20"/>
                  </w:rPr>
                </w:rPrChange>
              </w:rPr>
              <w:t>Prashant</w:t>
            </w:r>
            <w:proofErr w:type="spellEnd"/>
            <w:r w:rsidRPr="001F1CD6">
              <w:rPr>
                <w:rStyle w:val="SubtleReference"/>
                <w:rFonts w:ascii="Times New Roman" w:hAnsi="Times New Roman" w:cs="Times New Roman"/>
                <w:color w:val="auto"/>
                <w:sz w:val="20"/>
                <w:szCs w:val="20"/>
                <w:rPrChange w:id="8187" w:author="innovatiview" w:date="2024-04-25T12:26:00Z">
                  <w:rPr>
                    <w:rStyle w:val="SubtleReference"/>
                    <w:rFonts w:ascii="Times New Roman" w:hAnsi="Times New Roman" w:cs="Times New Roman"/>
                    <w:sz w:val="20"/>
                  </w:rPr>
                </w:rPrChange>
              </w:rPr>
              <w:t xml:space="preserve"> </w:t>
            </w:r>
            <w:proofErr w:type="spellStart"/>
            <w:r w:rsidRPr="001F1CD6">
              <w:rPr>
                <w:rStyle w:val="SubtleReference"/>
                <w:rFonts w:ascii="Times New Roman" w:hAnsi="Times New Roman" w:cs="Times New Roman"/>
                <w:color w:val="auto"/>
                <w:sz w:val="20"/>
                <w:szCs w:val="20"/>
                <w:rPrChange w:id="8188" w:author="innovatiview" w:date="2024-04-25T12:26:00Z">
                  <w:rPr>
                    <w:rStyle w:val="SubtleReference"/>
                    <w:rFonts w:ascii="Times New Roman" w:hAnsi="Times New Roman" w:cs="Times New Roman"/>
                    <w:sz w:val="20"/>
                  </w:rPr>
                </w:rPrChange>
              </w:rPr>
              <w:t>Dasharath</w:t>
            </w:r>
            <w:proofErr w:type="spellEnd"/>
            <w:r w:rsidRPr="001F1CD6">
              <w:rPr>
                <w:rStyle w:val="SubtleReference"/>
                <w:rFonts w:ascii="Times New Roman" w:hAnsi="Times New Roman" w:cs="Times New Roman"/>
                <w:color w:val="auto"/>
                <w:sz w:val="20"/>
                <w:szCs w:val="20"/>
                <w:rPrChange w:id="8189" w:author="innovatiview" w:date="2024-04-25T12:26:00Z">
                  <w:rPr>
                    <w:rStyle w:val="SubtleReference"/>
                    <w:rFonts w:ascii="Times New Roman" w:hAnsi="Times New Roman" w:cs="Times New Roman"/>
                    <w:sz w:val="20"/>
                  </w:rPr>
                </w:rPrChange>
              </w:rPr>
              <w:t xml:space="preserve"> </w:t>
            </w:r>
            <w:proofErr w:type="spellStart"/>
            <w:r w:rsidRPr="001F1CD6">
              <w:rPr>
                <w:rStyle w:val="SubtleReference"/>
                <w:rFonts w:ascii="Times New Roman" w:hAnsi="Times New Roman" w:cs="Times New Roman"/>
                <w:color w:val="auto"/>
                <w:sz w:val="20"/>
                <w:szCs w:val="20"/>
                <w:rPrChange w:id="8190" w:author="innovatiview" w:date="2024-04-25T12:26:00Z">
                  <w:rPr>
                    <w:rStyle w:val="SubtleReference"/>
                    <w:rFonts w:ascii="Times New Roman" w:hAnsi="Times New Roman" w:cs="Times New Roman"/>
                    <w:sz w:val="20"/>
                  </w:rPr>
                </w:rPrChange>
              </w:rPr>
              <w:t>Sathe</w:t>
            </w:r>
            <w:proofErr w:type="spellEnd"/>
            <w:r w:rsidRPr="001F1CD6">
              <w:rPr>
                <w:rStyle w:val="SubtleReference"/>
                <w:rFonts w:ascii="Times New Roman" w:hAnsi="Times New Roman" w:cs="Times New Roman"/>
                <w:color w:val="auto"/>
                <w:sz w:val="20"/>
                <w:szCs w:val="20"/>
                <w:rPrChange w:id="8191" w:author="innovatiview" w:date="2024-04-25T12:26:00Z">
                  <w:rPr>
                    <w:rStyle w:val="SubtleReference"/>
                    <w:rFonts w:ascii="Times New Roman" w:hAnsi="Times New Roman" w:cs="Times New Roman"/>
                    <w:sz w:val="20"/>
                  </w:rPr>
                </w:rPrChange>
              </w:rPr>
              <w:t xml:space="preserve"> </w:t>
            </w:r>
            <w:ins w:id="8192" w:author="ITS AMC" w:date="2024-04-24T17:07:00Z">
              <w:r w:rsidR="00944A2C" w:rsidRPr="001F1CD6">
                <w:rPr>
                  <w:rFonts w:ascii="Times New Roman" w:hAnsi="Times New Roman" w:cs="Times New Roman"/>
                  <w:sz w:val="20"/>
                  <w:szCs w:val="20"/>
                  <w:rPrChange w:id="8193" w:author="innovatiview" w:date="2024-04-25T12:26:00Z">
                    <w:rPr>
                      <w:rFonts w:ascii="Times New Roman" w:hAnsi="Times New Roman" w:cs="Times New Roman"/>
                      <w:sz w:val="20"/>
                      <w:szCs w:val="20"/>
                    </w:rPr>
                  </w:rPrChange>
                </w:rPr>
                <w:t>(</w:t>
              </w:r>
              <w:r w:rsidR="00944A2C" w:rsidRPr="001F1CD6">
                <w:rPr>
                  <w:rFonts w:ascii="Times New Roman" w:hAnsi="Times New Roman" w:cs="Times New Roman"/>
                  <w:i/>
                  <w:iCs/>
                  <w:sz w:val="20"/>
                  <w:szCs w:val="20"/>
                  <w:rPrChange w:id="8194" w:author="innovatiview" w:date="2024-04-25T12:26:00Z">
                    <w:rPr>
                      <w:rFonts w:ascii="Times New Roman" w:hAnsi="Times New Roman" w:cs="Times New Roman"/>
                      <w:i/>
                      <w:iCs/>
                      <w:sz w:val="20"/>
                      <w:szCs w:val="20"/>
                    </w:rPr>
                  </w:rPrChange>
                </w:rPr>
                <w:t>Alternate</w:t>
              </w:r>
              <w:r w:rsidR="00944A2C" w:rsidRPr="001F1CD6">
                <w:rPr>
                  <w:rFonts w:ascii="Times New Roman" w:hAnsi="Times New Roman" w:cs="Times New Roman"/>
                  <w:sz w:val="20"/>
                  <w:szCs w:val="20"/>
                  <w:rPrChange w:id="8195" w:author="innovatiview" w:date="2024-04-25T12:26:00Z">
                    <w:rPr>
                      <w:rFonts w:ascii="Times New Roman" w:hAnsi="Times New Roman" w:cs="Times New Roman"/>
                      <w:sz w:val="20"/>
                      <w:szCs w:val="20"/>
                    </w:rPr>
                  </w:rPrChange>
                </w:rPr>
                <w:t>)</w:t>
              </w:r>
            </w:ins>
          </w:p>
          <w:p w14:paraId="583D345A" w14:textId="4FEE5246" w:rsidR="00951F45" w:rsidRPr="001F1CD6" w:rsidRDefault="00951F45">
            <w:pPr>
              <w:rPr>
                <w:rStyle w:val="SubtleReference"/>
                <w:rFonts w:ascii="Times New Roman" w:hAnsi="Times New Roman" w:cs="Times New Roman"/>
                <w:color w:val="auto"/>
                <w:sz w:val="20"/>
                <w:szCs w:val="20"/>
                <w:rPrChange w:id="8196" w:author="innovatiview" w:date="2024-04-25T12:26:00Z">
                  <w:rPr>
                    <w:rFonts w:ascii="Arial" w:hAnsi="Arial" w:cs="Arial"/>
                  </w:rPr>
                </w:rPrChange>
              </w:rPr>
            </w:pPr>
            <w:del w:id="8197" w:author="ITS AMC" w:date="2024-04-24T17:07:00Z">
              <w:r w:rsidRPr="001F1CD6" w:rsidDel="00944A2C">
                <w:rPr>
                  <w:rStyle w:val="SubtleReference"/>
                  <w:rFonts w:ascii="Times New Roman" w:hAnsi="Times New Roman" w:cs="Times New Roman"/>
                  <w:color w:val="auto"/>
                  <w:sz w:val="20"/>
                  <w:szCs w:val="20"/>
                  <w:rPrChange w:id="8198" w:author="innovatiview" w:date="2024-04-25T12:26:00Z">
                    <w:rPr>
                      <w:rStyle w:val="SubtleReference"/>
                      <w:rFonts w:ascii="Times New Roman" w:hAnsi="Times New Roman" w:cs="Times New Roman"/>
                      <w:sz w:val="20"/>
                    </w:rPr>
                  </w:rPrChange>
                </w:rPr>
                <w:delText>(Alternate)</w:delText>
              </w:r>
            </w:del>
          </w:p>
        </w:tc>
      </w:tr>
      <w:tr w:rsidR="00951F45" w:rsidRPr="001F1CD6" w14:paraId="32FBA517" w14:textId="77777777" w:rsidTr="00E85E40">
        <w:trPr>
          <w:trHeight w:val="194"/>
          <w:trPrChange w:id="8199" w:author="innovatiview" w:date="2024-04-25T12:31:00Z">
            <w:trPr>
              <w:trHeight w:val="194"/>
            </w:trPr>
          </w:trPrChange>
        </w:trPr>
        <w:tc>
          <w:tcPr>
            <w:tcW w:w="4320" w:type="dxa"/>
            <w:vMerge w:val="restart"/>
            <w:hideMark/>
            <w:tcPrChange w:id="8200" w:author="innovatiview" w:date="2024-04-25T12:31:00Z">
              <w:tcPr>
                <w:tcW w:w="4508" w:type="dxa"/>
                <w:gridSpan w:val="3"/>
                <w:vMerge w:val="restart"/>
                <w:hideMark/>
              </w:tcPr>
            </w:tcPrChange>
          </w:tcPr>
          <w:p w14:paraId="2263AEDD" w14:textId="77777777" w:rsidR="00951F45" w:rsidRPr="001F1CD6" w:rsidRDefault="00951F45">
            <w:pPr>
              <w:ind w:left="343" w:hanging="343"/>
              <w:rPr>
                <w:rFonts w:ascii="Times New Roman" w:hAnsi="Times New Roman" w:cs="Times New Roman"/>
                <w:sz w:val="20"/>
                <w:szCs w:val="20"/>
                <w:rPrChange w:id="8201" w:author="innovatiview" w:date="2024-04-25T12:26:00Z">
                  <w:rPr>
                    <w:rFonts w:ascii="Arial" w:hAnsi="Arial" w:cs="Arial"/>
                  </w:rPr>
                </w:rPrChange>
              </w:rPr>
              <w:pPrChange w:id="8202" w:author="ITS AMC" w:date="2024-04-25T09:26:00Z">
                <w:pPr/>
              </w:pPrChange>
            </w:pPr>
            <w:r w:rsidRPr="001F1CD6">
              <w:rPr>
                <w:rFonts w:ascii="Times New Roman" w:hAnsi="Times New Roman" w:cs="Times New Roman"/>
                <w:sz w:val="20"/>
                <w:szCs w:val="20"/>
                <w:rPrChange w:id="8203" w:author="innovatiview" w:date="2024-04-25T12:26:00Z">
                  <w:rPr>
                    <w:rFonts w:ascii="Arial" w:hAnsi="Arial" w:cs="Arial"/>
                  </w:rPr>
                </w:rPrChange>
              </w:rPr>
              <w:t>Housing &amp; Urban Development Construction Corporation, New Delhi</w:t>
            </w:r>
          </w:p>
        </w:tc>
        <w:tc>
          <w:tcPr>
            <w:tcW w:w="270" w:type="dxa"/>
            <w:tcPrChange w:id="8204" w:author="innovatiview" w:date="2024-04-25T12:31:00Z">
              <w:tcPr>
                <w:tcW w:w="4508" w:type="dxa"/>
                <w:gridSpan w:val="2"/>
              </w:tcPr>
            </w:tcPrChange>
          </w:tcPr>
          <w:p w14:paraId="756F9B4F" w14:textId="77777777" w:rsidR="00951F45" w:rsidRPr="001F1CD6" w:rsidRDefault="00951F45" w:rsidP="009C6659">
            <w:pPr>
              <w:rPr>
                <w:ins w:id="8205" w:author="ITS AMC" w:date="2024-04-24T17:04:00Z"/>
                <w:rFonts w:ascii="Times New Roman" w:hAnsi="Times New Roman" w:cs="Times New Roman"/>
                <w:sz w:val="20"/>
                <w:szCs w:val="20"/>
                <w:rPrChange w:id="8206" w:author="innovatiview" w:date="2024-04-25T12:26:00Z">
                  <w:rPr>
                    <w:ins w:id="8207" w:author="ITS AMC" w:date="2024-04-24T17:04:00Z"/>
                    <w:rFonts w:ascii="Times New Roman" w:hAnsi="Times New Roman" w:cs="Times New Roman"/>
                    <w:sz w:val="20"/>
                  </w:rPr>
                </w:rPrChange>
              </w:rPr>
            </w:pPr>
          </w:p>
        </w:tc>
        <w:tc>
          <w:tcPr>
            <w:tcW w:w="4590" w:type="dxa"/>
            <w:gridSpan w:val="2"/>
            <w:hideMark/>
            <w:tcPrChange w:id="8208" w:author="innovatiview" w:date="2024-04-25T12:31:00Z">
              <w:tcPr>
                <w:tcW w:w="4508" w:type="dxa"/>
                <w:hideMark/>
              </w:tcPr>
            </w:tcPrChange>
          </w:tcPr>
          <w:p w14:paraId="65381146" w14:textId="570617CF" w:rsidR="00951F45" w:rsidRPr="001F1CD6" w:rsidRDefault="00951F45">
            <w:pPr>
              <w:rPr>
                <w:rStyle w:val="SubtleReference"/>
                <w:rFonts w:ascii="Times New Roman" w:hAnsi="Times New Roman" w:cs="Times New Roman"/>
                <w:color w:val="auto"/>
                <w:sz w:val="20"/>
                <w:szCs w:val="20"/>
                <w:rPrChange w:id="8209" w:author="innovatiview" w:date="2024-04-25T12:26:00Z">
                  <w:rPr>
                    <w:rFonts w:ascii="Arial" w:hAnsi="Arial" w:cs="Arial"/>
                  </w:rPr>
                </w:rPrChange>
              </w:rPr>
            </w:pPr>
            <w:r w:rsidRPr="001F1CD6">
              <w:rPr>
                <w:rStyle w:val="SubtleReference"/>
                <w:rFonts w:ascii="Times New Roman" w:hAnsi="Times New Roman" w:cs="Times New Roman"/>
                <w:color w:val="auto"/>
                <w:sz w:val="20"/>
                <w:szCs w:val="20"/>
                <w:rPrChange w:id="8210" w:author="innovatiview" w:date="2024-04-25T12:26:00Z">
                  <w:rPr>
                    <w:rStyle w:val="SubtleReference"/>
                    <w:rFonts w:ascii="Times New Roman" w:hAnsi="Times New Roman" w:cs="Times New Roman"/>
                    <w:sz w:val="20"/>
                  </w:rPr>
                </w:rPrChange>
              </w:rPr>
              <w:t xml:space="preserve">Shri </w:t>
            </w:r>
            <w:proofErr w:type="spellStart"/>
            <w:r w:rsidRPr="001F1CD6">
              <w:rPr>
                <w:rStyle w:val="SubtleReference"/>
                <w:rFonts w:ascii="Times New Roman" w:hAnsi="Times New Roman" w:cs="Times New Roman"/>
                <w:color w:val="auto"/>
                <w:sz w:val="20"/>
                <w:szCs w:val="20"/>
                <w:rPrChange w:id="8211" w:author="innovatiview" w:date="2024-04-25T12:26:00Z">
                  <w:rPr>
                    <w:rStyle w:val="SubtleReference"/>
                    <w:rFonts w:ascii="Times New Roman" w:hAnsi="Times New Roman" w:cs="Times New Roman"/>
                    <w:sz w:val="20"/>
                  </w:rPr>
                </w:rPrChange>
              </w:rPr>
              <w:t>Akhilesh</w:t>
            </w:r>
            <w:proofErr w:type="spellEnd"/>
            <w:r w:rsidRPr="001F1CD6">
              <w:rPr>
                <w:rStyle w:val="SubtleReference"/>
                <w:rFonts w:ascii="Times New Roman" w:hAnsi="Times New Roman" w:cs="Times New Roman"/>
                <w:color w:val="auto"/>
                <w:sz w:val="20"/>
                <w:szCs w:val="20"/>
                <w:rPrChange w:id="8212" w:author="innovatiview" w:date="2024-04-25T12:26:00Z">
                  <w:rPr>
                    <w:rStyle w:val="SubtleReference"/>
                    <w:rFonts w:ascii="Times New Roman" w:hAnsi="Times New Roman" w:cs="Times New Roman"/>
                    <w:sz w:val="20"/>
                  </w:rPr>
                </w:rPrChange>
              </w:rPr>
              <w:t xml:space="preserve"> Kumar </w:t>
            </w:r>
          </w:p>
        </w:tc>
      </w:tr>
      <w:tr w:rsidR="00951F45" w:rsidRPr="001F1CD6" w14:paraId="39DCF1D6" w14:textId="77777777" w:rsidTr="00E85E40">
        <w:trPr>
          <w:trHeight w:val="193"/>
          <w:trPrChange w:id="8213" w:author="innovatiview" w:date="2024-04-25T12:31:00Z">
            <w:trPr>
              <w:trHeight w:val="193"/>
            </w:trPr>
          </w:trPrChange>
        </w:trPr>
        <w:tc>
          <w:tcPr>
            <w:tcW w:w="4320" w:type="dxa"/>
            <w:vMerge/>
            <w:vAlign w:val="center"/>
            <w:hideMark/>
            <w:tcPrChange w:id="8214" w:author="innovatiview" w:date="2024-04-25T12:31:00Z">
              <w:tcPr>
                <w:tcW w:w="0" w:type="auto"/>
                <w:gridSpan w:val="3"/>
                <w:vMerge/>
                <w:vAlign w:val="center"/>
                <w:hideMark/>
              </w:tcPr>
            </w:tcPrChange>
          </w:tcPr>
          <w:p w14:paraId="7AF92417" w14:textId="77777777" w:rsidR="00951F45" w:rsidRPr="001F1CD6" w:rsidRDefault="00951F45">
            <w:pPr>
              <w:rPr>
                <w:rFonts w:ascii="Times New Roman" w:hAnsi="Times New Roman" w:cs="Times New Roman"/>
                <w:sz w:val="20"/>
                <w:szCs w:val="20"/>
                <w:rPrChange w:id="8215" w:author="innovatiview" w:date="2024-04-25T12:26:00Z">
                  <w:rPr>
                    <w:rFonts w:ascii="Arial" w:hAnsi="Arial" w:cs="Arial"/>
                  </w:rPr>
                </w:rPrChange>
              </w:rPr>
            </w:pPr>
          </w:p>
        </w:tc>
        <w:tc>
          <w:tcPr>
            <w:tcW w:w="270" w:type="dxa"/>
            <w:tcPrChange w:id="8216" w:author="innovatiview" w:date="2024-04-25T12:31:00Z">
              <w:tcPr>
                <w:tcW w:w="4508" w:type="dxa"/>
                <w:gridSpan w:val="2"/>
              </w:tcPr>
            </w:tcPrChange>
          </w:tcPr>
          <w:p w14:paraId="5E236D77" w14:textId="77777777" w:rsidR="00951F45" w:rsidRPr="001F1CD6" w:rsidRDefault="00951F45" w:rsidP="009C6659">
            <w:pPr>
              <w:rPr>
                <w:ins w:id="8217" w:author="ITS AMC" w:date="2024-04-24T17:04:00Z"/>
                <w:rFonts w:ascii="Times New Roman" w:hAnsi="Times New Roman" w:cs="Times New Roman"/>
                <w:sz w:val="20"/>
                <w:szCs w:val="20"/>
                <w:rPrChange w:id="8218" w:author="innovatiview" w:date="2024-04-25T12:26:00Z">
                  <w:rPr>
                    <w:ins w:id="8219" w:author="ITS AMC" w:date="2024-04-24T17:04:00Z"/>
                    <w:rFonts w:ascii="Times New Roman" w:hAnsi="Times New Roman" w:cs="Times New Roman"/>
                    <w:sz w:val="20"/>
                  </w:rPr>
                </w:rPrChange>
              </w:rPr>
            </w:pPr>
          </w:p>
        </w:tc>
        <w:tc>
          <w:tcPr>
            <w:tcW w:w="4590" w:type="dxa"/>
            <w:gridSpan w:val="2"/>
            <w:hideMark/>
            <w:tcPrChange w:id="8220" w:author="innovatiview" w:date="2024-04-25T12:31:00Z">
              <w:tcPr>
                <w:tcW w:w="4508" w:type="dxa"/>
                <w:hideMark/>
              </w:tcPr>
            </w:tcPrChange>
          </w:tcPr>
          <w:p w14:paraId="05C035BE" w14:textId="77777777" w:rsidR="00203165" w:rsidRPr="001F1CD6" w:rsidRDefault="00951F45">
            <w:pPr>
              <w:ind w:left="360"/>
              <w:rPr>
                <w:ins w:id="8221" w:author="ITS AMC" w:date="2024-04-25T09:26:00Z"/>
                <w:rFonts w:ascii="Times New Roman" w:hAnsi="Times New Roman" w:cs="Times New Roman"/>
                <w:sz w:val="20"/>
                <w:szCs w:val="20"/>
                <w:rPrChange w:id="8222" w:author="innovatiview" w:date="2024-04-25T12:26:00Z">
                  <w:rPr>
                    <w:ins w:id="8223" w:author="ITS AMC" w:date="2024-04-25T09:26:00Z"/>
                    <w:rFonts w:ascii="Times New Roman" w:hAnsi="Times New Roman" w:cs="Times New Roman"/>
                    <w:sz w:val="20"/>
                    <w:szCs w:val="20"/>
                  </w:rPr>
                </w:rPrChange>
              </w:rPr>
              <w:pPrChange w:id="8224" w:author="ITS AMC" w:date="2024-04-25T09:17:00Z">
                <w:pPr/>
              </w:pPrChange>
            </w:pPr>
            <w:del w:id="8225" w:author="ITS AMC" w:date="2024-04-24T17:10:00Z">
              <w:r w:rsidRPr="001F1CD6" w:rsidDel="00724C90">
                <w:rPr>
                  <w:rStyle w:val="SubtleReference"/>
                  <w:rFonts w:ascii="Times New Roman" w:hAnsi="Times New Roman" w:cs="Times New Roman"/>
                  <w:color w:val="auto"/>
                  <w:sz w:val="20"/>
                  <w:szCs w:val="20"/>
                  <w:rPrChange w:id="8226" w:author="innovatiview" w:date="2024-04-25T12:26:00Z">
                    <w:rPr>
                      <w:rStyle w:val="SubtleReference"/>
                      <w:rFonts w:ascii="Times New Roman" w:hAnsi="Times New Roman" w:cs="Times New Roman"/>
                      <w:sz w:val="20"/>
                    </w:rPr>
                  </w:rPrChange>
                </w:rPr>
                <w:delText xml:space="preserve">  </w:delText>
              </w:r>
            </w:del>
            <w:r w:rsidRPr="001F1CD6">
              <w:rPr>
                <w:rStyle w:val="SubtleReference"/>
                <w:rFonts w:ascii="Times New Roman" w:hAnsi="Times New Roman" w:cs="Times New Roman"/>
                <w:color w:val="auto"/>
                <w:sz w:val="20"/>
                <w:szCs w:val="20"/>
                <w:rPrChange w:id="8227" w:author="innovatiview" w:date="2024-04-25T12:26:00Z">
                  <w:rPr>
                    <w:rStyle w:val="SubtleReference"/>
                    <w:rFonts w:ascii="Times New Roman" w:hAnsi="Times New Roman" w:cs="Times New Roman"/>
                    <w:sz w:val="20"/>
                  </w:rPr>
                </w:rPrChange>
              </w:rPr>
              <w:t xml:space="preserve">Shri Deepak Bansal </w:t>
            </w:r>
            <w:ins w:id="8228" w:author="ITS AMC" w:date="2024-04-24T17:07:00Z">
              <w:r w:rsidR="00944A2C" w:rsidRPr="001F1CD6">
                <w:rPr>
                  <w:rFonts w:ascii="Times New Roman" w:hAnsi="Times New Roman" w:cs="Times New Roman"/>
                  <w:sz w:val="20"/>
                  <w:szCs w:val="20"/>
                  <w:rPrChange w:id="8229" w:author="innovatiview" w:date="2024-04-25T12:26:00Z">
                    <w:rPr>
                      <w:rFonts w:ascii="Times New Roman" w:hAnsi="Times New Roman" w:cs="Times New Roman"/>
                      <w:sz w:val="20"/>
                      <w:szCs w:val="20"/>
                    </w:rPr>
                  </w:rPrChange>
                </w:rPr>
                <w:t>(</w:t>
              </w:r>
              <w:r w:rsidR="00944A2C" w:rsidRPr="001F1CD6">
                <w:rPr>
                  <w:rFonts w:ascii="Times New Roman" w:hAnsi="Times New Roman" w:cs="Times New Roman"/>
                  <w:i/>
                  <w:iCs/>
                  <w:sz w:val="20"/>
                  <w:szCs w:val="20"/>
                  <w:rPrChange w:id="8230" w:author="innovatiview" w:date="2024-04-25T12:26:00Z">
                    <w:rPr>
                      <w:rFonts w:ascii="Times New Roman" w:hAnsi="Times New Roman" w:cs="Times New Roman"/>
                      <w:i/>
                      <w:iCs/>
                      <w:sz w:val="20"/>
                      <w:szCs w:val="20"/>
                    </w:rPr>
                  </w:rPrChange>
                </w:rPr>
                <w:t>Alternate</w:t>
              </w:r>
              <w:r w:rsidR="00944A2C" w:rsidRPr="001F1CD6">
                <w:rPr>
                  <w:rFonts w:ascii="Times New Roman" w:hAnsi="Times New Roman" w:cs="Times New Roman"/>
                  <w:sz w:val="20"/>
                  <w:szCs w:val="20"/>
                  <w:rPrChange w:id="8231" w:author="innovatiview" w:date="2024-04-25T12:26:00Z">
                    <w:rPr>
                      <w:rFonts w:ascii="Times New Roman" w:hAnsi="Times New Roman" w:cs="Times New Roman"/>
                      <w:sz w:val="20"/>
                      <w:szCs w:val="20"/>
                    </w:rPr>
                  </w:rPrChange>
                </w:rPr>
                <w:t>)</w:t>
              </w:r>
            </w:ins>
          </w:p>
          <w:p w14:paraId="42EA8429" w14:textId="7685CAC1" w:rsidR="00951F45" w:rsidRPr="001F1CD6" w:rsidRDefault="00951F45">
            <w:pPr>
              <w:ind w:left="360"/>
              <w:rPr>
                <w:rStyle w:val="SubtleReference"/>
                <w:rFonts w:ascii="Times New Roman" w:hAnsi="Times New Roman" w:cs="Times New Roman"/>
                <w:color w:val="auto"/>
                <w:sz w:val="20"/>
                <w:szCs w:val="20"/>
                <w:rPrChange w:id="8232" w:author="innovatiview" w:date="2024-04-25T12:26:00Z">
                  <w:rPr>
                    <w:rFonts w:ascii="Arial" w:hAnsi="Arial" w:cs="Arial"/>
                  </w:rPr>
                </w:rPrChange>
              </w:rPr>
              <w:pPrChange w:id="8233" w:author="ITS AMC" w:date="2024-04-25T09:17:00Z">
                <w:pPr/>
              </w:pPrChange>
            </w:pPr>
            <w:del w:id="8234" w:author="ITS AMC" w:date="2024-04-24T17:07:00Z">
              <w:r w:rsidRPr="001F1CD6" w:rsidDel="00944A2C">
                <w:rPr>
                  <w:rStyle w:val="SubtleReference"/>
                  <w:rFonts w:ascii="Times New Roman" w:hAnsi="Times New Roman" w:cs="Times New Roman"/>
                  <w:color w:val="auto"/>
                  <w:sz w:val="20"/>
                  <w:szCs w:val="20"/>
                  <w:rPrChange w:id="8235" w:author="innovatiview" w:date="2024-04-25T12:26:00Z">
                    <w:rPr>
                      <w:rStyle w:val="SubtleReference"/>
                      <w:rFonts w:ascii="Times New Roman" w:hAnsi="Times New Roman" w:cs="Times New Roman"/>
                      <w:sz w:val="20"/>
                    </w:rPr>
                  </w:rPrChange>
                </w:rPr>
                <w:delText>(Alternate)</w:delText>
              </w:r>
            </w:del>
          </w:p>
        </w:tc>
      </w:tr>
      <w:tr w:rsidR="00951F45" w:rsidRPr="001F1CD6" w14:paraId="4E8116EA" w14:textId="77777777" w:rsidTr="00E85E40">
        <w:trPr>
          <w:trHeight w:val="97"/>
          <w:trPrChange w:id="8236" w:author="innovatiview" w:date="2024-04-25T12:31:00Z">
            <w:trPr>
              <w:trHeight w:val="97"/>
            </w:trPr>
          </w:trPrChange>
        </w:trPr>
        <w:tc>
          <w:tcPr>
            <w:tcW w:w="4320" w:type="dxa"/>
            <w:vMerge w:val="restart"/>
            <w:hideMark/>
            <w:tcPrChange w:id="8237" w:author="innovatiview" w:date="2024-04-25T12:31:00Z">
              <w:tcPr>
                <w:tcW w:w="4508" w:type="dxa"/>
                <w:gridSpan w:val="3"/>
                <w:vMerge w:val="restart"/>
                <w:hideMark/>
              </w:tcPr>
            </w:tcPrChange>
          </w:tcPr>
          <w:p w14:paraId="6C366985" w14:textId="77777777" w:rsidR="00951F45" w:rsidRPr="001F1CD6" w:rsidRDefault="00951F45">
            <w:pPr>
              <w:rPr>
                <w:rFonts w:ascii="Times New Roman" w:hAnsi="Times New Roman" w:cs="Times New Roman"/>
                <w:sz w:val="20"/>
                <w:szCs w:val="20"/>
                <w:rPrChange w:id="8238" w:author="innovatiview" w:date="2024-04-25T12:26:00Z">
                  <w:rPr>
                    <w:rFonts w:ascii="Arial" w:hAnsi="Arial" w:cs="Arial"/>
                  </w:rPr>
                </w:rPrChange>
              </w:rPr>
            </w:pPr>
            <w:r w:rsidRPr="001F1CD6">
              <w:rPr>
                <w:rFonts w:ascii="Times New Roman" w:hAnsi="Times New Roman" w:cs="Times New Roman"/>
                <w:sz w:val="20"/>
                <w:szCs w:val="20"/>
                <w:rPrChange w:id="8239" w:author="innovatiview" w:date="2024-04-25T12:26:00Z">
                  <w:rPr>
                    <w:rFonts w:ascii="Arial" w:hAnsi="Arial" w:cs="Arial"/>
                  </w:rPr>
                </w:rPrChange>
              </w:rPr>
              <w:t>Indian Buildings Congress, New Delhi</w:t>
            </w:r>
          </w:p>
        </w:tc>
        <w:tc>
          <w:tcPr>
            <w:tcW w:w="270" w:type="dxa"/>
            <w:tcPrChange w:id="8240" w:author="innovatiview" w:date="2024-04-25T12:31:00Z">
              <w:tcPr>
                <w:tcW w:w="4508" w:type="dxa"/>
                <w:gridSpan w:val="2"/>
              </w:tcPr>
            </w:tcPrChange>
          </w:tcPr>
          <w:p w14:paraId="68FCBAC0" w14:textId="77777777" w:rsidR="00951F45" w:rsidRPr="001F1CD6" w:rsidRDefault="00951F45" w:rsidP="009C6659">
            <w:pPr>
              <w:rPr>
                <w:ins w:id="8241" w:author="ITS AMC" w:date="2024-04-24T17:04:00Z"/>
                <w:rFonts w:ascii="Times New Roman" w:hAnsi="Times New Roman" w:cs="Times New Roman"/>
                <w:sz w:val="20"/>
                <w:szCs w:val="20"/>
                <w:rPrChange w:id="8242" w:author="innovatiview" w:date="2024-04-25T12:26:00Z">
                  <w:rPr>
                    <w:ins w:id="8243" w:author="ITS AMC" w:date="2024-04-24T17:04:00Z"/>
                    <w:rFonts w:ascii="Times New Roman" w:hAnsi="Times New Roman" w:cs="Times New Roman"/>
                    <w:sz w:val="20"/>
                  </w:rPr>
                </w:rPrChange>
              </w:rPr>
            </w:pPr>
          </w:p>
        </w:tc>
        <w:tc>
          <w:tcPr>
            <w:tcW w:w="4590" w:type="dxa"/>
            <w:gridSpan w:val="2"/>
            <w:hideMark/>
            <w:tcPrChange w:id="8244" w:author="innovatiview" w:date="2024-04-25T12:31:00Z">
              <w:tcPr>
                <w:tcW w:w="4508" w:type="dxa"/>
                <w:hideMark/>
              </w:tcPr>
            </w:tcPrChange>
          </w:tcPr>
          <w:p w14:paraId="7E7AF7CB" w14:textId="18A3264D" w:rsidR="00951F45" w:rsidRPr="001F1CD6" w:rsidRDefault="00951F45">
            <w:pPr>
              <w:rPr>
                <w:rStyle w:val="SubtleReference"/>
                <w:rFonts w:ascii="Times New Roman" w:hAnsi="Times New Roman" w:cs="Times New Roman"/>
                <w:color w:val="auto"/>
                <w:sz w:val="20"/>
                <w:szCs w:val="20"/>
                <w:rPrChange w:id="8245" w:author="innovatiview" w:date="2024-04-25T12:26:00Z">
                  <w:rPr>
                    <w:rFonts w:ascii="Arial" w:hAnsi="Arial" w:cs="Arial"/>
                  </w:rPr>
                </w:rPrChange>
              </w:rPr>
            </w:pPr>
            <w:r w:rsidRPr="001F1CD6">
              <w:rPr>
                <w:rStyle w:val="SubtleReference"/>
                <w:rFonts w:ascii="Times New Roman" w:hAnsi="Times New Roman" w:cs="Times New Roman"/>
                <w:color w:val="auto"/>
                <w:sz w:val="20"/>
                <w:szCs w:val="20"/>
                <w:rPrChange w:id="8246" w:author="innovatiview" w:date="2024-04-25T12:26:00Z">
                  <w:rPr>
                    <w:rStyle w:val="SubtleReference"/>
                    <w:rFonts w:ascii="Times New Roman" w:hAnsi="Times New Roman" w:cs="Times New Roman"/>
                    <w:sz w:val="20"/>
                  </w:rPr>
                </w:rPrChange>
              </w:rPr>
              <w:t>Shri Hitesh Paul Gupta</w:t>
            </w:r>
          </w:p>
        </w:tc>
      </w:tr>
      <w:tr w:rsidR="00951F45" w:rsidRPr="001F1CD6" w14:paraId="6FE534D8" w14:textId="77777777" w:rsidTr="00E85E40">
        <w:trPr>
          <w:trHeight w:val="96"/>
          <w:trPrChange w:id="8247" w:author="innovatiview" w:date="2024-04-25T12:31:00Z">
            <w:trPr>
              <w:trHeight w:val="96"/>
            </w:trPr>
          </w:trPrChange>
        </w:trPr>
        <w:tc>
          <w:tcPr>
            <w:tcW w:w="4320" w:type="dxa"/>
            <w:vMerge/>
            <w:vAlign w:val="center"/>
            <w:hideMark/>
            <w:tcPrChange w:id="8248" w:author="innovatiview" w:date="2024-04-25T12:31:00Z">
              <w:tcPr>
                <w:tcW w:w="0" w:type="auto"/>
                <w:gridSpan w:val="3"/>
                <w:vMerge/>
                <w:vAlign w:val="center"/>
                <w:hideMark/>
              </w:tcPr>
            </w:tcPrChange>
          </w:tcPr>
          <w:p w14:paraId="4958E5B3" w14:textId="77777777" w:rsidR="00951F45" w:rsidRPr="001F1CD6" w:rsidRDefault="00951F45">
            <w:pPr>
              <w:rPr>
                <w:rFonts w:ascii="Times New Roman" w:hAnsi="Times New Roman" w:cs="Times New Roman"/>
                <w:sz w:val="20"/>
                <w:szCs w:val="20"/>
                <w:rPrChange w:id="8249" w:author="innovatiview" w:date="2024-04-25T12:26:00Z">
                  <w:rPr>
                    <w:rFonts w:ascii="Arial" w:hAnsi="Arial" w:cs="Arial"/>
                  </w:rPr>
                </w:rPrChange>
              </w:rPr>
            </w:pPr>
          </w:p>
        </w:tc>
        <w:tc>
          <w:tcPr>
            <w:tcW w:w="270" w:type="dxa"/>
            <w:tcPrChange w:id="8250" w:author="innovatiview" w:date="2024-04-25T12:31:00Z">
              <w:tcPr>
                <w:tcW w:w="4508" w:type="dxa"/>
                <w:gridSpan w:val="2"/>
              </w:tcPr>
            </w:tcPrChange>
          </w:tcPr>
          <w:p w14:paraId="7367FF53" w14:textId="77777777" w:rsidR="00951F45" w:rsidRPr="001F1CD6" w:rsidRDefault="00951F45" w:rsidP="009C6659">
            <w:pPr>
              <w:rPr>
                <w:ins w:id="8251" w:author="ITS AMC" w:date="2024-04-24T17:04:00Z"/>
                <w:rFonts w:ascii="Times New Roman" w:hAnsi="Times New Roman" w:cs="Times New Roman"/>
                <w:sz w:val="20"/>
                <w:szCs w:val="20"/>
                <w:rPrChange w:id="8252" w:author="innovatiview" w:date="2024-04-25T12:26:00Z">
                  <w:rPr>
                    <w:ins w:id="8253" w:author="ITS AMC" w:date="2024-04-24T17:04:00Z"/>
                    <w:rFonts w:ascii="Times New Roman" w:hAnsi="Times New Roman" w:cs="Times New Roman"/>
                    <w:sz w:val="20"/>
                  </w:rPr>
                </w:rPrChange>
              </w:rPr>
            </w:pPr>
          </w:p>
        </w:tc>
        <w:tc>
          <w:tcPr>
            <w:tcW w:w="4590" w:type="dxa"/>
            <w:gridSpan w:val="2"/>
            <w:hideMark/>
            <w:tcPrChange w:id="8254" w:author="innovatiview" w:date="2024-04-25T12:31:00Z">
              <w:tcPr>
                <w:tcW w:w="4508" w:type="dxa"/>
                <w:hideMark/>
              </w:tcPr>
            </w:tcPrChange>
          </w:tcPr>
          <w:p w14:paraId="4662C9C7" w14:textId="77777777" w:rsidR="00543CB0" w:rsidRPr="001F1CD6" w:rsidRDefault="00951F45">
            <w:pPr>
              <w:ind w:left="360"/>
              <w:rPr>
                <w:ins w:id="8255" w:author="ITS AMC" w:date="2024-04-24T17:17:00Z"/>
                <w:rFonts w:ascii="Times New Roman" w:hAnsi="Times New Roman" w:cs="Times New Roman"/>
                <w:sz w:val="20"/>
                <w:szCs w:val="20"/>
                <w:rPrChange w:id="8256" w:author="innovatiview" w:date="2024-04-25T12:26:00Z">
                  <w:rPr>
                    <w:ins w:id="8257" w:author="ITS AMC" w:date="2024-04-24T17:17:00Z"/>
                    <w:rFonts w:ascii="Times New Roman" w:hAnsi="Times New Roman" w:cs="Times New Roman"/>
                    <w:sz w:val="20"/>
                    <w:szCs w:val="20"/>
                  </w:rPr>
                </w:rPrChange>
              </w:rPr>
              <w:pPrChange w:id="8258" w:author="ITS AMC" w:date="2024-04-25T09:17:00Z">
                <w:pPr/>
              </w:pPrChange>
            </w:pPr>
            <w:del w:id="8259" w:author="ITS AMC" w:date="2024-04-24T17:10:00Z">
              <w:r w:rsidRPr="001F1CD6" w:rsidDel="00724C90">
                <w:rPr>
                  <w:rStyle w:val="SubtleReference"/>
                  <w:rFonts w:ascii="Times New Roman" w:hAnsi="Times New Roman" w:cs="Times New Roman"/>
                  <w:color w:val="auto"/>
                  <w:sz w:val="20"/>
                  <w:szCs w:val="20"/>
                  <w:rPrChange w:id="8260" w:author="innovatiview" w:date="2024-04-25T12:26:00Z">
                    <w:rPr>
                      <w:rStyle w:val="SubtleReference"/>
                      <w:rFonts w:ascii="Times New Roman" w:hAnsi="Times New Roman" w:cs="Times New Roman"/>
                      <w:sz w:val="20"/>
                    </w:rPr>
                  </w:rPrChange>
                </w:rPr>
                <w:delText xml:space="preserve">  </w:delText>
              </w:r>
            </w:del>
            <w:r w:rsidRPr="001F1CD6">
              <w:rPr>
                <w:rStyle w:val="SubtleReference"/>
                <w:rFonts w:ascii="Times New Roman" w:hAnsi="Times New Roman" w:cs="Times New Roman"/>
                <w:color w:val="auto"/>
                <w:sz w:val="20"/>
                <w:szCs w:val="20"/>
                <w:rPrChange w:id="8261" w:author="innovatiview" w:date="2024-04-25T12:26:00Z">
                  <w:rPr>
                    <w:rStyle w:val="SubtleReference"/>
                    <w:rFonts w:ascii="Times New Roman" w:hAnsi="Times New Roman" w:cs="Times New Roman"/>
                    <w:sz w:val="20"/>
                  </w:rPr>
                </w:rPrChange>
              </w:rPr>
              <w:t xml:space="preserve">Shri </w:t>
            </w:r>
            <w:proofErr w:type="spellStart"/>
            <w:r w:rsidRPr="001F1CD6">
              <w:rPr>
                <w:rStyle w:val="SubtleReference"/>
                <w:rFonts w:ascii="Times New Roman" w:hAnsi="Times New Roman" w:cs="Times New Roman"/>
                <w:color w:val="auto"/>
                <w:sz w:val="20"/>
                <w:szCs w:val="20"/>
                <w:rPrChange w:id="8262" w:author="innovatiview" w:date="2024-04-25T12:26:00Z">
                  <w:rPr>
                    <w:rStyle w:val="SubtleReference"/>
                    <w:rFonts w:ascii="Times New Roman" w:hAnsi="Times New Roman" w:cs="Times New Roman"/>
                    <w:sz w:val="20"/>
                  </w:rPr>
                </w:rPrChange>
              </w:rPr>
              <w:t>Vishv</w:t>
            </w:r>
            <w:proofErr w:type="spellEnd"/>
            <w:r w:rsidRPr="001F1CD6">
              <w:rPr>
                <w:rStyle w:val="SubtleReference"/>
                <w:rFonts w:ascii="Times New Roman" w:hAnsi="Times New Roman" w:cs="Times New Roman"/>
                <w:color w:val="auto"/>
                <w:sz w:val="20"/>
                <w:szCs w:val="20"/>
                <w:rPrChange w:id="8263" w:author="innovatiview" w:date="2024-04-25T12:26:00Z">
                  <w:rPr>
                    <w:rStyle w:val="SubtleReference"/>
                    <w:rFonts w:ascii="Times New Roman" w:hAnsi="Times New Roman" w:cs="Times New Roman"/>
                    <w:sz w:val="20"/>
                  </w:rPr>
                </w:rPrChange>
              </w:rPr>
              <w:t xml:space="preserve"> </w:t>
            </w:r>
            <w:proofErr w:type="spellStart"/>
            <w:r w:rsidRPr="001F1CD6">
              <w:rPr>
                <w:rStyle w:val="SubtleReference"/>
                <w:rFonts w:ascii="Times New Roman" w:hAnsi="Times New Roman" w:cs="Times New Roman"/>
                <w:color w:val="auto"/>
                <w:sz w:val="20"/>
                <w:szCs w:val="20"/>
                <w:rPrChange w:id="8264" w:author="innovatiview" w:date="2024-04-25T12:26:00Z">
                  <w:rPr>
                    <w:rStyle w:val="SubtleReference"/>
                    <w:rFonts w:ascii="Times New Roman" w:hAnsi="Times New Roman" w:cs="Times New Roman"/>
                    <w:sz w:val="20"/>
                  </w:rPr>
                </w:rPrChange>
              </w:rPr>
              <w:t>Ratan</w:t>
            </w:r>
            <w:proofErr w:type="spellEnd"/>
            <w:r w:rsidRPr="001F1CD6">
              <w:rPr>
                <w:rStyle w:val="SubtleReference"/>
                <w:rFonts w:ascii="Times New Roman" w:hAnsi="Times New Roman" w:cs="Times New Roman"/>
                <w:color w:val="auto"/>
                <w:sz w:val="20"/>
                <w:szCs w:val="20"/>
                <w:rPrChange w:id="8265" w:author="innovatiview" w:date="2024-04-25T12:26:00Z">
                  <w:rPr>
                    <w:rStyle w:val="SubtleReference"/>
                    <w:rFonts w:ascii="Times New Roman" w:hAnsi="Times New Roman" w:cs="Times New Roman"/>
                    <w:sz w:val="20"/>
                  </w:rPr>
                </w:rPrChange>
              </w:rPr>
              <w:t xml:space="preserve"> Bansal </w:t>
            </w:r>
            <w:ins w:id="8266" w:author="ITS AMC" w:date="2024-04-24T17:07:00Z">
              <w:r w:rsidR="00944A2C" w:rsidRPr="001F1CD6">
                <w:rPr>
                  <w:rFonts w:ascii="Times New Roman" w:hAnsi="Times New Roman" w:cs="Times New Roman"/>
                  <w:sz w:val="20"/>
                  <w:szCs w:val="20"/>
                  <w:rPrChange w:id="8267" w:author="innovatiview" w:date="2024-04-25T12:26:00Z">
                    <w:rPr>
                      <w:rFonts w:ascii="Times New Roman" w:hAnsi="Times New Roman" w:cs="Times New Roman"/>
                      <w:sz w:val="20"/>
                      <w:szCs w:val="20"/>
                    </w:rPr>
                  </w:rPrChange>
                </w:rPr>
                <w:t>(</w:t>
              </w:r>
              <w:r w:rsidR="00944A2C" w:rsidRPr="001F1CD6">
                <w:rPr>
                  <w:rFonts w:ascii="Times New Roman" w:hAnsi="Times New Roman" w:cs="Times New Roman"/>
                  <w:i/>
                  <w:iCs/>
                  <w:sz w:val="20"/>
                  <w:szCs w:val="20"/>
                  <w:rPrChange w:id="8268" w:author="innovatiview" w:date="2024-04-25T12:26:00Z">
                    <w:rPr>
                      <w:rFonts w:ascii="Times New Roman" w:hAnsi="Times New Roman" w:cs="Times New Roman"/>
                      <w:i/>
                      <w:iCs/>
                      <w:sz w:val="20"/>
                      <w:szCs w:val="20"/>
                    </w:rPr>
                  </w:rPrChange>
                </w:rPr>
                <w:t>Alternate</w:t>
              </w:r>
              <w:r w:rsidR="00944A2C" w:rsidRPr="001F1CD6">
                <w:rPr>
                  <w:rFonts w:ascii="Times New Roman" w:hAnsi="Times New Roman" w:cs="Times New Roman"/>
                  <w:sz w:val="20"/>
                  <w:szCs w:val="20"/>
                  <w:rPrChange w:id="8269" w:author="innovatiview" w:date="2024-04-25T12:26:00Z">
                    <w:rPr>
                      <w:rFonts w:ascii="Times New Roman" w:hAnsi="Times New Roman" w:cs="Times New Roman"/>
                      <w:sz w:val="20"/>
                      <w:szCs w:val="20"/>
                    </w:rPr>
                  </w:rPrChange>
                </w:rPr>
                <w:t>)</w:t>
              </w:r>
            </w:ins>
          </w:p>
          <w:p w14:paraId="7270E3EF" w14:textId="2854558D" w:rsidR="00951F45" w:rsidRPr="001F1CD6" w:rsidRDefault="00951F45">
            <w:pPr>
              <w:rPr>
                <w:rStyle w:val="SubtleReference"/>
                <w:rFonts w:ascii="Times New Roman" w:hAnsi="Times New Roman" w:cs="Times New Roman"/>
                <w:color w:val="auto"/>
                <w:sz w:val="20"/>
                <w:szCs w:val="20"/>
                <w:rPrChange w:id="8270" w:author="innovatiview" w:date="2024-04-25T12:26:00Z">
                  <w:rPr>
                    <w:rFonts w:ascii="Arial" w:hAnsi="Arial" w:cs="Arial"/>
                  </w:rPr>
                </w:rPrChange>
              </w:rPr>
            </w:pPr>
            <w:del w:id="8271" w:author="ITS AMC" w:date="2024-04-24T17:07:00Z">
              <w:r w:rsidRPr="001F1CD6" w:rsidDel="00944A2C">
                <w:rPr>
                  <w:rStyle w:val="SubtleReference"/>
                  <w:rFonts w:ascii="Times New Roman" w:hAnsi="Times New Roman" w:cs="Times New Roman"/>
                  <w:color w:val="auto"/>
                  <w:sz w:val="20"/>
                  <w:szCs w:val="20"/>
                  <w:rPrChange w:id="8272" w:author="innovatiview" w:date="2024-04-25T12:26:00Z">
                    <w:rPr>
                      <w:rStyle w:val="SubtleReference"/>
                      <w:rFonts w:ascii="Times New Roman" w:hAnsi="Times New Roman" w:cs="Times New Roman"/>
                      <w:sz w:val="20"/>
                    </w:rPr>
                  </w:rPrChange>
                </w:rPr>
                <w:delText>(Alternate)</w:delText>
              </w:r>
            </w:del>
          </w:p>
        </w:tc>
      </w:tr>
      <w:tr w:rsidR="00951F45" w:rsidRPr="001F1CD6" w14:paraId="79AB3196" w14:textId="77777777" w:rsidTr="00E85E40">
        <w:trPr>
          <w:trHeight w:val="684"/>
          <w:trPrChange w:id="8273" w:author="innovatiview" w:date="2024-04-25T12:31:00Z">
            <w:trPr>
              <w:trHeight w:val="96"/>
            </w:trPr>
          </w:trPrChange>
        </w:trPr>
        <w:tc>
          <w:tcPr>
            <w:tcW w:w="4320" w:type="dxa"/>
            <w:hideMark/>
            <w:tcPrChange w:id="8274" w:author="innovatiview" w:date="2024-04-25T12:31:00Z">
              <w:tcPr>
                <w:tcW w:w="4508" w:type="dxa"/>
                <w:gridSpan w:val="3"/>
                <w:hideMark/>
              </w:tcPr>
            </w:tcPrChange>
          </w:tcPr>
          <w:p w14:paraId="47292766" w14:textId="77777777" w:rsidR="00951F45" w:rsidRPr="001F1CD6" w:rsidRDefault="00951F45">
            <w:pPr>
              <w:rPr>
                <w:rFonts w:ascii="Times New Roman" w:hAnsi="Times New Roman" w:cs="Times New Roman"/>
                <w:sz w:val="20"/>
                <w:szCs w:val="20"/>
                <w:rPrChange w:id="8275" w:author="innovatiview" w:date="2024-04-25T12:26:00Z">
                  <w:rPr>
                    <w:rFonts w:ascii="Arial" w:hAnsi="Arial" w:cs="Arial"/>
                  </w:rPr>
                </w:rPrChange>
              </w:rPr>
            </w:pPr>
            <w:r w:rsidRPr="001F1CD6">
              <w:rPr>
                <w:rFonts w:ascii="Times New Roman" w:hAnsi="Times New Roman" w:cs="Times New Roman"/>
                <w:sz w:val="20"/>
                <w:szCs w:val="20"/>
                <w:rPrChange w:id="8276" w:author="innovatiview" w:date="2024-04-25T12:26:00Z">
                  <w:rPr>
                    <w:rFonts w:ascii="Arial" w:hAnsi="Arial" w:cs="Arial"/>
                  </w:rPr>
                </w:rPrChange>
              </w:rPr>
              <w:t>Indian Institute of Technology Madras, Chennai</w:t>
            </w:r>
          </w:p>
        </w:tc>
        <w:tc>
          <w:tcPr>
            <w:tcW w:w="270" w:type="dxa"/>
            <w:tcPrChange w:id="8277" w:author="innovatiview" w:date="2024-04-25T12:31:00Z">
              <w:tcPr>
                <w:tcW w:w="4508" w:type="dxa"/>
                <w:gridSpan w:val="2"/>
              </w:tcPr>
            </w:tcPrChange>
          </w:tcPr>
          <w:p w14:paraId="5A842E30" w14:textId="77777777" w:rsidR="00951F45" w:rsidRPr="001F1CD6" w:rsidRDefault="00951F45" w:rsidP="009C6659">
            <w:pPr>
              <w:rPr>
                <w:ins w:id="8278" w:author="ITS AMC" w:date="2024-04-24T17:04:00Z"/>
                <w:rFonts w:ascii="Times New Roman" w:hAnsi="Times New Roman" w:cs="Times New Roman"/>
                <w:sz w:val="20"/>
                <w:szCs w:val="20"/>
                <w:rPrChange w:id="8279" w:author="innovatiview" w:date="2024-04-25T12:26:00Z">
                  <w:rPr>
                    <w:ins w:id="8280" w:author="ITS AMC" w:date="2024-04-24T17:04:00Z"/>
                    <w:rFonts w:ascii="Times New Roman" w:hAnsi="Times New Roman" w:cs="Times New Roman"/>
                    <w:sz w:val="20"/>
                  </w:rPr>
                </w:rPrChange>
              </w:rPr>
            </w:pPr>
          </w:p>
        </w:tc>
        <w:tc>
          <w:tcPr>
            <w:tcW w:w="4590" w:type="dxa"/>
            <w:gridSpan w:val="2"/>
            <w:hideMark/>
            <w:tcPrChange w:id="8281" w:author="innovatiview" w:date="2024-04-25T12:31:00Z">
              <w:tcPr>
                <w:tcW w:w="4508" w:type="dxa"/>
                <w:hideMark/>
              </w:tcPr>
            </w:tcPrChange>
          </w:tcPr>
          <w:p w14:paraId="10D9414F" w14:textId="4E89DBD7" w:rsidR="00543CB0" w:rsidRPr="001F1CD6" w:rsidRDefault="00951F45">
            <w:pPr>
              <w:rPr>
                <w:rStyle w:val="SubtleReference"/>
                <w:rFonts w:ascii="Times New Roman" w:hAnsi="Times New Roman" w:cs="Times New Roman"/>
                <w:color w:val="auto"/>
                <w:sz w:val="20"/>
                <w:szCs w:val="20"/>
                <w:lang w:bidi="hi-IN"/>
                <w:rPrChange w:id="8282" w:author="innovatiview" w:date="2024-04-25T12:26:00Z">
                  <w:rPr>
                    <w:rFonts w:ascii="Arial" w:hAnsi="Arial" w:cs="Arial"/>
                  </w:rPr>
                </w:rPrChange>
              </w:rPr>
            </w:pPr>
            <w:r w:rsidRPr="001F1CD6">
              <w:rPr>
                <w:rStyle w:val="SubtleReference"/>
                <w:rFonts w:ascii="Times New Roman" w:hAnsi="Times New Roman" w:cs="Times New Roman"/>
                <w:color w:val="auto"/>
                <w:sz w:val="20"/>
                <w:szCs w:val="20"/>
                <w:rPrChange w:id="8283" w:author="innovatiview" w:date="2024-04-25T12:26:00Z">
                  <w:rPr>
                    <w:rStyle w:val="SubtleReference"/>
                    <w:rFonts w:ascii="Times New Roman" w:hAnsi="Times New Roman" w:cs="Times New Roman"/>
                    <w:sz w:val="20"/>
                  </w:rPr>
                </w:rPrChange>
              </w:rPr>
              <w:t xml:space="preserve">Dr </w:t>
            </w:r>
            <w:proofErr w:type="spellStart"/>
            <w:r w:rsidRPr="001F1CD6">
              <w:rPr>
                <w:rStyle w:val="SubtleReference"/>
                <w:rFonts w:ascii="Times New Roman" w:hAnsi="Times New Roman" w:cs="Times New Roman"/>
                <w:color w:val="auto"/>
                <w:sz w:val="20"/>
                <w:szCs w:val="20"/>
                <w:rPrChange w:id="8284" w:author="innovatiview" w:date="2024-04-25T12:26:00Z">
                  <w:rPr>
                    <w:rStyle w:val="SubtleReference"/>
                    <w:rFonts w:ascii="Times New Roman" w:hAnsi="Times New Roman" w:cs="Times New Roman"/>
                    <w:sz w:val="20"/>
                  </w:rPr>
                </w:rPrChange>
              </w:rPr>
              <w:t>Arun</w:t>
            </w:r>
            <w:proofErr w:type="spellEnd"/>
            <w:r w:rsidRPr="001F1CD6">
              <w:rPr>
                <w:rStyle w:val="SubtleReference"/>
                <w:rFonts w:ascii="Times New Roman" w:hAnsi="Times New Roman" w:cs="Times New Roman"/>
                <w:color w:val="auto"/>
                <w:sz w:val="20"/>
                <w:szCs w:val="20"/>
                <w:rPrChange w:id="8285" w:author="innovatiview" w:date="2024-04-25T12:26:00Z">
                  <w:rPr>
                    <w:rStyle w:val="SubtleReference"/>
                    <w:rFonts w:ascii="Times New Roman" w:hAnsi="Times New Roman" w:cs="Times New Roman"/>
                    <w:sz w:val="20"/>
                  </w:rPr>
                </w:rPrChange>
              </w:rPr>
              <w:t xml:space="preserve"> </w:t>
            </w:r>
            <w:proofErr w:type="spellStart"/>
            <w:r w:rsidRPr="001F1CD6">
              <w:rPr>
                <w:rStyle w:val="SubtleReference"/>
                <w:rFonts w:ascii="Times New Roman" w:hAnsi="Times New Roman" w:cs="Times New Roman"/>
                <w:color w:val="auto"/>
                <w:sz w:val="20"/>
                <w:szCs w:val="20"/>
                <w:rPrChange w:id="8286" w:author="innovatiview" w:date="2024-04-25T12:26:00Z">
                  <w:rPr>
                    <w:rStyle w:val="SubtleReference"/>
                    <w:rFonts w:ascii="Times New Roman" w:hAnsi="Times New Roman" w:cs="Times New Roman"/>
                    <w:sz w:val="20"/>
                  </w:rPr>
                </w:rPrChange>
              </w:rPr>
              <w:t>Menon</w:t>
            </w:r>
            <w:proofErr w:type="spellEnd"/>
          </w:p>
        </w:tc>
      </w:tr>
      <w:tr w:rsidR="00951F45" w:rsidRPr="001F1CD6" w14:paraId="1DA99389" w14:textId="77777777" w:rsidTr="00E85E40">
        <w:trPr>
          <w:trHeight w:val="97"/>
          <w:trPrChange w:id="8287" w:author="innovatiview" w:date="2024-04-25T12:31:00Z">
            <w:trPr>
              <w:trHeight w:val="97"/>
            </w:trPr>
          </w:trPrChange>
        </w:trPr>
        <w:tc>
          <w:tcPr>
            <w:tcW w:w="4320" w:type="dxa"/>
            <w:vMerge w:val="restart"/>
            <w:hideMark/>
            <w:tcPrChange w:id="8288" w:author="innovatiview" w:date="2024-04-25T12:31:00Z">
              <w:tcPr>
                <w:tcW w:w="4508" w:type="dxa"/>
                <w:gridSpan w:val="3"/>
                <w:vMerge w:val="restart"/>
                <w:hideMark/>
              </w:tcPr>
            </w:tcPrChange>
          </w:tcPr>
          <w:p w14:paraId="379A490B" w14:textId="77777777" w:rsidR="00951F45" w:rsidRPr="001F1CD6" w:rsidRDefault="00951F45">
            <w:pPr>
              <w:rPr>
                <w:rFonts w:ascii="Times New Roman" w:hAnsi="Times New Roman" w:cs="Times New Roman"/>
                <w:sz w:val="20"/>
                <w:szCs w:val="20"/>
                <w:rPrChange w:id="8289" w:author="innovatiview" w:date="2024-04-25T12:26:00Z">
                  <w:rPr>
                    <w:rFonts w:ascii="Arial" w:hAnsi="Arial" w:cs="Arial"/>
                  </w:rPr>
                </w:rPrChange>
              </w:rPr>
            </w:pPr>
            <w:r w:rsidRPr="001F1CD6">
              <w:rPr>
                <w:rFonts w:ascii="Times New Roman" w:hAnsi="Times New Roman" w:cs="Times New Roman"/>
                <w:sz w:val="20"/>
                <w:szCs w:val="20"/>
                <w:rPrChange w:id="8290" w:author="innovatiview" w:date="2024-04-25T12:26:00Z">
                  <w:rPr>
                    <w:rFonts w:ascii="Arial" w:hAnsi="Arial" w:cs="Arial"/>
                  </w:rPr>
                </w:rPrChange>
              </w:rPr>
              <w:lastRenderedPageBreak/>
              <w:t>Indian Pest Control Association, New Delhi</w:t>
            </w:r>
          </w:p>
        </w:tc>
        <w:tc>
          <w:tcPr>
            <w:tcW w:w="270" w:type="dxa"/>
            <w:tcPrChange w:id="8291" w:author="innovatiview" w:date="2024-04-25T12:31:00Z">
              <w:tcPr>
                <w:tcW w:w="4508" w:type="dxa"/>
                <w:gridSpan w:val="2"/>
              </w:tcPr>
            </w:tcPrChange>
          </w:tcPr>
          <w:p w14:paraId="658E8927" w14:textId="77777777" w:rsidR="00951F45" w:rsidRPr="001F1CD6" w:rsidRDefault="00951F45" w:rsidP="009C6659">
            <w:pPr>
              <w:rPr>
                <w:ins w:id="8292" w:author="ITS AMC" w:date="2024-04-24T17:04:00Z"/>
                <w:rFonts w:ascii="Times New Roman" w:hAnsi="Times New Roman" w:cs="Times New Roman"/>
                <w:sz w:val="20"/>
                <w:szCs w:val="20"/>
                <w:rPrChange w:id="8293" w:author="innovatiview" w:date="2024-04-25T12:26:00Z">
                  <w:rPr>
                    <w:ins w:id="8294" w:author="ITS AMC" w:date="2024-04-24T17:04:00Z"/>
                    <w:rFonts w:ascii="Times New Roman" w:hAnsi="Times New Roman" w:cs="Times New Roman"/>
                    <w:sz w:val="20"/>
                  </w:rPr>
                </w:rPrChange>
              </w:rPr>
            </w:pPr>
          </w:p>
        </w:tc>
        <w:tc>
          <w:tcPr>
            <w:tcW w:w="4590" w:type="dxa"/>
            <w:gridSpan w:val="2"/>
            <w:hideMark/>
            <w:tcPrChange w:id="8295" w:author="innovatiview" w:date="2024-04-25T12:31:00Z">
              <w:tcPr>
                <w:tcW w:w="4508" w:type="dxa"/>
                <w:hideMark/>
              </w:tcPr>
            </w:tcPrChange>
          </w:tcPr>
          <w:p w14:paraId="34F10715" w14:textId="6C542EED" w:rsidR="00951F45" w:rsidRPr="001F1CD6" w:rsidRDefault="00951F45">
            <w:pPr>
              <w:rPr>
                <w:rStyle w:val="SubtleReference"/>
                <w:rFonts w:ascii="Times New Roman" w:hAnsi="Times New Roman" w:cs="Times New Roman"/>
                <w:color w:val="auto"/>
                <w:sz w:val="20"/>
                <w:szCs w:val="20"/>
                <w:highlight w:val="yellow"/>
                <w:rPrChange w:id="8296" w:author="innovatiview" w:date="2024-04-25T12:26:00Z">
                  <w:rPr>
                    <w:rFonts w:ascii="Arial" w:hAnsi="Arial" w:cs="Arial"/>
                  </w:rPr>
                </w:rPrChange>
              </w:rPr>
            </w:pPr>
            <w:r w:rsidRPr="001F1CD6">
              <w:rPr>
                <w:rStyle w:val="SubtleReference"/>
                <w:rFonts w:ascii="Times New Roman" w:hAnsi="Times New Roman" w:cs="Times New Roman"/>
                <w:color w:val="auto"/>
                <w:sz w:val="20"/>
                <w:szCs w:val="20"/>
                <w:highlight w:val="yellow"/>
                <w:rPrChange w:id="8297" w:author="innovatiview" w:date="2024-04-25T12:26:00Z">
                  <w:rPr>
                    <w:rStyle w:val="SubtleReference"/>
                    <w:rFonts w:ascii="Times New Roman" w:hAnsi="Times New Roman" w:cs="Times New Roman"/>
                    <w:sz w:val="20"/>
                  </w:rPr>
                </w:rPrChange>
              </w:rPr>
              <w:t xml:space="preserve">Shri </w:t>
            </w:r>
            <w:proofErr w:type="spellStart"/>
            <w:r w:rsidRPr="001F1CD6">
              <w:rPr>
                <w:rStyle w:val="SubtleReference"/>
                <w:rFonts w:ascii="Times New Roman" w:hAnsi="Times New Roman" w:cs="Times New Roman"/>
                <w:color w:val="auto"/>
                <w:sz w:val="20"/>
                <w:szCs w:val="20"/>
                <w:highlight w:val="yellow"/>
                <w:rPrChange w:id="8298" w:author="innovatiview" w:date="2024-04-25T12:26:00Z">
                  <w:rPr>
                    <w:rStyle w:val="SubtleReference"/>
                    <w:rFonts w:ascii="Times New Roman" w:hAnsi="Times New Roman" w:cs="Times New Roman"/>
                    <w:sz w:val="20"/>
                  </w:rPr>
                </w:rPrChange>
              </w:rPr>
              <w:t>Viren</w:t>
            </w:r>
            <w:proofErr w:type="spellEnd"/>
            <w:r w:rsidRPr="001F1CD6">
              <w:rPr>
                <w:rStyle w:val="SubtleReference"/>
                <w:rFonts w:ascii="Times New Roman" w:hAnsi="Times New Roman" w:cs="Times New Roman"/>
                <w:color w:val="auto"/>
                <w:sz w:val="20"/>
                <w:szCs w:val="20"/>
                <w:highlight w:val="yellow"/>
                <w:rPrChange w:id="8299" w:author="innovatiview" w:date="2024-04-25T12:26:00Z">
                  <w:rPr>
                    <w:rStyle w:val="SubtleReference"/>
                    <w:rFonts w:ascii="Times New Roman" w:hAnsi="Times New Roman" w:cs="Times New Roman"/>
                    <w:sz w:val="20"/>
                  </w:rPr>
                </w:rPrChange>
              </w:rPr>
              <w:t xml:space="preserve"> </w:t>
            </w:r>
            <w:proofErr w:type="spellStart"/>
            <w:r w:rsidRPr="001F1CD6">
              <w:rPr>
                <w:rStyle w:val="SubtleReference"/>
                <w:rFonts w:ascii="Times New Roman" w:hAnsi="Times New Roman" w:cs="Times New Roman"/>
                <w:color w:val="auto"/>
                <w:sz w:val="20"/>
                <w:szCs w:val="20"/>
                <w:highlight w:val="yellow"/>
                <w:rPrChange w:id="8300" w:author="innovatiview" w:date="2024-04-25T12:26:00Z">
                  <w:rPr>
                    <w:rStyle w:val="SubtleReference"/>
                    <w:rFonts w:ascii="Times New Roman" w:hAnsi="Times New Roman" w:cs="Times New Roman"/>
                    <w:sz w:val="20"/>
                  </w:rPr>
                </w:rPrChange>
              </w:rPr>
              <w:t>Marchent</w:t>
            </w:r>
            <w:proofErr w:type="spellEnd"/>
            <w:r w:rsidRPr="001F1CD6">
              <w:rPr>
                <w:rStyle w:val="SubtleReference"/>
                <w:rFonts w:ascii="Times New Roman" w:hAnsi="Times New Roman" w:cs="Times New Roman"/>
                <w:color w:val="auto"/>
                <w:sz w:val="20"/>
                <w:szCs w:val="20"/>
                <w:highlight w:val="yellow"/>
                <w:rPrChange w:id="8301" w:author="innovatiview" w:date="2024-04-25T12:26:00Z">
                  <w:rPr>
                    <w:rStyle w:val="SubtleReference"/>
                    <w:rFonts w:ascii="Times New Roman" w:hAnsi="Times New Roman" w:cs="Times New Roman"/>
                    <w:sz w:val="20"/>
                  </w:rPr>
                </w:rPrChange>
              </w:rPr>
              <w:t xml:space="preserve"> </w:t>
            </w:r>
          </w:p>
        </w:tc>
      </w:tr>
      <w:tr w:rsidR="00951F45" w:rsidRPr="001F1CD6" w14:paraId="2EA4987B" w14:textId="77777777" w:rsidTr="00E85E40">
        <w:trPr>
          <w:trHeight w:val="96"/>
          <w:trPrChange w:id="8302" w:author="innovatiview" w:date="2024-04-25T12:31:00Z">
            <w:trPr>
              <w:trHeight w:val="96"/>
            </w:trPr>
          </w:trPrChange>
        </w:trPr>
        <w:tc>
          <w:tcPr>
            <w:tcW w:w="4320" w:type="dxa"/>
            <w:vMerge/>
            <w:vAlign w:val="center"/>
            <w:hideMark/>
            <w:tcPrChange w:id="8303" w:author="innovatiview" w:date="2024-04-25T12:31:00Z">
              <w:tcPr>
                <w:tcW w:w="0" w:type="auto"/>
                <w:gridSpan w:val="3"/>
                <w:vMerge/>
                <w:vAlign w:val="center"/>
                <w:hideMark/>
              </w:tcPr>
            </w:tcPrChange>
          </w:tcPr>
          <w:p w14:paraId="0D8DBF9F" w14:textId="77777777" w:rsidR="00951F45" w:rsidRPr="001F1CD6" w:rsidRDefault="00951F45">
            <w:pPr>
              <w:rPr>
                <w:rFonts w:ascii="Times New Roman" w:hAnsi="Times New Roman" w:cs="Times New Roman"/>
                <w:sz w:val="20"/>
                <w:szCs w:val="20"/>
                <w:rPrChange w:id="8304" w:author="innovatiview" w:date="2024-04-25T12:26:00Z">
                  <w:rPr>
                    <w:rFonts w:ascii="Arial" w:hAnsi="Arial" w:cs="Arial"/>
                  </w:rPr>
                </w:rPrChange>
              </w:rPr>
            </w:pPr>
          </w:p>
        </w:tc>
        <w:tc>
          <w:tcPr>
            <w:tcW w:w="270" w:type="dxa"/>
            <w:tcPrChange w:id="8305" w:author="innovatiview" w:date="2024-04-25T12:31:00Z">
              <w:tcPr>
                <w:tcW w:w="4508" w:type="dxa"/>
                <w:gridSpan w:val="2"/>
              </w:tcPr>
            </w:tcPrChange>
          </w:tcPr>
          <w:p w14:paraId="67C80895" w14:textId="77777777" w:rsidR="00951F45" w:rsidRPr="001F1CD6" w:rsidRDefault="00951F45" w:rsidP="009C6659">
            <w:pPr>
              <w:rPr>
                <w:ins w:id="8306" w:author="ITS AMC" w:date="2024-04-24T17:04:00Z"/>
                <w:rFonts w:ascii="Times New Roman" w:hAnsi="Times New Roman" w:cs="Times New Roman"/>
                <w:sz w:val="20"/>
                <w:szCs w:val="20"/>
                <w:rPrChange w:id="8307" w:author="innovatiview" w:date="2024-04-25T12:26:00Z">
                  <w:rPr>
                    <w:ins w:id="8308" w:author="ITS AMC" w:date="2024-04-24T17:04:00Z"/>
                    <w:rFonts w:ascii="Times New Roman" w:hAnsi="Times New Roman" w:cs="Times New Roman"/>
                    <w:sz w:val="20"/>
                  </w:rPr>
                </w:rPrChange>
              </w:rPr>
            </w:pPr>
          </w:p>
        </w:tc>
        <w:tc>
          <w:tcPr>
            <w:tcW w:w="4590" w:type="dxa"/>
            <w:gridSpan w:val="2"/>
            <w:hideMark/>
            <w:tcPrChange w:id="8309" w:author="innovatiview" w:date="2024-04-25T12:31:00Z">
              <w:tcPr>
                <w:tcW w:w="4508" w:type="dxa"/>
                <w:hideMark/>
              </w:tcPr>
            </w:tcPrChange>
          </w:tcPr>
          <w:p w14:paraId="3EF58074" w14:textId="77777777" w:rsidR="00951F45" w:rsidRPr="001F1CD6" w:rsidRDefault="00951F45">
            <w:pPr>
              <w:rPr>
                <w:ins w:id="8310" w:author="ITS AMC" w:date="2024-04-25T09:18:00Z"/>
                <w:rStyle w:val="SubtleReference"/>
                <w:rFonts w:ascii="Times New Roman" w:hAnsi="Times New Roman" w:cs="Times New Roman"/>
                <w:color w:val="auto"/>
                <w:sz w:val="20"/>
                <w:szCs w:val="20"/>
                <w:highlight w:val="yellow"/>
                <w:rPrChange w:id="8311" w:author="innovatiview" w:date="2024-04-25T12:26:00Z">
                  <w:rPr>
                    <w:ins w:id="8312" w:author="ITS AMC" w:date="2024-04-25T09:18:00Z"/>
                    <w:rStyle w:val="SubtleReference"/>
                    <w:rFonts w:ascii="Times New Roman" w:hAnsi="Times New Roman" w:cs="Times New Roman"/>
                    <w:color w:val="auto"/>
                    <w:sz w:val="20"/>
                    <w:highlight w:val="yellow"/>
                  </w:rPr>
                </w:rPrChange>
              </w:rPr>
            </w:pPr>
            <w:commentRangeStart w:id="8313"/>
            <w:del w:id="8314" w:author="ITS AMC" w:date="2024-04-24T17:10:00Z">
              <w:r w:rsidRPr="001F1CD6" w:rsidDel="00724C90">
                <w:rPr>
                  <w:rStyle w:val="SubtleReference"/>
                  <w:rFonts w:ascii="Times New Roman" w:hAnsi="Times New Roman" w:cs="Times New Roman"/>
                  <w:color w:val="auto"/>
                  <w:sz w:val="20"/>
                  <w:szCs w:val="20"/>
                  <w:highlight w:val="yellow"/>
                  <w:rPrChange w:id="8315" w:author="innovatiview" w:date="2024-04-25T12:26:00Z">
                    <w:rPr>
                      <w:rStyle w:val="SubtleReference"/>
                      <w:rFonts w:ascii="Times New Roman" w:hAnsi="Times New Roman" w:cs="Times New Roman"/>
                      <w:sz w:val="20"/>
                    </w:rPr>
                  </w:rPrChange>
                </w:rPr>
                <w:delText xml:space="preserve">  </w:delText>
              </w:r>
            </w:del>
            <w:r w:rsidRPr="001F1CD6">
              <w:rPr>
                <w:rStyle w:val="SubtleReference"/>
                <w:rFonts w:ascii="Times New Roman" w:hAnsi="Times New Roman" w:cs="Times New Roman"/>
                <w:color w:val="auto"/>
                <w:sz w:val="20"/>
                <w:szCs w:val="20"/>
                <w:highlight w:val="yellow"/>
                <w:rPrChange w:id="8316" w:author="innovatiview" w:date="2024-04-25T12:26:00Z">
                  <w:rPr>
                    <w:rStyle w:val="SubtleReference"/>
                    <w:rFonts w:ascii="Times New Roman" w:hAnsi="Times New Roman" w:cs="Times New Roman"/>
                    <w:sz w:val="20"/>
                  </w:rPr>
                </w:rPrChange>
              </w:rPr>
              <w:t xml:space="preserve">Shri </w:t>
            </w:r>
            <w:proofErr w:type="spellStart"/>
            <w:r w:rsidRPr="001F1CD6">
              <w:rPr>
                <w:rStyle w:val="SubtleReference"/>
                <w:rFonts w:ascii="Times New Roman" w:hAnsi="Times New Roman" w:cs="Times New Roman"/>
                <w:color w:val="auto"/>
                <w:sz w:val="20"/>
                <w:szCs w:val="20"/>
                <w:highlight w:val="yellow"/>
                <w:rPrChange w:id="8317" w:author="innovatiview" w:date="2024-04-25T12:26:00Z">
                  <w:rPr>
                    <w:rStyle w:val="SubtleReference"/>
                    <w:rFonts w:ascii="Times New Roman" w:hAnsi="Times New Roman" w:cs="Times New Roman"/>
                    <w:sz w:val="20"/>
                  </w:rPr>
                </w:rPrChange>
              </w:rPr>
              <w:t>Stelson</w:t>
            </w:r>
            <w:proofErr w:type="spellEnd"/>
            <w:r w:rsidRPr="001F1CD6">
              <w:rPr>
                <w:rStyle w:val="SubtleReference"/>
                <w:rFonts w:ascii="Times New Roman" w:hAnsi="Times New Roman" w:cs="Times New Roman"/>
                <w:color w:val="auto"/>
                <w:sz w:val="20"/>
                <w:szCs w:val="20"/>
                <w:highlight w:val="yellow"/>
                <w:rPrChange w:id="8318" w:author="innovatiview" w:date="2024-04-25T12:26:00Z">
                  <w:rPr>
                    <w:rStyle w:val="SubtleReference"/>
                    <w:rFonts w:ascii="Times New Roman" w:hAnsi="Times New Roman" w:cs="Times New Roman"/>
                    <w:sz w:val="20"/>
                  </w:rPr>
                </w:rPrChange>
              </w:rPr>
              <w:t xml:space="preserve"> </w:t>
            </w:r>
            <w:proofErr w:type="spellStart"/>
            <w:r w:rsidRPr="001F1CD6">
              <w:rPr>
                <w:rStyle w:val="SubtleReference"/>
                <w:rFonts w:ascii="Times New Roman" w:hAnsi="Times New Roman" w:cs="Times New Roman"/>
                <w:color w:val="auto"/>
                <w:sz w:val="20"/>
                <w:szCs w:val="20"/>
                <w:highlight w:val="yellow"/>
                <w:rPrChange w:id="8319" w:author="innovatiview" w:date="2024-04-25T12:26:00Z">
                  <w:rPr>
                    <w:rStyle w:val="SubtleReference"/>
                    <w:rFonts w:ascii="Times New Roman" w:hAnsi="Times New Roman" w:cs="Times New Roman"/>
                    <w:sz w:val="20"/>
                  </w:rPr>
                </w:rPrChange>
              </w:rPr>
              <w:t>Quadros</w:t>
            </w:r>
            <w:commentRangeEnd w:id="8313"/>
            <w:proofErr w:type="spellEnd"/>
            <w:r w:rsidR="00B07C03" w:rsidRPr="001F1CD6">
              <w:rPr>
                <w:rStyle w:val="CommentReference"/>
                <w:rFonts w:ascii="Times New Roman" w:hAnsi="Times New Roman" w:cs="Times New Roman"/>
                <w:sz w:val="20"/>
                <w:szCs w:val="20"/>
                <w:lang w:bidi="hi-IN"/>
                <w:rPrChange w:id="8320" w:author="innovatiview" w:date="2024-04-25T12:26:00Z">
                  <w:rPr>
                    <w:rStyle w:val="CommentReference"/>
                    <w:lang w:bidi="hi-IN"/>
                  </w:rPr>
                </w:rPrChange>
              </w:rPr>
              <w:commentReference w:id="8313"/>
            </w:r>
          </w:p>
          <w:p w14:paraId="11FCE9DE" w14:textId="2CA7DDD2" w:rsidR="00CB4BFF" w:rsidRPr="001F1CD6" w:rsidRDefault="00CB4BFF">
            <w:pPr>
              <w:rPr>
                <w:rStyle w:val="SubtleReference"/>
                <w:rFonts w:ascii="Times New Roman" w:hAnsi="Times New Roman" w:cs="Times New Roman"/>
                <w:color w:val="auto"/>
                <w:sz w:val="20"/>
                <w:szCs w:val="20"/>
                <w:highlight w:val="yellow"/>
                <w:rPrChange w:id="8321" w:author="innovatiview" w:date="2024-04-25T12:26:00Z">
                  <w:rPr>
                    <w:rFonts w:ascii="Arial" w:hAnsi="Arial" w:cs="Arial"/>
                  </w:rPr>
                </w:rPrChange>
              </w:rPr>
            </w:pPr>
          </w:p>
        </w:tc>
      </w:tr>
      <w:tr w:rsidR="00951F45" w:rsidRPr="001F1CD6" w14:paraId="0F09E0BB" w14:textId="77777777" w:rsidTr="00E85E40">
        <w:trPr>
          <w:trHeight w:val="97"/>
          <w:trPrChange w:id="8322" w:author="innovatiview" w:date="2024-04-25T12:31:00Z">
            <w:trPr>
              <w:trHeight w:val="97"/>
            </w:trPr>
          </w:trPrChange>
        </w:trPr>
        <w:tc>
          <w:tcPr>
            <w:tcW w:w="4320" w:type="dxa"/>
            <w:vMerge w:val="restart"/>
            <w:hideMark/>
            <w:tcPrChange w:id="8323" w:author="innovatiview" w:date="2024-04-25T12:31:00Z">
              <w:tcPr>
                <w:tcW w:w="4508" w:type="dxa"/>
                <w:gridSpan w:val="3"/>
                <w:vMerge w:val="restart"/>
                <w:hideMark/>
              </w:tcPr>
            </w:tcPrChange>
          </w:tcPr>
          <w:p w14:paraId="7B7A6E50" w14:textId="678F6174" w:rsidR="00951F45" w:rsidRPr="001F1CD6" w:rsidRDefault="00951F45">
            <w:pPr>
              <w:rPr>
                <w:rFonts w:ascii="Times New Roman" w:hAnsi="Times New Roman" w:cs="Times New Roman"/>
                <w:sz w:val="20"/>
                <w:szCs w:val="20"/>
                <w:rPrChange w:id="8324" w:author="innovatiview" w:date="2024-04-25T12:26:00Z">
                  <w:rPr>
                    <w:rFonts w:ascii="Arial" w:hAnsi="Arial" w:cs="Arial"/>
                  </w:rPr>
                </w:rPrChange>
              </w:rPr>
            </w:pPr>
            <w:r w:rsidRPr="001F1CD6">
              <w:rPr>
                <w:rFonts w:ascii="Times New Roman" w:hAnsi="Times New Roman" w:cs="Times New Roman"/>
                <w:sz w:val="20"/>
                <w:szCs w:val="20"/>
                <w:rPrChange w:id="8325" w:author="innovatiview" w:date="2024-04-25T12:26:00Z">
                  <w:rPr>
                    <w:rFonts w:ascii="Arial" w:hAnsi="Arial" w:cs="Arial"/>
                  </w:rPr>
                </w:rPrChange>
              </w:rPr>
              <w:t>IWST, Bengaluru</w:t>
            </w:r>
          </w:p>
        </w:tc>
        <w:tc>
          <w:tcPr>
            <w:tcW w:w="270" w:type="dxa"/>
            <w:tcPrChange w:id="8326" w:author="innovatiview" w:date="2024-04-25T12:31:00Z">
              <w:tcPr>
                <w:tcW w:w="4508" w:type="dxa"/>
                <w:gridSpan w:val="2"/>
              </w:tcPr>
            </w:tcPrChange>
          </w:tcPr>
          <w:p w14:paraId="577FD8FF" w14:textId="77777777" w:rsidR="00951F45" w:rsidRPr="001F1CD6" w:rsidRDefault="00951F45" w:rsidP="009C6659">
            <w:pPr>
              <w:rPr>
                <w:ins w:id="8327" w:author="ITS AMC" w:date="2024-04-24T17:04:00Z"/>
                <w:rFonts w:ascii="Times New Roman" w:hAnsi="Times New Roman" w:cs="Times New Roman"/>
                <w:sz w:val="20"/>
                <w:szCs w:val="20"/>
                <w:rPrChange w:id="8328" w:author="innovatiview" w:date="2024-04-25T12:26:00Z">
                  <w:rPr>
                    <w:ins w:id="8329" w:author="ITS AMC" w:date="2024-04-24T17:04:00Z"/>
                    <w:rFonts w:ascii="Times New Roman" w:hAnsi="Times New Roman" w:cs="Times New Roman"/>
                    <w:sz w:val="20"/>
                  </w:rPr>
                </w:rPrChange>
              </w:rPr>
            </w:pPr>
          </w:p>
        </w:tc>
        <w:tc>
          <w:tcPr>
            <w:tcW w:w="4590" w:type="dxa"/>
            <w:gridSpan w:val="2"/>
            <w:hideMark/>
            <w:tcPrChange w:id="8330" w:author="innovatiview" w:date="2024-04-25T12:31:00Z">
              <w:tcPr>
                <w:tcW w:w="4508" w:type="dxa"/>
                <w:hideMark/>
              </w:tcPr>
            </w:tcPrChange>
          </w:tcPr>
          <w:p w14:paraId="22E6E5C8" w14:textId="126E82AB" w:rsidR="00951F45" w:rsidRPr="001F1CD6" w:rsidRDefault="00951F45">
            <w:pPr>
              <w:rPr>
                <w:rStyle w:val="SubtleReference"/>
                <w:rFonts w:ascii="Times New Roman" w:hAnsi="Times New Roman" w:cs="Times New Roman"/>
                <w:color w:val="auto"/>
                <w:sz w:val="20"/>
                <w:szCs w:val="20"/>
                <w:rPrChange w:id="8331" w:author="innovatiview" w:date="2024-04-25T12:26:00Z">
                  <w:rPr>
                    <w:rFonts w:ascii="Arial" w:hAnsi="Arial" w:cs="Arial"/>
                  </w:rPr>
                </w:rPrChange>
              </w:rPr>
            </w:pPr>
            <w:r w:rsidRPr="001F1CD6">
              <w:rPr>
                <w:rStyle w:val="SubtleReference"/>
                <w:rFonts w:ascii="Times New Roman" w:hAnsi="Times New Roman" w:cs="Times New Roman"/>
                <w:color w:val="auto"/>
                <w:sz w:val="20"/>
                <w:szCs w:val="20"/>
                <w:rPrChange w:id="8332" w:author="innovatiview" w:date="2024-04-25T12:26:00Z">
                  <w:rPr>
                    <w:rStyle w:val="SubtleReference"/>
                    <w:rFonts w:ascii="Times New Roman" w:hAnsi="Times New Roman" w:cs="Times New Roman"/>
                    <w:sz w:val="20"/>
                  </w:rPr>
                </w:rPrChange>
              </w:rPr>
              <w:t xml:space="preserve">Shri </w:t>
            </w:r>
            <w:proofErr w:type="spellStart"/>
            <w:r w:rsidRPr="001F1CD6">
              <w:rPr>
                <w:rStyle w:val="SubtleReference"/>
                <w:rFonts w:ascii="Times New Roman" w:hAnsi="Times New Roman" w:cs="Times New Roman"/>
                <w:color w:val="auto"/>
                <w:sz w:val="20"/>
                <w:szCs w:val="20"/>
                <w:rPrChange w:id="8333" w:author="innovatiview" w:date="2024-04-25T12:26:00Z">
                  <w:rPr>
                    <w:rStyle w:val="SubtleReference"/>
                    <w:rFonts w:ascii="Times New Roman" w:hAnsi="Times New Roman" w:cs="Times New Roman"/>
                    <w:sz w:val="20"/>
                  </w:rPr>
                </w:rPrChange>
              </w:rPr>
              <w:t>Amitava</w:t>
            </w:r>
            <w:proofErr w:type="spellEnd"/>
            <w:r w:rsidRPr="001F1CD6">
              <w:rPr>
                <w:rStyle w:val="SubtleReference"/>
                <w:rFonts w:ascii="Times New Roman" w:hAnsi="Times New Roman" w:cs="Times New Roman"/>
                <w:color w:val="auto"/>
                <w:sz w:val="20"/>
                <w:szCs w:val="20"/>
                <w:rPrChange w:id="8334" w:author="innovatiview" w:date="2024-04-25T12:26:00Z">
                  <w:rPr>
                    <w:rStyle w:val="SubtleReference"/>
                    <w:rFonts w:ascii="Times New Roman" w:hAnsi="Times New Roman" w:cs="Times New Roman"/>
                    <w:sz w:val="20"/>
                  </w:rPr>
                </w:rPrChange>
              </w:rPr>
              <w:t xml:space="preserve"> </w:t>
            </w:r>
            <w:proofErr w:type="spellStart"/>
            <w:r w:rsidRPr="001F1CD6">
              <w:rPr>
                <w:rStyle w:val="SubtleReference"/>
                <w:rFonts w:ascii="Times New Roman" w:hAnsi="Times New Roman" w:cs="Times New Roman"/>
                <w:color w:val="auto"/>
                <w:sz w:val="20"/>
                <w:szCs w:val="20"/>
                <w:rPrChange w:id="8335" w:author="innovatiview" w:date="2024-04-25T12:26:00Z">
                  <w:rPr>
                    <w:rStyle w:val="SubtleReference"/>
                    <w:rFonts w:ascii="Times New Roman" w:hAnsi="Times New Roman" w:cs="Times New Roman"/>
                    <w:sz w:val="20"/>
                  </w:rPr>
                </w:rPrChange>
              </w:rPr>
              <w:t>Sil</w:t>
            </w:r>
            <w:proofErr w:type="spellEnd"/>
            <w:r w:rsidRPr="001F1CD6">
              <w:rPr>
                <w:rStyle w:val="SubtleReference"/>
                <w:rFonts w:ascii="Times New Roman" w:hAnsi="Times New Roman" w:cs="Times New Roman"/>
                <w:color w:val="auto"/>
                <w:sz w:val="20"/>
                <w:szCs w:val="20"/>
                <w:rPrChange w:id="8336" w:author="innovatiview" w:date="2024-04-25T12:26:00Z">
                  <w:rPr>
                    <w:rStyle w:val="SubtleReference"/>
                    <w:rFonts w:ascii="Times New Roman" w:hAnsi="Times New Roman" w:cs="Times New Roman"/>
                    <w:sz w:val="20"/>
                  </w:rPr>
                </w:rPrChange>
              </w:rPr>
              <w:t xml:space="preserve"> </w:t>
            </w:r>
          </w:p>
        </w:tc>
      </w:tr>
      <w:tr w:rsidR="00951F45" w:rsidRPr="001F1CD6" w14:paraId="4F7626FF" w14:textId="77777777" w:rsidTr="00E85E40">
        <w:trPr>
          <w:trHeight w:val="96"/>
          <w:trPrChange w:id="8337" w:author="innovatiview" w:date="2024-04-25T12:31:00Z">
            <w:trPr>
              <w:trHeight w:val="96"/>
            </w:trPr>
          </w:trPrChange>
        </w:trPr>
        <w:tc>
          <w:tcPr>
            <w:tcW w:w="4320" w:type="dxa"/>
            <w:vMerge/>
            <w:vAlign w:val="center"/>
            <w:hideMark/>
            <w:tcPrChange w:id="8338" w:author="innovatiview" w:date="2024-04-25T12:31:00Z">
              <w:tcPr>
                <w:tcW w:w="0" w:type="auto"/>
                <w:gridSpan w:val="3"/>
                <w:vMerge/>
                <w:vAlign w:val="center"/>
                <w:hideMark/>
              </w:tcPr>
            </w:tcPrChange>
          </w:tcPr>
          <w:p w14:paraId="08FF2CD2" w14:textId="77777777" w:rsidR="00951F45" w:rsidRPr="001F1CD6" w:rsidRDefault="00951F45">
            <w:pPr>
              <w:rPr>
                <w:rFonts w:ascii="Times New Roman" w:hAnsi="Times New Roman" w:cs="Times New Roman"/>
                <w:sz w:val="20"/>
                <w:szCs w:val="20"/>
                <w:rPrChange w:id="8339" w:author="innovatiview" w:date="2024-04-25T12:26:00Z">
                  <w:rPr>
                    <w:rFonts w:ascii="Arial" w:hAnsi="Arial" w:cs="Arial"/>
                  </w:rPr>
                </w:rPrChange>
              </w:rPr>
            </w:pPr>
          </w:p>
        </w:tc>
        <w:tc>
          <w:tcPr>
            <w:tcW w:w="270" w:type="dxa"/>
            <w:tcPrChange w:id="8340" w:author="innovatiview" w:date="2024-04-25T12:31:00Z">
              <w:tcPr>
                <w:tcW w:w="4508" w:type="dxa"/>
                <w:gridSpan w:val="2"/>
              </w:tcPr>
            </w:tcPrChange>
          </w:tcPr>
          <w:p w14:paraId="52EF536F" w14:textId="77777777" w:rsidR="00951F45" w:rsidRPr="001F1CD6" w:rsidRDefault="00951F45" w:rsidP="009C6659">
            <w:pPr>
              <w:rPr>
                <w:ins w:id="8341" w:author="ITS AMC" w:date="2024-04-24T17:04:00Z"/>
                <w:rFonts w:ascii="Times New Roman" w:hAnsi="Times New Roman" w:cs="Times New Roman"/>
                <w:sz w:val="20"/>
                <w:szCs w:val="20"/>
                <w:rPrChange w:id="8342" w:author="innovatiview" w:date="2024-04-25T12:26:00Z">
                  <w:rPr>
                    <w:ins w:id="8343" w:author="ITS AMC" w:date="2024-04-24T17:04:00Z"/>
                    <w:rFonts w:ascii="Times New Roman" w:hAnsi="Times New Roman" w:cs="Times New Roman"/>
                    <w:sz w:val="20"/>
                  </w:rPr>
                </w:rPrChange>
              </w:rPr>
            </w:pPr>
          </w:p>
        </w:tc>
        <w:tc>
          <w:tcPr>
            <w:tcW w:w="4590" w:type="dxa"/>
            <w:gridSpan w:val="2"/>
            <w:hideMark/>
            <w:tcPrChange w:id="8344" w:author="innovatiview" w:date="2024-04-25T12:31:00Z">
              <w:tcPr>
                <w:tcW w:w="4508" w:type="dxa"/>
                <w:hideMark/>
              </w:tcPr>
            </w:tcPrChange>
          </w:tcPr>
          <w:p w14:paraId="7F05BB0E" w14:textId="77777777" w:rsidR="00543CB0" w:rsidRPr="001F1CD6" w:rsidRDefault="00951F45">
            <w:pPr>
              <w:ind w:left="360"/>
              <w:rPr>
                <w:ins w:id="8345" w:author="ITS AMC" w:date="2024-04-24T17:17:00Z"/>
                <w:rFonts w:ascii="Times New Roman" w:hAnsi="Times New Roman" w:cs="Times New Roman"/>
                <w:sz w:val="20"/>
                <w:szCs w:val="20"/>
                <w:rPrChange w:id="8346" w:author="innovatiview" w:date="2024-04-25T12:26:00Z">
                  <w:rPr>
                    <w:ins w:id="8347" w:author="ITS AMC" w:date="2024-04-24T17:17:00Z"/>
                    <w:rFonts w:ascii="Times New Roman" w:hAnsi="Times New Roman" w:cs="Times New Roman"/>
                    <w:sz w:val="20"/>
                    <w:szCs w:val="20"/>
                  </w:rPr>
                </w:rPrChange>
              </w:rPr>
              <w:pPrChange w:id="8348" w:author="ITS AMC" w:date="2024-04-25T09:17:00Z">
                <w:pPr/>
              </w:pPrChange>
            </w:pPr>
            <w:del w:id="8349" w:author="ITS AMC" w:date="2024-04-24T17:10:00Z">
              <w:r w:rsidRPr="001F1CD6" w:rsidDel="00724C90">
                <w:rPr>
                  <w:rStyle w:val="SubtleReference"/>
                  <w:rFonts w:ascii="Times New Roman" w:hAnsi="Times New Roman" w:cs="Times New Roman"/>
                  <w:color w:val="auto"/>
                  <w:sz w:val="20"/>
                  <w:szCs w:val="20"/>
                  <w:rPrChange w:id="8350" w:author="innovatiview" w:date="2024-04-25T12:26:00Z">
                    <w:rPr>
                      <w:rStyle w:val="SubtleReference"/>
                      <w:rFonts w:ascii="Times New Roman" w:hAnsi="Times New Roman" w:cs="Times New Roman"/>
                      <w:sz w:val="20"/>
                    </w:rPr>
                  </w:rPrChange>
                </w:rPr>
                <w:delText xml:space="preserve">  </w:delText>
              </w:r>
            </w:del>
            <w:r w:rsidRPr="001F1CD6">
              <w:rPr>
                <w:rStyle w:val="SubtleReference"/>
                <w:rFonts w:ascii="Times New Roman" w:hAnsi="Times New Roman" w:cs="Times New Roman"/>
                <w:color w:val="auto"/>
                <w:sz w:val="20"/>
                <w:szCs w:val="20"/>
                <w:rPrChange w:id="8351" w:author="innovatiview" w:date="2024-04-25T12:26:00Z">
                  <w:rPr>
                    <w:rStyle w:val="SubtleReference"/>
                    <w:rFonts w:ascii="Times New Roman" w:hAnsi="Times New Roman" w:cs="Times New Roman"/>
                    <w:sz w:val="20"/>
                  </w:rPr>
                </w:rPrChange>
              </w:rPr>
              <w:t xml:space="preserve">Shri </w:t>
            </w:r>
            <w:proofErr w:type="spellStart"/>
            <w:r w:rsidRPr="001F1CD6">
              <w:rPr>
                <w:rStyle w:val="SubtleReference"/>
                <w:rFonts w:ascii="Times New Roman" w:hAnsi="Times New Roman" w:cs="Times New Roman"/>
                <w:color w:val="auto"/>
                <w:sz w:val="20"/>
                <w:szCs w:val="20"/>
                <w:rPrChange w:id="8352" w:author="innovatiview" w:date="2024-04-25T12:26:00Z">
                  <w:rPr>
                    <w:rStyle w:val="SubtleReference"/>
                    <w:rFonts w:ascii="Times New Roman" w:hAnsi="Times New Roman" w:cs="Times New Roman"/>
                    <w:sz w:val="20"/>
                  </w:rPr>
                </w:rPrChange>
              </w:rPr>
              <w:t>Anand</w:t>
            </w:r>
            <w:proofErr w:type="spellEnd"/>
            <w:r w:rsidRPr="001F1CD6">
              <w:rPr>
                <w:rStyle w:val="SubtleReference"/>
                <w:rFonts w:ascii="Times New Roman" w:hAnsi="Times New Roman" w:cs="Times New Roman"/>
                <w:color w:val="auto"/>
                <w:sz w:val="20"/>
                <w:szCs w:val="20"/>
                <w:rPrChange w:id="8353" w:author="innovatiview" w:date="2024-04-25T12:26:00Z">
                  <w:rPr>
                    <w:rStyle w:val="SubtleReference"/>
                    <w:rFonts w:ascii="Times New Roman" w:hAnsi="Times New Roman" w:cs="Times New Roman"/>
                    <w:sz w:val="20"/>
                  </w:rPr>
                </w:rPrChange>
              </w:rPr>
              <w:t xml:space="preserve"> </w:t>
            </w:r>
            <w:proofErr w:type="spellStart"/>
            <w:r w:rsidRPr="001F1CD6">
              <w:rPr>
                <w:rStyle w:val="SubtleReference"/>
                <w:rFonts w:ascii="Times New Roman" w:hAnsi="Times New Roman" w:cs="Times New Roman"/>
                <w:color w:val="auto"/>
                <w:sz w:val="20"/>
                <w:szCs w:val="20"/>
                <w:rPrChange w:id="8354" w:author="innovatiview" w:date="2024-04-25T12:26:00Z">
                  <w:rPr>
                    <w:rStyle w:val="SubtleReference"/>
                    <w:rFonts w:ascii="Times New Roman" w:hAnsi="Times New Roman" w:cs="Times New Roman"/>
                    <w:sz w:val="20"/>
                  </w:rPr>
                </w:rPrChange>
              </w:rPr>
              <w:t>Nandanwar</w:t>
            </w:r>
            <w:proofErr w:type="spellEnd"/>
            <w:r w:rsidRPr="001F1CD6">
              <w:rPr>
                <w:rStyle w:val="SubtleReference"/>
                <w:rFonts w:ascii="Times New Roman" w:hAnsi="Times New Roman" w:cs="Times New Roman"/>
                <w:color w:val="auto"/>
                <w:sz w:val="20"/>
                <w:szCs w:val="20"/>
                <w:rPrChange w:id="8355" w:author="innovatiview" w:date="2024-04-25T12:26:00Z">
                  <w:rPr>
                    <w:rStyle w:val="SubtleReference"/>
                    <w:rFonts w:ascii="Times New Roman" w:hAnsi="Times New Roman" w:cs="Times New Roman"/>
                    <w:sz w:val="20"/>
                  </w:rPr>
                </w:rPrChange>
              </w:rPr>
              <w:t xml:space="preserve"> </w:t>
            </w:r>
            <w:ins w:id="8356" w:author="ITS AMC" w:date="2024-04-24T17:07:00Z">
              <w:r w:rsidR="00323A26" w:rsidRPr="001F1CD6">
                <w:rPr>
                  <w:rFonts w:ascii="Times New Roman" w:hAnsi="Times New Roman" w:cs="Times New Roman"/>
                  <w:sz w:val="20"/>
                  <w:szCs w:val="20"/>
                  <w:rPrChange w:id="8357" w:author="innovatiview" w:date="2024-04-25T12:26:00Z">
                    <w:rPr>
                      <w:rFonts w:ascii="Times New Roman" w:hAnsi="Times New Roman" w:cs="Times New Roman"/>
                      <w:sz w:val="20"/>
                      <w:szCs w:val="20"/>
                    </w:rPr>
                  </w:rPrChange>
                </w:rPr>
                <w:t>(</w:t>
              </w:r>
              <w:r w:rsidR="00323A26" w:rsidRPr="001F1CD6">
                <w:rPr>
                  <w:rFonts w:ascii="Times New Roman" w:hAnsi="Times New Roman" w:cs="Times New Roman"/>
                  <w:i/>
                  <w:iCs/>
                  <w:sz w:val="20"/>
                  <w:szCs w:val="20"/>
                  <w:rPrChange w:id="8358" w:author="innovatiview" w:date="2024-04-25T12:26:00Z">
                    <w:rPr>
                      <w:rFonts w:ascii="Times New Roman" w:hAnsi="Times New Roman" w:cs="Times New Roman"/>
                      <w:i/>
                      <w:iCs/>
                      <w:sz w:val="20"/>
                      <w:szCs w:val="20"/>
                    </w:rPr>
                  </w:rPrChange>
                </w:rPr>
                <w:t>Alternate</w:t>
              </w:r>
              <w:r w:rsidR="00323A26" w:rsidRPr="001F1CD6">
                <w:rPr>
                  <w:rFonts w:ascii="Times New Roman" w:hAnsi="Times New Roman" w:cs="Times New Roman"/>
                  <w:sz w:val="20"/>
                  <w:szCs w:val="20"/>
                  <w:rPrChange w:id="8359" w:author="innovatiview" w:date="2024-04-25T12:26:00Z">
                    <w:rPr>
                      <w:rFonts w:ascii="Times New Roman" w:hAnsi="Times New Roman" w:cs="Times New Roman"/>
                      <w:sz w:val="20"/>
                      <w:szCs w:val="20"/>
                    </w:rPr>
                  </w:rPrChange>
                </w:rPr>
                <w:t>)</w:t>
              </w:r>
            </w:ins>
          </w:p>
          <w:p w14:paraId="40672152" w14:textId="04745C4D" w:rsidR="00951F45" w:rsidRPr="001F1CD6" w:rsidRDefault="00951F45">
            <w:pPr>
              <w:rPr>
                <w:rStyle w:val="SubtleReference"/>
                <w:rFonts w:ascii="Times New Roman" w:hAnsi="Times New Roman" w:cs="Times New Roman"/>
                <w:color w:val="auto"/>
                <w:sz w:val="20"/>
                <w:szCs w:val="20"/>
                <w:rPrChange w:id="8360" w:author="innovatiview" w:date="2024-04-25T12:26:00Z">
                  <w:rPr>
                    <w:rFonts w:ascii="Arial" w:hAnsi="Arial" w:cs="Arial"/>
                  </w:rPr>
                </w:rPrChange>
              </w:rPr>
            </w:pPr>
            <w:del w:id="8361" w:author="ITS AMC" w:date="2024-04-24T17:07:00Z">
              <w:r w:rsidRPr="001F1CD6" w:rsidDel="00323A26">
                <w:rPr>
                  <w:rStyle w:val="SubtleReference"/>
                  <w:rFonts w:ascii="Times New Roman" w:hAnsi="Times New Roman" w:cs="Times New Roman"/>
                  <w:color w:val="auto"/>
                  <w:sz w:val="20"/>
                  <w:szCs w:val="20"/>
                  <w:rPrChange w:id="8362" w:author="innovatiview" w:date="2024-04-25T12:26:00Z">
                    <w:rPr>
                      <w:rStyle w:val="SubtleReference"/>
                      <w:rFonts w:ascii="Times New Roman" w:hAnsi="Times New Roman" w:cs="Times New Roman"/>
                      <w:sz w:val="20"/>
                    </w:rPr>
                  </w:rPrChange>
                </w:rPr>
                <w:delText>(Alternate)</w:delText>
              </w:r>
            </w:del>
          </w:p>
        </w:tc>
      </w:tr>
      <w:tr w:rsidR="00951F45" w:rsidRPr="001F1CD6" w14:paraId="360347FC" w14:textId="77777777" w:rsidTr="00E85E40">
        <w:trPr>
          <w:trHeight w:val="194"/>
          <w:trPrChange w:id="8363" w:author="innovatiview" w:date="2024-04-25T12:31:00Z">
            <w:trPr>
              <w:trHeight w:val="194"/>
            </w:trPr>
          </w:trPrChange>
        </w:trPr>
        <w:tc>
          <w:tcPr>
            <w:tcW w:w="4320" w:type="dxa"/>
            <w:vMerge w:val="restart"/>
            <w:hideMark/>
            <w:tcPrChange w:id="8364" w:author="innovatiview" w:date="2024-04-25T12:31:00Z">
              <w:tcPr>
                <w:tcW w:w="4508" w:type="dxa"/>
                <w:gridSpan w:val="3"/>
                <w:vMerge w:val="restart"/>
                <w:hideMark/>
              </w:tcPr>
            </w:tcPrChange>
          </w:tcPr>
          <w:p w14:paraId="02C2E72C" w14:textId="77777777" w:rsidR="00951F45" w:rsidRPr="001F1CD6" w:rsidRDefault="00951F45">
            <w:pPr>
              <w:ind w:left="360" w:hanging="360"/>
              <w:rPr>
                <w:rFonts w:ascii="Times New Roman" w:hAnsi="Times New Roman" w:cs="Times New Roman"/>
                <w:sz w:val="20"/>
                <w:szCs w:val="20"/>
                <w:rPrChange w:id="8365" w:author="innovatiview" w:date="2024-04-25T12:26:00Z">
                  <w:rPr>
                    <w:rFonts w:ascii="Arial" w:hAnsi="Arial" w:cs="Arial"/>
                  </w:rPr>
                </w:rPrChange>
              </w:rPr>
              <w:pPrChange w:id="8366" w:author="ITS AMC" w:date="2024-04-25T09:26:00Z">
                <w:pPr/>
              </w:pPrChange>
            </w:pPr>
            <w:r w:rsidRPr="001F1CD6">
              <w:rPr>
                <w:rFonts w:ascii="Times New Roman" w:hAnsi="Times New Roman" w:cs="Times New Roman"/>
                <w:sz w:val="20"/>
                <w:szCs w:val="20"/>
                <w:rPrChange w:id="8367" w:author="innovatiview" w:date="2024-04-25T12:26:00Z">
                  <w:rPr>
                    <w:rFonts w:ascii="Arial" w:hAnsi="Arial" w:cs="Arial"/>
                  </w:rPr>
                </w:rPrChange>
              </w:rPr>
              <w:t>Larsen &amp; Toubro Limited, Construction Division, Chennai</w:t>
            </w:r>
          </w:p>
        </w:tc>
        <w:tc>
          <w:tcPr>
            <w:tcW w:w="270" w:type="dxa"/>
            <w:tcPrChange w:id="8368" w:author="innovatiview" w:date="2024-04-25T12:31:00Z">
              <w:tcPr>
                <w:tcW w:w="4508" w:type="dxa"/>
                <w:gridSpan w:val="2"/>
              </w:tcPr>
            </w:tcPrChange>
          </w:tcPr>
          <w:p w14:paraId="1231FEFB" w14:textId="77777777" w:rsidR="00951F45" w:rsidRPr="001F1CD6" w:rsidRDefault="00951F45" w:rsidP="009C6659">
            <w:pPr>
              <w:rPr>
                <w:ins w:id="8369" w:author="ITS AMC" w:date="2024-04-24T17:04:00Z"/>
                <w:rFonts w:ascii="Times New Roman" w:hAnsi="Times New Roman" w:cs="Times New Roman"/>
                <w:sz w:val="20"/>
                <w:szCs w:val="20"/>
                <w:rPrChange w:id="8370" w:author="innovatiview" w:date="2024-04-25T12:26:00Z">
                  <w:rPr>
                    <w:ins w:id="8371" w:author="ITS AMC" w:date="2024-04-24T17:04:00Z"/>
                    <w:rFonts w:ascii="Times New Roman" w:hAnsi="Times New Roman" w:cs="Times New Roman"/>
                    <w:sz w:val="20"/>
                  </w:rPr>
                </w:rPrChange>
              </w:rPr>
            </w:pPr>
          </w:p>
        </w:tc>
        <w:tc>
          <w:tcPr>
            <w:tcW w:w="4590" w:type="dxa"/>
            <w:gridSpan w:val="2"/>
            <w:hideMark/>
            <w:tcPrChange w:id="8372" w:author="innovatiview" w:date="2024-04-25T12:31:00Z">
              <w:tcPr>
                <w:tcW w:w="4508" w:type="dxa"/>
                <w:hideMark/>
              </w:tcPr>
            </w:tcPrChange>
          </w:tcPr>
          <w:p w14:paraId="0A2B30FE" w14:textId="72A8B7D8" w:rsidR="00951F45" w:rsidRPr="001F1CD6" w:rsidRDefault="00951F45">
            <w:pPr>
              <w:rPr>
                <w:rStyle w:val="SubtleReference"/>
                <w:rFonts w:ascii="Times New Roman" w:hAnsi="Times New Roman" w:cs="Times New Roman"/>
                <w:color w:val="auto"/>
                <w:sz w:val="20"/>
                <w:szCs w:val="20"/>
                <w:rPrChange w:id="8373" w:author="innovatiview" w:date="2024-04-25T12:26:00Z">
                  <w:rPr>
                    <w:rFonts w:ascii="Arial" w:hAnsi="Arial" w:cs="Arial"/>
                  </w:rPr>
                </w:rPrChange>
              </w:rPr>
            </w:pPr>
            <w:r w:rsidRPr="001F1CD6">
              <w:rPr>
                <w:rStyle w:val="SubtleReference"/>
                <w:rFonts w:ascii="Times New Roman" w:hAnsi="Times New Roman" w:cs="Times New Roman"/>
                <w:color w:val="auto"/>
                <w:sz w:val="20"/>
                <w:szCs w:val="20"/>
                <w:rPrChange w:id="8374" w:author="innovatiview" w:date="2024-04-25T12:26:00Z">
                  <w:rPr>
                    <w:rStyle w:val="SubtleReference"/>
                    <w:rFonts w:ascii="Times New Roman" w:hAnsi="Times New Roman" w:cs="Times New Roman"/>
                    <w:sz w:val="20"/>
                  </w:rPr>
                </w:rPrChange>
              </w:rPr>
              <w:t xml:space="preserve">Shri </w:t>
            </w:r>
            <w:commentRangeStart w:id="8375"/>
            <w:proofErr w:type="spellStart"/>
            <w:r w:rsidRPr="001F1CD6">
              <w:rPr>
                <w:rStyle w:val="SubtleReference"/>
                <w:rFonts w:ascii="Times New Roman" w:hAnsi="Times New Roman" w:cs="Times New Roman"/>
                <w:color w:val="auto"/>
                <w:sz w:val="20"/>
                <w:szCs w:val="20"/>
                <w:rPrChange w:id="8376" w:author="innovatiview" w:date="2024-04-25T12:26:00Z">
                  <w:rPr>
                    <w:rStyle w:val="SubtleReference"/>
                    <w:rFonts w:ascii="Times New Roman" w:hAnsi="Times New Roman" w:cs="Times New Roman"/>
                    <w:sz w:val="20"/>
                  </w:rPr>
                </w:rPrChange>
              </w:rPr>
              <w:t>Madhu</w:t>
            </w:r>
            <w:proofErr w:type="spellEnd"/>
            <w:r w:rsidRPr="001F1CD6">
              <w:rPr>
                <w:rStyle w:val="SubtleReference"/>
                <w:rFonts w:ascii="Times New Roman" w:hAnsi="Times New Roman" w:cs="Times New Roman"/>
                <w:color w:val="auto"/>
                <w:sz w:val="20"/>
                <w:szCs w:val="20"/>
                <w:rPrChange w:id="8377" w:author="innovatiview" w:date="2024-04-25T12:26:00Z">
                  <w:rPr>
                    <w:rStyle w:val="SubtleReference"/>
                    <w:rFonts w:ascii="Times New Roman" w:hAnsi="Times New Roman" w:cs="Times New Roman"/>
                    <w:sz w:val="20"/>
                  </w:rPr>
                </w:rPrChange>
              </w:rPr>
              <w:t xml:space="preserve"> </w:t>
            </w:r>
            <w:proofErr w:type="spellStart"/>
            <w:r w:rsidRPr="001F1CD6">
              <w:rPr>
                <w:rStyle w:val="SubtleReference"/>
                <w:rFonts w:ascii="Times New Roman" w:hAnsi="Times New Roman" w:cs="Times New Roman"/>
                <w:color w:val="auto"/>
                <w:sz w:val="20"/>
                <w:szCs w:val="20"/>
                <w:rPrChange w:id="8378" w:author="innovatiview" w:date="2024-04-25T12:26:00Z">
                  <w:rPr>
                    <w:rStyle w:val="SubtleReference"/>
                    <w:rFonts w:ascii="Times New Roman" w:hAnsi="Times New Roman" w:cs="Times New Roman"/>
                    <w:sz w:val="20"/>
                  </w:rPr>
                </w:rPrChange>
              </w:rPr>
              <w:t>Anand</w:t>
            </w:r>
            <w:proofErr w:type="spellEnd"/>
            <w:r w:rsidRPr="001F1CD6">
              <w:rPr>
                <w:rStyle w:val="SubtleReference"/>
                <w:rFonts w:ascii="Times New Roman" w:hAnsi="Times New Roman" w:cs="Times New Roman"/>
                <w:color w:val="auto"/>
                <w:sz w:val="20"/>
                <w:szCs w:val="20"/>
                <w:rPrChange w:id="8379" w:author="innovatiview" w:date="2024-04-25T12:26:00Z">
                  <w:rPr>
                    <w:rStyle w:val="SubtleReference"/>
                    <w:rFonts w:ascii="Times New Roman" w:hAnsi="Times New Roman" w:cs="Times New Roman"/>
                    <w:sz w:val="20"/>
                  </w:rPr>
                </w:rPrChange>
              </w:rPr>
              <w:t xml:space="preserve"> S</w:t>
            </w:r>
            <w:ins w:id="8380" w:author="ITS AMC" w:date="2024-04-24T17:17:00Z">
              <w:r w:rsidR="00543CB0" w:rsidRPr="001F1CD6">
                <w:rPr>
                  <w:rStyle w:val="SubtleReference"/>
                  <w:rFonts w:ascii="Times New Roman" w:hAnsi="Times New Roman" w:cs="Times New Roman"/>
                  <w:color w:val="auto"/>
                  <w:sz w:val="20"/>
                  <w:szCs w:val="20"/>
                  <w:rPrChange w:id="8381" w:author="innovatiview" w:date="2024-04-25T12:26:00Z">
                    <w:rPr>
                      <w:rStyle w:val="SubtleReference"/>
                      <w:rFonts w:ascii="Times New Roman" w:hAnsi="Times New Roman" w:cs="Times New Roman"/>
                      <w:color w:val="auto"/>
                      <w:sz w:val="20"/>
                      <w:szCs w:val="20"/>
                    </w:rPr>
                  </w:rPrChange>
                </w:rPr>
                <w:t>.</w:t>
              </w:r>
            </w:ins>
            <w:r w:rsidRPr="001F1CD6">
              <w:rPr>
                <w:rStyle w:val="SubtleReference"/>
                <w:rFonts w:ascii="Times New Roman" w:hAnsi="Times New Roman" w:cs="Times New Roman"/>
                <w:color w:val="auto"/>
                <w:sz w:val="20"/>
                <w:szCs w:val="20"/>
                <w:rPrChange w:id="8382" w:author="innovatiview" w:date="2024-04-25T12:26:00Z">
                  <w:rPr>
                    <w:rStyle w:val="SubtleReference"/>
                    <w:rFonts w:ascii="Times New Roman" w:hAnsi="Times New Roman" w:cs="Times New Roman"/>
                    <w:sz w:val="20"/>
                  </w:rPr>
                </w:rPrChange>
              </w:rPr>
              <w:t xml:space="preserve"> </w:t>
            </w:r>
            <w:commentRangeEnd w:id="8375"/>
            <w:r w:rsidR="00E85E40">
              <w:rPr>
                <w:rStyle w:val="CommentReference"/>
                <w:lang w:bidi="hi-IN"/>
              </w:rPr>
              <w:commentReference w:id="8375"/>
            </w:r>
          </w:p>
        </w:tc>
      </w:tr>
      <w:tr w:rsidR="00951F45" w:rsidRPr="001F1CD6" w14:paraId="370EF058" w14:textId="77777777" w:rsidTr="00E85E40">
        <w:trPr>
          <w:trHeight w:val="193"/>
          <w:trPrChange w:id="8383" w:author="innovatiview" w:date="2024-04-25T12:31:00Z">
            <w:trPr>
              <w:trHeight w:val="193"/>
            </w:trPr>
          </w:trPrChange>
        </w:trPr>
        <w:tc>
          <w:tcPr>
            <w:tcW w:w="4320" w:type="dxa"/>
            <w:vMerge/>
            <w:vAlign w:val="center"/>
            <w:hideMark/>
            <w:tcPrChange w:id="8384" w:author="innovatiview" w:date="2024-04-25T12:31:00Z">
              <w:tcPr>
                <w:tcW w:w="0" w:type="auto"/>
                <w:gridSpan w:val="3"/>
                <w:vMerge/>
                <w:vAlign w:val="center"/>
                <w:hideMark/>
              </w:tcPr>
            </w:tcPrChange>
          </w:tcPr>
          <w:p w14:paraId="36ED5280" w14:textId="77777777" w:rsidR="00951F45" w:rsidRPr="001F1CD6" w:rsidRDefault="00951F45">
            <w:pPr>
              <w:rPr>
                <w:rFonts w:ascii="Times New Roman" w:hAnsi="Times New Roman" w:cs="Times New Roman"/>
                <w:sz w:val="20"/>
                <w:szCs w:val="20"/>
                <w:rPrChange w:id="8385" w:author="innovatiview" w:date="2024-04-25T12:26:00Z">
                  <w:rPr>
                    <w:rFonts w:ascii="Arial" w:hAnsi="Arial" w:cs="Arial"/>
                  </w:rPr>
                </w:rPrChange>
              </w:rPr>
            </w:pPr>
          </w:p>
        </w:tc>
        <w:tc>
          <w:tcPr>
            <w:tcW w:w="270" w:type="dxa"/>
            <w:tcPrChange w:id="8386" w:author="innovatiview" w:date="2024-04-25T12:31:00Z">
              <w:tcPr>
                <w:tcW w:w="4508" w:type="dxa"/>
                <w:gridSpan w:val="2"/>
              </w:tcPr>
            </w:tcPrChange>
          </w:tcPr>
          <w:p w14:paraId="2B71FC45" w14:textId="77777777" w:rsidR="00951F45" w:rsidRPr="001F1CD6" w:rsidRDefault="00951F45" w:rsidP="009C6659">
            <w:pPr>
              <w:rPr>
                <w:ins w:id="8387" w:author="ITS AMC" w:date="2024-04-24T17:04:00Z"/>
                <w:rFonts w:ascii="Times New Roman" w:hAnsi="Times New Roman" w:cs="Times New Roman"/>
                <w:sz w:val="20"/>
                <w:szCs w:val="20"/>
                <w:rPrChange w:id="8388" w:author="innovatiview" w:date="2024-04-25T12:26:00Z">
                  <w:rPr>
                    <w:ins w:id="8389" w:author="ITS AMC" w:date="2024-04-24T17:04:00Z"/>
                    <w:rFonts w:ascii="Times New Roman" w:hAnsi="Times New Roman" w:cs="Times New Roman"/>
                    <w:sz w:val="20"/>
                  </w:rPr>
                </w:rPrChange>
              </w:rPr>
            </w:pPr>
          </w:p>
        </w:tc>
        <w:tc>
          <w:tcPr>
            <w:tcW w:w="4590" w:type="dxa"/>
            <w:gridSpan w:val="2"/>
            <w:hideMark/>
            <w:tcPrChange w:id="8390" w:author="innovatiview" w:date="2024-04-25T12:31:00Z">
              <w:tcPr>
                <w:tcW w:w="4508" w:type="dxa"/>
                <w:hideMark/>
              </w:tcPr>
            </w:tcPrChange>
          </w:tcPr>
          <w:p w14:paraId="3517FB56" w14:textId="77777777" w:rsidR="00543CB0" w:rsidRPr="001F1CD6" w:rsidRDefault="00951F45">
            <w:pPr>
              <w:ind w:left="360"/>
              <w:rPr>
                <w:ins w:id="8391" w:author="ITS AMC" w:date="2024-04-24T17:17:00Z"/>
                <w:rFonts w:ascii="Times New Roman" w:hAnsi="Times New Roman" w:cs="Times New Roman"/>
                <w:sz w:val="20"/>
                <w:szCs w:val="20"/>
                <w:rPrChange w:id="8392" w:author="innovatiview" w:date="2024-04-25T12:26:00Z">
                  <w:rPr>
                    <w:ins w:id="8393" w:author="ITS AMC" w:date="2024-04-24T17:17:00Z"/>
                    <w:rFonts w:ascii="Times New Roman" w:hAnsi="Times New Roman" w:cs="Times New Roman"/>
                    <w:sz w:val="20"/>
                    <w:szCs w:val="20"/>
                  </w:rPr>
                </w:rPrChange>
              </w:rPr>
              <w:pPrChange w:id="8394" w:author="ITS AMC" w:date="2024-04-25T09:17:00Z">
                <w:pPr/>
              </w:pPrChange>
            </w:pPr>
            <w:del w:id="8395" w:author="ITS AMC" w:date="2024-04-24T17:10:00Z">
              <w:r w:rsidRPr="001F1CD6" w:rsidDel="00724C90">
                <w:rPr>
                  <w:rStyle w:val="SubtleReference"/>
                  <w:rFonts w:ascii="Times New Roman" w:hAnsi="Times New Roman" w:cs="Times New Roman"/>
                  <w:color w:val="auto"/>
                  <w:sz w:val="20"/>
                  <w:szCs w:val="20"/>
                  <w:rPrChange w:id="8396" w:author="innovatiview" w:date="2024-04-25T12:26:00Z">
                    <w:rPr>
                      <w:rStyle w:val="SubtleReference"/>
                      <w:rFonts w:ascii="Times New Roman" w:hAnsi="Times New Roman" w:cs="Times New Roman"/>
                      <w:sz w:val="20"/>
                    </w:rPr>
                  </w:rPrChange>
                </w:rPr>
                <w:delText xml:space="preserve">  </w:delText>
              </w:r>
            </w:del>
            <w:r w:rsidRPr="001F1CD6">
              <w:rPr>
                <w:rStyle w:val="SubtleReference"/>
                <w:rFonts w:ascii="Times New Roman" w:hAnsi="Times New Roman" w:cs="Times New Roman"/>
                <w:color w:val="auto"/>
                <w:sz w:val="20"/>
                <w:szCs w:val="20"/>
                <w:rPrChange w:id="8397" w:author="innovatiview" w:date="2024-04-25T12:26:00Z">
                  <w:rPr>
                    <w:rStyle w:val="SubtleReference"/>
                    <w:rFonts w:ascii="Times New Roman" w:hAnsi="Times New Roman" w:cs="Times New Roman"/>
                    <w:sz w:val="20"/>
                  </w:rPr>
                </w:rPrChange>
              </w:rPr>
              <w:t xml:space="preserve">Shri </w:t>
            </w:r>
            <w:proofErr w:type="spellStart"/>
            <w:r w:rsidRPr="001F1CD6">
              <w:rPr>
                <w:rStyle w:val="SubtleReference"/>
                <w:rFonts w:ascii="Times New Roman" w:hAnsi="Times New Roman" w:cs="Times New Roman"/>
                <w:color w:val="auto"/>
                <w:sz w:val="20"/>
                <w:szCs w:val="20"/>
                <w:rPrChange w:id="8398" w:author="innovatiview" w:date="2024-04-25T12:26:00Z">
                  <w:rPr>
                    <w:rStyle w:val="SubtleReference"/>
                    <w:rFonts w:ascii="Times New Roman" w:hAnsi="Times New Roman" w:cs="Times New Roman"/>
                    <w:sz w:val="20"/>
                  </w:rPr>
                </w:rPrChange>
              </w:rPr>
              <w:t>Sundar</w:t>
            </w:r>
            <w:proofErr w:type="spellEnd"/>
            <w:r w:rsidRPr="001F1CD6">
              <w:rPr>
                <w:rStyle w:val="SubtleReference"/>
                <w:rFonts w:ascii="Times New Roman" w:hAnsi="Times New Roman" w:cs="Times New Roman"/>
                <w:color w:val="auto"/>
                <w:sz w:val="20"/>
                <w:szCs w:val="20"/>
                <w:rPrChange w:id="8399" w:author="innovatiview" w:date="2024-04-25T12:26:00Z">
                  <w:rPr>
                    <w:rStyle w:val="SubtleReference"/>
                    <w:rFonts w:ascii="Times New Roman" w:hAnsi="Times New Roman" w:cs="Times New Roman"/>
                    <w:sz w:val="20"/>
                  </w:rPr>
                </w:rPrChange>
              </w:rPr>
              <w:t xml:space="preserve"> C</w:t>
            </w:r>
            <w:ins w:id="8400" w:author="ITS AMC" w:date="2024-04-24T17:17:00Z">
              <w:r w:rsidR="00543CB0" w:rsidRPr="001F1CD6">
                <w:rPr>
                  <w:rStyle w:val="SubtleReference"/>
                  <w:rFonts w:ascii="Times New Roman" w:hAnsi="Times New Roman" w:cs="Times New Roman"/>
                  <w:color w:val="auto"/>
                  <w:sz w:val="20"/>
                  <w:szCs w:val="20"/>
                  <w:rPrChange w:id="8401" w:author="innovatiview" w:date="2024-04-25T12:26:00Z">
                    <w:rPr>
                      <w:rStyle w:val="SubtleReference"/>
                      <w:rFonts w:ascii="Times New Roman" w:hAnsi="Times New Roman" w:cs="Times New Roman"/>
                      <w:color w:val="auto"/>
                      <w:sz w:val="20"/>
                      <w:szCs w:val="20"/>
                    </w:rPr>
                  </w:rPrChange>
                </w:rPr>
                <w:t>.</w:t>
              </w:r>
            </w:ins>
            <w:r w:rsidRPr="001F1CD6">
              <w:rPr>
                <w:rStyle w:val="SubtleReference"/>
                <w:rFonts w:ascii="Times New Roman" w:hAnsi="Times New Roman" w:cs="Times New Roman"/>
                <w:color w:val="auto"/>
                <w:sz w:val="20"/>
                <w:szCs w:val="20"/>
                <w:rPrChange w:id="8402" w:author="innovatiview" w:date="2024-04-25T12:26:00Z">
                  <w:rPr>
                    <w:rStyle w:val="SubtleReference"/>
                    <w:rFonts w:ascii="Times New Roman" w:hAnsi="Times New Roman" w:cs="Times New Roman"/>
                    <w:sz w:val="20"/>
                  </w:rPr>
                </w:rPrChange>
              </w:rPr>
              <w:t xml:space="preserve"> </w:t>
            </w:r>
            <w:ins w:id="8403" w:author="ITS AMC" w:date="2024-04-24T17:07:00Z">
              <w:r w:rsidR="00323A26" w:rsidRPr="001F1CD6">
                <w:rPr>
                  <w:rFonts w:ascii="Times New Roman" w:hAnsi="Times New Roman" w:cs="Times New Roman"/>
                  <w:sz w:val="20"/>
                  <w:szCs w:val="20"/>
                  <w:rPrChange w:id="8404" w:author="innovatiview" w:date="2024-04-25T12:26:00Z">
                    <w:rPr>
                      <w:rFonts w:ascii="Times New Roman" w:hAnsi="Times New Roman" w:cs="Times New Roman"/>
                      <w:sz w:val="20"/>
                      <w:szCs w:val="20"/>
                    </w:rPr>
                  </w:rPrChange>
                </w:rPr>
                <w:t>(</w:t>
              </w:r>
              <w:r w:rsidR="00323A26" w:rsidRPr="001F1CD6">
                <w:rPr>
                  <w:rFonts w:ascii="Times New Roman" w:hAnsi="Times New Roman" w:cs="Times New Roman"/>
                  <w:i/>
                  <w:iCs/>
                  <w:sz w:val="20"/>
                  <w:szCs w:val="20"/>
                  <w:rPrChange w:id="8405" w:author="innovatiview" w:date="2024-04-25T12:26:00Z">
                    <w:rPr>
                      <w:rFonts w:ascii="Times New Roman" w:hAnsi="Times New Roman" w:cs="Times New Roman"/>
                      <w:i/>
                      <w:iCs/>
                      <w:sz w:val="20"/>
                      <w:szCs w:val="20"/>
                    </w:rPr>
                  </w:rPrChange>
                </w:rPr>
                <w:t>Alternate</w:t>
              </w:r>
              <w:r w:rsidR="00323A26" w:rsidRPr="001F1CD6">
                <w:rPr>
                  <w:rFonts w:ascii="Times New Roman" w:hAnsi="Times New Roman" w:cs="Times New Roman"/>
                  <w:sz w:val="20"/>
                  <w:szCs w:val="20"/>
                  <w:rPrChange w:id="8406" w:author="innovatiview" w:date="2024-04-25T12:26:00Z">
                    <w:rPr>
                      <w:rFonts w:ascii="Times New Roman" w:hAnsi="Times New Roman" w:cs="Times New Roman"/>
                      <w:sz w:val="20"/>
                      <w:szCs w:val="20"/>
                    </w:rPr>
                  </w:rPrChange>
                </w:rPr>
                <w:t>)</w:t>
              </w:r>
            </w:ins>
          </w:p>
          <w:p w14:paraId="4982B963" w14:textId="5FF42ABA" w:rsidR="00951F45" w:rsidRPr="001F1CD6" w:rsidRDefault="00951F45">
            <w:pPr>
              <w:rPr>
                <w:rStyle w:val="SubtleReference"/>
                <w:rFonts w:ascii="Times New Roman" w:hAnsi="Times New Roman" w:cs="Times New Roman"/>
                <w:color w:val="auto"/>
                <w:sz w:val="20"/>
                <w:szCs w:val="20"/>
                <w:rPrChange w:id="8407" w:author="innovatiview" w:date="2024-04-25T12:26:00Z">
                  <w:rPr>
                    <w:rFonts w:ascii="Arial" w:hAnsi="Arial" w:cs="Arial"/>
                  </w:rPr>
                </w:rPrChange>
              </w:rPr>
            </w:pPr>
            <w:del w:id="8408" w:author="ITS AMC" w:date="2024-04-24T17:07:00Z">
              <w:r w:rsidRPr="001F1CD6" w:rsidDel="00323A26">
                <w:rPr>
                  <w:rStyle w:val="SubtleReference"/>
                  <w:rFonts w:ascii="Times New Roman" w:hAnsi="Times New Roman" w:cs="Times New Roman"/>
                  <w:color w:val="auto"/>
                  <w:sz w:val="20"/>
                  <w:szCs w:val="20"/>
                  <w:rPrChange w:id="8409" w:author="innovatiview" w:date="2024-04-25T12:26:00Z">
                    <w:rPr>
                      <w:rStyle w:val="SubtleReference"/>
                      <w:rFonts w:ascii="Times New Roman" w:hAnsi="Times New Roman" w:cs="Times New Roman"/>
                      <w:sz w:val="20"/>
                    </w:rPr>
                  </w:rPrChange>
                </w:rPr>
                <w:delText>(Alternate)</w:delText>
              </w:r>
            </w:del>
          </w:p>
        </w:tc>
      </w:tr>
      <w:tr w:rsidR="00951F45" w:rsidRPr="001F1CD6" w14:paraId="5F0D8BB4" w14:textId="77777777" w:rsidTr="00E85E40">
        <w:trPr>
          <w:trHeight w:val="97"/>
          <w:trPrChange w:id="8410" w:author="innovatiview" w:date="2024-04-25T12:31:00Z">
            <w:trPr>
              <w:trHeight w:val="97"/>
            </w:trPr>
          </w:trPrChange>
        </w:trPr>
        <w:tc>
          <w:tcPr>
            <w:tcW w:w="4320" w:type="dxa"/>
            <w:hideMark/>
            <w:tcPrChange w:id="8411" w:author="innovatiview" w:date="2024-04-25T12:31:00Z">
              <w:tcPr>
                <w:tcW w:w="4508" w:type="dxa"/>
                <w:gridSpan w:val="3"/>
                <w:hideMark/>
              </w:tcPr>
            </w:tcPrChange>
          </w:tcPr>
          <w:p w14:paraId="53273097" w14:textId="77777777" w:rsidR="00951F45" w:rsidRPr="001F1CD6" w:rsidRDefault="00951F45">
            <w:pPr>
              <w:rPr>
                <w:rFonts w:ascii="Times New Roman" w:hAnsi="Times New Roman" w:cs="Times New Roman"/>
                <w:sz w:val="20"/>
                <w:szCs w:val="20"/>
                <w:rPrChange w:id="8412" w:author="innovatiview" w:date="2024-04-25T12:26:00Z">
                  <w:rPr>
                    <w:rFonts w:ascii="Arial" w:hAnsi="Arial" w:cs="Arial"/>
                  </w:rPr>
                </w:rPrChange>
              </w:rPr>
            </w:pPr>
            <w:r w:rsidRPr="001F1CD6">
              <w:rPr>
                <w:rFonts w:ascii="Times New Roman" w:hAnsi="Times New Roman" w:cs="Times New Roman"/>
                <w:sz w:val="20"/>
                <w:szCs w:val="20"/>
                <w:rPrChange w:id="8413" w:author="innovatiview" w:date="2024-04-25T12:26:00Z">
                  <w:rPr>
                    <w:rFonts w:ascii="Arial" w:hAnsi="Arial" w:cs="Arial"/>
                  </w:rPr>
                </w:rPrChange>
              </w:rPr>
              <w:t>NBCC (India) Ltd, New Delhi</w:t>
            </w:r>
          </w:p>
        </w:tc>
        <w:tc>
          <w:tcPr>
            <w:tcW w:w="270" w:type="dxa"/>
            <w:tcPrChange w:id="8414" w:author="innovatiview" w:date="2024-04-25T12:31:00Z">
              <w:tcPr>
                <w:tcW w:w="4508" w:type="dxa"/>
                <w:gridSpan w:val="2"/>
              </w:tcPr>
            </w:tcPrChange>
          </w:tcPr>
          <w:p w14:paraId="29E831BC" w14:textId="77777777" w:rsidR="00951F45" w:rsidRPr="001F1CD6" w:rsidRDefault="00951F45" w:rsidP="009C6659">
            <w:pPr>
              <w:rPr>
                <w:ins w:id="8415" w:author="ITS AMC" w:date="2024-04-24T17:04:00Z"/>
                <w:rFonts w:ascii="Times New Roman" w:hAnsi="Times New Roman" w:cs="Times New Roman"/>
                <w:sz w:val="20"/>
                <w:szCs w:val="20"/>
                <w:rPrChange w:id="8416" w:author="innovatiview" w:date="2024-04-25T12:26:00Z">
                  <w:rPr>
                    <w:ins w:id="8417" w:author="ITS AMC" w:date="2024-04-24T17:04:00Z"/>
                    <w:rFonts w:ascii="Times New Roman" w:hAnsi="Times New Roman" w:cs="Times New Roman"/>
                    <w:sz w:val="20"/>
                  </w:rPr>
                </w:rPrChange>
              </w:rPr>
            </w:pPr>
          </w:p>
        </w:tc>
        <w:tc>
          <w:tcPr>
            <w:tcW w:w="4590" w:type="dxa"/>
            <w:gridSpan w:val="2"/>
            <w:hideMark/>
            <w:tcPrChange w:id="8418" w:author="innovatiview" w:date="2024-04-25T12:31:00Z">
              <w:tcPr>
                <w:tcW w:w="4508" w:type="dxa"/>
                <w:hideMark/>
              </w:tcPr>
            </w:tcPrChange>
          </w:tcPr>
          <w:p w14:paraId="217FFBC8" w14:textId="38A491B1" w:rsidR="00951F45" w:rsidRPr="001F1CD6" w:rsidRDefault="00951F45">
            <w:pPr>
              <w:rPr>
                <w:rStyle w:val="SubtleReference"/>
                <w:rFonts w:ascii="Times New Roman" w:hAnsi="Times New Roman" w:cs="Times New Roman"/>
                <w:color w:val="auto"/>
                <w:sz w:val="20"/>
                <w:szCs w:val="20"/>
                <w:rPrChange w:id="8419" w:author="innovatiview" w:date="2024-04-25T12:26:00Z">
                  <w:rPr>
                    <w:rFonts w:ascii="Arial" w:hAnsi="Arial" w:cs="Arial"/>
                  </w:rPr>
                </w:rPrChange>
              </w:rPr>
            </w:pPr>
            <w:r w:rsidRPr="001F1CD6">
              <w:rPr>
                <w:rStyle w:val="SubtleReference"/>
                <w:rFonts w:ascii="Times New Roman" w:hAnsi="Times New Roman" w:cs="Times New Roman"/>
                <w:color w:val="auto"/>
                <w:sz w:val="20"/>
                <w:szCs w:val="20"/>
                <w:rPrChange w:id="8420" w:author="innovatiview" w:date="2024-04-25T12:26:00Z">
                  <w:rPr>
                    <w:rFonts w:ascii="Arial" w:hAnsi="Arial" w:cs="Arial"/>
                  </w:rPr>
                </w:rPrChange>
              </w:rPr>
              <w:t>Shri R. P. Mishra</w:t>
            </w:r>
          </w:p>
          <w:p w14:paraId="370ED611" w14:textId="77777777" w:rsidR="00543CB0" w:rsidRPr="001F1CD6" w:rsidRDefault="00951F45">
            <w:pPr>
              <w:ind w:left="360"/>
              <w:rPr>
                <w:ins w:id="8421" w:author="ITS AMC" w:date="2024-04-24T17:17:00Z"/>
                <w:rFonts w:ascii="Times New Roman" w:hAnsi="Times New Roman" w:cs="Times New Roman"/>
                <w:sz w:val="20"/>
                <w:szCs w:val="20"/>
                <w:rPrChange w:id="8422" w:author="innovatiview" w:date="2024-04-25T12:26:00Z">
                  <w:rPr>
                    <w:ins w:id="8423" w:author="ITS AMC" w:date="2024-04-24T17:17:00Z"/>
                    <w:rFonts w:ascii="Times New Roman" w:hAnsi="Times New Roman" w:cs="Times New Roman"/>
                    <w:sz w:val="20"/>
                    <w:szCs w:val="20"/>
                  </w:rPr>
                </w:rPrChange>
              </w:rPr>
              <w:pPrChange w:id="8424" w:author="ITS AMC" w:date="2024-04-25T09:17:00Z">
                <w:pPr/>
              </w:pPrChange>
            </w:pPr>
            <w:del w:id="8425" w:author="ITS AMC" w:date="2024-04-24T17:10:00Z">
              <w:r w:rsidRPr="001F1CD6" w:rsidDel="00724C90">
                <w:rPr>
                  <w:rStyle w:val="SubtleReference"/>
                  <w:rFonts w:ascii="Times New Roman" w:hAnsi="Times New Roman" w:cs="Times New Roman"/>
                  <w:color w:val="auto"/>
                  <w:sz w:val="20"/>
                  <w:szCs w:val="20"/>
                  <w:rPrChange w:id="8426" w:author="innovatiview" w:date="2024-04-25T12:26:00Z">
                    <w:rPr>
                      <w:rStyle w:val="SubtleReference"/>
                      <w:rFonts w:ascii="Times New Roman" w:hAnsi="Times New Roman" w:cs="Times New Roman"/>
                      <w:sz w:val="20"/>
                    </w:rPr>
                  </w:rPrChange>
                </w:rPr>
                <w:delText xml:space="preserve">  </w:delText>
              </w:r>
            </w:del>
            <w:r w:rsidRPr="001F1CD6">
              <w:rPr>
                <w:rStyle w:val="SubtleReference"/>
                <w:rFonts w:ascii="Times New Roman" w:hAnsi="Times New Roman" w:cs="Times New Roman"/>
                <w:color w:val="auto"/>
                <w:sz w:val="20"/>
                <w:szCs w:val="20"/>
                <w:rPrChange w:id="8427" w:author="innovatiview" w:date="2024-04-25T12:26:00Z">
                  <w:rPr>
                    <w:rFonts w:ascii="Arial" w:hAnsi="Arial" w:cs="Arial"/>
                  </w:rPr>
                </w:rPrChange>
              </w:rPr>
              <w:t xml:space="preserve">Shri </w:t>
            </w:r>
            <w:proofErr w:type="spellStart"/>
            <w:r w:rsidRPr="001F1CD6">
              <w:rPr>
                <w:rStyle w:val="SubtleReference"/>
                <w:rFonts w:ascii="Times New Roman" w:hAnsi="Times New Roman" w:cs="Times New Roman"/>
                <w:color w:val="auto"/>
                <w:sz w:val="20"/>
                <w:szCs w:val="20"/>
                <w:rPrChange w:id="8428" w:author="innovatiview" w:date="2024-04-25T12:26:00Z">
                  <w:rPr>
                    <w:rFonts w:ascii="Arial" w:hAnsi="Arial" w:cs="Arial"/>
                  </w:rPr>
                </w:rPrChange>
              </w:rPr>
              <w:t>Nand</w:t>
            </w:r>
            <w:proofErr w:type="spellEnd"/>
            <w:r w:rsidRPr="001F1CD6">
              <w:rPr>
                <w:rStyle w:val="SubtleReference"/>
                <w:rFonts w:ascii="Times New Roman" w:hAnsi="Times New Roman" w:cs="Times New Roman"/>
                <w:color w:val="auto"/>
                <w:sz w:val="20"/>
                <w:szCs w:val="20"/>
                <w:rPrChange w:id="8429" w:author="innovatiview" w:date="2024-04-25T12:26:00Z">
                  <w:rPr>
                    <w:rFonts w:ascii="Arial" w:hAnsi="Arial" w:cs="Arial"/>
                  </w:rPr>
                </w:rPrChange>
              </w:rPr>
              <w:t xml:space="preserve"> </w:t>
            </w:r>
            <w:proofErr w:type="spellStart"/>
            <w:r w:rsidRPr="001F1CD6">
              <w:rPr>
                <w:rStyle w:val="SubtleReference"/>
                <w:rFonts w:ascii="Times New Roman" w:hAnsi="Times New Roman" w:cs="Times New Roman"/>
                <w:color w:val="auto"/>
                <w:sz w:val="20"/>
                <w:szCs w:val="20"/>
                <w:rPrChange w:id="8430" w:author="innovatiview" w:date="2024-04-25T12:26:00Z">
                  <w:rPr>
                    <w:rFonts w:ascii="Arial" w:hAnsi="Arial" w:cs="Arial"/>
                  </w:rPr>
                </w:rPrChange>
              </w:rPr>
              <w:t>Kishor</w:t>
            </w:r>
            <w:proofErr w:type="spellEnd"/>
            <w:r w:rsidRPr="001F1CD6">
              <w:rPr>
                <w:rStyle w:val="SubtleReference"/>
                <w:rFonts w:ascii="Times New Roman" w:hAnsi="Times New Roman" w:cs="Times New Roman"/>
                <w:color w:val="auto"/>
                <w:sz w:val="20"/>
                <w:szCs w:val="20"/>
                <w:rPrChange w:id="8431" w:author="innovatiview" w:date="2024-04-25T12:26:00Z">
                  <w:rPr>
                    <w:rFonts w:ascii="Arial" w:hAnsi="Arial" w:cs="Arial"/>
                  </w:rPr>
                </w:rPrChange>
              </w:rPr>
              <w:t xml:space="preserve"> Ram </w:t>
            </w:r>
            <w:ins w:id="8432" w:author="ITS AMC" w:date="2024-04-24T17:07:00Z">
              <w:r w:rsidR="00323A26" w:rsidRPr="001F1CD6">
                <w:rPr>
                  <w:rFonts w:ascii="Times New Roman" w:hAnsi="Times New Roman" w:cs="Times New Roman"/>
                  <w:sz w:val="20"/>
                  <w:szCs w:val="20"/>
                  <w:rPrChange w:id="8433" w:author="innovatiview" w:date="2024-04-25T12:26:00Z">
                    <w:rPr>
                      <w:rFonts w:ascii="Times New Roman" w:hAnsi="Times New Roman" w:cs="Times New Roman"/>
                      <w:sz w:val="20"/>
                      <w:szCs w:val="20"/>
                    </w:rPr>
                  </w:rPrChange>
                </w:rPr>
                <w:t>(</w:t>
              </w:r>
              <w:r w:rsidR="00323A26" w:rsidRPr="001F1CD6">
                <w:rPr>
                  <w:rFonts w:ascii="Times New Roman" w:hAnsi="Times New Roman" w:cs="Times New Roman"/>
                  <w:i/>
                  <w:iCs/>
                  <w:sz w:val="20"/>
                  <w:szCs w:val="20"/>
                  <w:rPrChange w:id="8434" w:author="innovatiview" w:date="2024-04-25T12:26:00Z">
                    <w:rPr>
                      <w:rFonts w:ascii="Times New Roman" w:hAnsi="Times New Roman" w:cs="Times New Roman"/>
                      <w:i/>
                      <w:iCs/>
                      <w:sz w:val="20"/>
                      <w:szCs w:val="20"/>
                    </w:rPr>
                  </w:rPrChange>
                </w:rPr>
                <w:t>Alternate</w:t>
              </w:r>
              <w:r w:rsidR="00323A26" w:rsidRPr="001F1CD6">
                <w:rPr>
                  <w:rFonts w:ascii="Times New Roman" w:hAnsi="Times New Roman" w:cs="Times New Roman"/>
                  <w:sz w:val="20"/>
                  <w:szCs w:val="20"/>
                  <w:rPrChange w:id="8435" w:author="innovatiview" w:date="2024-04-25T12:26:00Z">
                    <w:rPr>
                      <w:rFonts w:ascii="Times New Roman" w:hAnsi="Times New Roman" w:cs="Times New Roman"/>
                      <w:sz w:val="20"/>
                      <w:szCs w:val="20"/>
                    </w:rPr>
                  </w:rPrChange>
                </w:rPr>
                <w:t>)</w:t>
              </w:r>
            </w:ins>
          </w:p>
          <w:p w14:paraId="45EAE2D9" w14:textId="2A7A7608" w:rsidR="00951F45" w:rsidRPr="001F1CD6" w:rsidRDefault="00951F45">
            <w:pPr>
              <w:rPr>
                <w:rStyle w:val="SubtleReference"/>
                <w:rFonts w:ascii="Times New Roman" w:hAnsi="Times New Roman" w:cs="Times New Roman"/>
                <w:color w:val="auto"/>
                <w:sz w:val="20"/>
                <w:szCs w:val="20"/>
                <w:rPrChange w:id="8436" w:author="innovatiview" w:date="2024-04-25T12:26:00Z">
                  <w:rPr>
                    <w:rFonts w:ascii="Arial" w:hAnsi="Arial" w:cs="Arial"/>
                  </w:rPr>
                </w:rPrChange>
              </w:rPr>
            </w:pPr>
            <w:del w:id="8437" w:author="ITS AMC" w:date="2024-04-24T17:07:00Z">
              <w:r w:rsidRPr="001F1CD6" w:rsidDel="00323A26">
                <w:rPr>
                  <w:rStyle w:val="SubtleReference"/>
                  <w:rFonts w:ascii="Times New Roman" w:hAnsi="Times New Roman" w:cs="Times New Roman"/>
                  <w:color w:val="auto"/>
                  <w:sz w:val="20"/>
                  <w:szCs w:val="20"/>
                  <w:rPrChange w:id="8438" w:author="innovatiview" w:date="2024-04-25T12:26:00Z">
                    <w:rPr>
                      <w:rStyle w:val="SubtleReference"/>
                      <w:rFonts w:ascii="Times New Roman" w:hAnsi="Times New Roman" w:cs="Times New Roman"/>
                      <w:sz w:val="20"/>
                    </w:rPr>
                  </w:rPrChange>
                </w:rPr>
                <w:delText>(Alternate)</w:delText>
              </w:r>
            </w:del>
          </w:p>
        </w:tc>
      </w:tr>
      <w:tr w:rsidR="00951F45" w:rsidRPr="001F1CD6" w14:paraId="03328A77" w14:textId="77777777" w:rsidTr="00E85E40">
        <w:trPr>
          <w:trHeight w:val="516"/>
          <w:trPrChange w:id="8439" w:author="innovatiview" w:date="2024-04-25T12:31:00Z">
            <w:trPr>
              <w:trHeight w:val="516"/>
            </w:trPr>
          </w:trPrChange>
        </w:trPr>
        <w:tc>
          <w:tcPr>
            <w:tcW w:w="4320" w:type="dxa"/>
            <w:hideMark/>
            <w:tcPrChange w:id="8440" w:author="innovatiview" w:date="2024-04-25T12:31:00Z">
              <w:tcPr>
                <w:tcW w:w="4508" w:type="dxa"/>
                <w:gridSpan w:val="3"/>
                <w:hideMark/>
              </w:tcPr>
            </w:tcPrChange>
          </w:tcPr>
          <w:p w14:paraId="25B54F4F" w14:textId="77777777" w:rsidR="00951F45" w:rsidRPr="001F1CD6" w:rsidRDefault="00951F45">
            <w:pPr>
              <w:rPr>
                <w:rFonts w:ascii="Times New Roman" w:hAnsi="Times New Roman" w:cs="Times New Roman"/>
                <w:sz w:val="20"/>
                <w:szCs w:val="20"/>
                <w:rPrChange w:id="8441" w:author="innovatiview" w:date="2024-04-25T12:26:00Z">
                  <w:rPr>
                    <w:rFonts w:ascii="Arial" w:hAnsi="Arial" w:cs="Arial"/>
                  </w:rPr>
                </w:rPrChange>
              </w:rPr>
            </w:pPr>
            <w:r w:rsidRPr="001F1CD6">
              <w:rPr>
                <w:rFonts w:ascii="Times New Roman" w:hAnsi="Times New Roman" w:cs="Times New Roman"/>
                <w:sz w:val="20"/>
                <w:szCs w:val="20"/>
                <w:rPrChange w:id="8442" w:author="innovatiview" w:date="2024-04-25T12:26:00Z">
                  <w:rPr>
                    <w:rFonts w:ascii="Arial" w:hAnsi="Arial" w:cs="Arial"/>
                  </w:rPr>
                </w:rPrChange>
              </w:rPr>
              <w:t>NTPC Ltd, New Delhi</w:t>
            </w:r>
          </w:p>
        </w:tc>
        <w:tc>
          <w:tcPr>
            <w:tcW w:w="270" w:type="dxa"/>
            <w:tcPrChange w:id="8443" w:author="innovatiview" w:date="2024-04-25T12:31:00Z">
              <w:tcPr>
                <w:tcW w:w="4508" w:type="dxa"/>
                <w:gridSpan w:val="2"/>
              </w:tcPr>
            </w:tcPrChange>
          </w:tcPr>
          <w:p w14:paraId="6D22F364" w14:textId="77777777" w:rsidR="00951F45" w:rsidRPr="001F1CD6" w:rsidRDefault="00951F45" w:rsidP="009C6659">
            <w:pPr>
              <w:rPr>
                <w:ins w:id="8444" w:author="ITS AMC" w:date="2024-04-24T17:04:00Z"/>
                <w:rFonts w:ascii="Times New Roman" w:hAnsi="Times New Roman" w:cs="Times New Roman"/>
                <w:sz w:val="20"/>
                <w:szCs w:val="20"/>
                <w:rPrChange w:id="8445" w:author="innovatiview" w:date="2024-04-25T12:26:00Z">
                  <w:rPr>
                    <w:ins w:id="8446" w:author="ITS AMC" w:date="2024-04-24T17:04:00Z"/>
                    <w:rFonts w:ascii="Times New Roman" w:hAnsi="Times New Roman" w:cs="Times New Roman"/>
                    <w:sz w:val="20"/>
                  </w:rPr>
                </w:rPrChange>
              </w:rPr>
            </w:pPr>
          </w:p>
        </w:tc>
        <w:tc>
          <w:tcPr>
            <w:tcW w:w="4590" w:type="dxa"/>
            <w:gridSpan w:val="2"/>
            <w:hideMark/>
            <w:tcPrChange w:id="8447" w:author="innovatiview" w:date="2024-04-25T12:31:00Z">
              <w:tcPr>
                <w:tcW w:w="4508" w:type="dxa"/>
                <w:hideMark/>
              </w:tcPr>
            </w:tcPrChange>
          </w:tcPr>
          <w:p w14:paraId="29E19602" w14:textId="23728D58" w:rsidR="00951F45" w:rsidRPr="001F1CD6" w:rsidRDefault="00951F45">
            <w:pPr>
              <w:rPr>
                <w:rStyle w:val="SubtleReference"/>
                <w:rFonts w:ascii="Times New Roman" w:hAnsi="Times New Roman" w:cs="Times New Roman"/>
                <w:color w:val="auto"/>
                <w:sz w:val="20"/>
                <w:szCs w:val="20"/>
                <w:rPrChange w:id="8448" w:author="innovatiview" w:date="2024-04-25T12:26:00Z">
                  <w:rPr>
                    <w:rFonts w:ascii="Arial" w:hAnsi="Arial" w:cs="Arial"/>
                  </w:rPr>
                </w:rPrChange>
              </w:rPr>
            </w:pPr>
            <w:r w:rsidRPr="001F1CD6">
              <w:rPr>
                <w:rStyle w:val="SubtleReference"/>
                <w:rFonts w:ascii="Times New Roman" w:hAnsi="Times New Roman" w:cs="Times New Roman"/>
                <w:color w:val="auto"/>
                <w:sz w:val="20"/>
                <w:szCs w:val="20"/>
                <w:rPrChange w:id="8449" w:author="innovatiview" w:date="2024-04-25T12:26:00Z">
                  <w:rPr>
                    <w:rStyle w:val="SubtleReference"/>
                    <w:rFonts w:ascii="Times New Roman" w:hAnsi="Times New Roman" w:cs="Times New Roman"/>
                    <w:sz w:val="20"/>
                  </w:rPr>
                </w:rPrChange>
              </w:rPr>
              <w:t>Shri Ajay Das</w:t>
            </w:r>
          </w:p>
          <w:p w14:paraId="11869212" w14:textId="77777777" w:rsidR="00543CB0" w:rsidRPr="001F1CD6" w:rsidRDefault="00951F45">
            <w:pPr>
              <w:ind w:left="360"/>
              <w:rPr>
                <w:ins w:id="8450" w:author="ITS AMC" w:date="2024-04-24T17:16:00Z"/>
                <w:rFonts w:ascii="Times New Roman" w:hAnsi="Times New Roman" w:cs="Times New Roman"/>
                <w:sz w:val="20"/>
                <w:szCs w:val="20"/>
                <w:rPrChange w:id="8451" w:author="innovatiview" w:date="2024-04-25T12:26:00Z">
                  <w:rPr>
                    <w:ins w:id="8452" w:author="ITS AMC" w:date="2024-04-24T17:16:00Z"/>
                    <w:rFonts w:ascii="Times New Roman" w:hAnsi="Times New Roman" w:cs="Times New Roman"/>
                    <w:sz w:val="20"/>
                    <w:szCs w:val="20"/>
                  </w:rPr>
                </w:rPrChange>
              </w:rPr>
              <w:pPrChange w:id="8453" w:author="ITS AMC" w:date="2024-04-25T09:17:00Z">
                <w:pPr/>
              </w:pPrChange>
            </w:pPr>
            <w:del w:id="8454" w:author="ITS AMC" w:date="2024-04-24T17:11:00Z">
              <w:r w:rsidRPr="001F1CD6" w:rsidDel="00724C90">
                <w:rPr>
                  <w:rStyle w:val="SubtleReference"/>
                  <w:rFonts w:ascii="Times New Roman" w:hAnsi="Times New Roman" w:cs="Times New Roman"/>
                  <w:color w:val="auto"/>
                  <w:sz w:val="20"/>
                  <w:szCs w:val="20"/>
                  <w:rPrChange w:id="8455" w:author="innovatiview" w:date="2024-04-25T12:26:00Z">
                    <w:rPr>
                      <w:rStyle w:val="SubtleReference"/>
                      <w:rFonts w:ascii="Times New Roman" w:hAnsi="Times New Roman" w:cs="Times New Roman"/>
                      <w:sz w:val="20"/>
                    </w:rPr>
                  </w:rPrChange>
                </w:rPr>
                <w:delText xml:space="preserve">  </w:delText>
              </w:r>
            </w:del>
            <w:r w:rsidRPr="001F1CD6">
              <w:rPr>
                <w:rStyle w:val="SubtleReference"/>
                <w:rFonts w:ascii="Times New Roman" w:hAnsi="Times New Roman" w:cs="Times New Roman"/>
                <w:color w:val="auto"/>
                <w:sz w:val="20"/>
                <w:szCs w:val="20"/>
                <w:rPrChange w:id="8456" w:author="innovatiview" w:date="2024-04-25T12:26:00Z">
                  <w:rPr>
                    <w:rStyle w:val="SubtleReference"/>
                    <w:rFonts w:ascii="Times New Roman" w:hAnsi="Times New Roman" w:cs="Times New Roman"/>
                    <w:sz w:val="20"/>
                  </w:rPr>
                </w:rPrChange>
              </w:rPr>
              <w:t xml:space="preserve">Shri </w:t>
            </w:r>
            <w:proofErr w:type="spellStart"/>
            <w:r w:rsidRPr="001F1CD6">
              <w:rPr>
                <w:rStyle w:val="SubtleReference"/>
                <w:rFonts w:ascii="Times New Roman" w:hAnsi="Times New Roman" w:cs="Times New Roman"/>
                <w:color w:val="auto"/>
                <w:sz w:val="20"/>
                <w:szCs w:val="20"/>
                <w:rPrChange w:id="8457" w:author="innovatiview" w:date="2024-04-25T12:26:00Z">
                  <w:rPr>
                    <w:rStyle w:val="SubtleReference"/>
                    <w:rFonts w:ascii="Times New Roman" w:hAnsi="Times New Roman" w:cs="Times New Roman"/>
                    <w:sz w:val="20"/>
                  </w:rPr>
                </w:rPrChange>
              </w:rPr>
              <w:t>Nilesh</w:t>
            </w:r>
            <w:proofErr w:type="spellEnd"/>
            <w:r w:rsidRPr="001F1CD6">
              <w:rPr>
                <w:rStyle w:val="SubtleReference"/>
                <w:rFonts w:ascii="Times New Roman" w:hAnsi="Times New Roman" w:cs="Times New Roman"/>
                <w:color w:val="auto"/>
                <w:sz w:val="20"/>
                <w:szCs w:val="20"/>
                <w:rPrChange w:id="8458" w:author="innovatiview" w:date="2024-04-25T12:26:00Z">
                  <w:rPr>
                    <w:rStyle w:val="SubtleReference"/>
                    <w:rFonts w:ascii="Times New Roman" w:hAnsi="Times New Roman" w:cs="Times New Roman"/>
                    <w:sz w:val="20"/>
                  </w:rPr>
                </w:rPrChange>
              </w:rPr>
              <w:t xml:space="preserve"> </w:t>
            </w:r>
            <w:proofErr w:type="spellStart"/>
            <w:r w:rsidRPr="001F1CD6">
              <w:rPr>
                <w:rStyle w:val="SubtleReference"/>
                <w:rFonts w:ascii="Times New Roman" w:hAnsi="Times New Roman" w:cs="Times New Roman"/>
                <w:color w:val="auto"/>
                <w:sz w:val="20"/>
                <w:szCs w:val="20"/>
                <w:rPrChange w:id="8459" w:author="innovatiview" w:date="2024-04-25T12:26:00Z">
                  <w:rPr>
                    <w:rStyle w:val="SubtleReference"/>
                    <w:rFonts w:ascii="Times New Roman" w:hAnsi="Times New Roman" w:cs="Times New Roman"/>
                    <w:sz w:val="20"/>
                  </w:rPr>
                </w:rPrChange>
              </w:rPr>
              <w:t>Mehat</w:t>
            </w:r>
            <w:proofErr w:type="spellEnd"/>
            <w:r w:rsidRPr="001F1CD6">
              <w:rPr>
                <w:rStyle w:val="SubtleReference"/>
                <w:rFonts w:ascii="Times New Roman" w:hAnsi="Times New Roman" w:cs="Times New Roman"/>
                <w:color w:val="auto"/>
                <w:sz w:val="20"/>
                <w:szCs w:val="20"/>
                <w:rPrChange w:id="8460" w:author="innovatiview" w:date="2024-04-25T12:26:00Z">
                  <w:rPr>
                    <w:rStyle w:val="SubtleReference"/>
                    <w:rFonts w:ascii="Times New Roman" w:hAnsi="Times New Roman" w:cs="Times New Roman"/>
                    <w:sz w:val="20"/>
                  </w:rPr>
                </w:rPrChange>
              </w:rPr>
              <w:t xml:space="preserve"> </w:t>
            </w:r>
            <w:ins w:id="8461" w:author="ITS AMC" w:date="2024-04-24T17:07:00Z">
              <w:r w:rsidR="00323A26" w:rsidRPr="001F1CD6">
                <w:rPr>
                  <w:rFonts w:ascii="Times New Roman" w:hAnsi="Times New Roman" w:cs="Times New Roman"/>
                  <w:sz w:val="20"/>
                  <w:szCs w:val="20"/>
                  <w:rPrChange w:id="8462" w:author="innovatiview" w:date="2024-04-25T12:26:00Z">
                    <w:rPr>
                      <w:rFonts w:ascii="Times New Roman" w:hAnsi="Times New Roman" w:cs="Times New Roman"/>
                      <w:sz w:val="20"/>
                      <w:szCs w:val="20"/>
                    </w:rPr>
                  </w:rPrChange>
                </w:rPr>
                <w:t>(</w:t>
              </w:r>
              <w:r w:rsidR="00323A26" w:rsidRPr="001F1CD6">
                <w:rPr>
                  <w:rFonts w:ascii="Times New Roman" w:hAnsi="Times New Roman" w:cs="Times New Roman"/>
                  <w:i/>
                  <w:iCs/>
                  <w:sz w:val="20"/>
                  <w:szCs w:val="20"/>
                  <w:rPrChange w:id="8463" w:author="innovatiview" w:date="2024-04-25T12:26:00Z">
                    <w:rPr>
                      <w:rFonts w:ascii="Times New Roman" w:hAnsi="Times New Roman" w:cs="Times New Roman"/>
                      <w:i/>
                      <w:iCs/>
                      <w:sz w:val="20"/>
                      <w:szCs w:val="20"/>
                    </w:rPr>
                  </w:rPrChange>
                </w:rPr>
                <w:t>Alternate</w:t>
              </w:r>
              <w:r w:rsidR="00323A26" w:rsidRPr="001F1CD6">
                <w:rPr>
                  <w:rFonts w:ascii="Times New Roman" w:hAnsi="Times New Roman" w:cs="Times New Roman"/>
                  <w:sz w:val="20"/>
                  <w:szCs w:val="20"/>
                  <w:rPrChange w:id="8464" w:author="innovatiview" w:date="2024-04-25T12:26:00Z">
                    <w:rPr>
                      <w:rFonts w:ascii="Times New Roman" w:hAnsi="Times New Roman" w:cs="Times New Roman"/>
                      <w:sz w:val="20"/>
                      <w:szCs w:val="20"/>
                    </w:rPr>
                  </w:rPrChange>
                </w:rPr>
                <w:t>)</w:t>
              </w:r>
            </w:ins>
          </w:p>
          <w:p w14:paraId="37B05826" w14:textId="3BCBB90A" w:rsidR="00951F45" w:rsidRPr="001F1CD6" w:rsidRDefault="00951F45">
            <w:pPr>
              <w:rPr>
                <w:rStyle w:val="SubtleReference"/>
                <w:rFonts w:ascii="Times New Roman" w:hAnsi="Times New Roman" w:cs="Times New Roman"/>
                <w:color w:val="auto"/>
                <w:sz w:val="20"/>
                <w:szCs w:val="20"/>
                <w:rPrChange w:id="8465" w:author="innovatiview" w:date="2024-04-25T12:26:00Z">
                  <w:rPr>
                    <w:rFonts w:ascii="Arial" w:hAnsi="Arial" w:cs="Arial"/>
                  </w:rPr>
                </w:rPrChange>
              </w:rPr>
            </w:pPr>
            <w:del w:id="8466" w:author="ITS AMC" w:date="2024-04-24T17:07:00Z">
              <w:r w:rsidRPr="001F1CD6" w:rsidDel="00323A26">
                <w:rPr>
                  <w:rStyle w:val="SubtleReference"/>
                  <w:rFonts w:ascii="Times New Roman" w:hAnsi="Times New Roman" w:cs="Times New Roman"/>
                  <w:color w:val="auto"/>
                  <w:sz w:val="20"/>
                  <w:szCs w:val="20"/>
                  <w:rPrChange w:id="8467" w:author="innovatiview" w:date="2024-04-25T12:26:00Z">
                    <w:rPr>
                      <w:rStyle w:val="SubtleReference"/>
                      <w:rFonts w:ascii="Times New Roman" w:hAnsi="Times New Roman" w:cs="Times New Roman"/>
                      <w:sz w:val="20"/>
                    </w:rPr>
                  </w:rPrChange>
                </w:rPr>
                <w:delText>(Alternate)</w:delText>
              </w:r>
            </w:del>
          </w:p>
        </w:tc>
      </w:tr>
      <w:tr w:rsidR="00951F45" w:rsidRPr="001F1CD6" w14:paraId="1C556FAB" w14:textId="77777777" w:rsidTr="00E85E40">
        <w:trPr>
          <w:trHeight w:val="97"/>
          <w:trPrChange w:id="8468" w:author="innovatiview" w:date="2024-04-25T12:31:00Z">
            <w:trPr>
              <w:trHeight w:val="97"/>
            </w:trPr>
          </w:trPrChange>
        </w:trPr>
        <w:tc>
          <w:tcPr>
            <w:tcW w:w="4320" w:type="dxa"/>
            <w:vMerge w:val="restart"/>
            <w:hideMark/>
            <w:tcPrChange w:id="8469" w:author="innovatiview" w:date="2024-04-25T12:31:00Z">
              <w:tcPr>
                <w:tcW w:w="4508" w:type="dxa"/>
                <w:gridSpan w:val="3"/>
                <w:vMerge w:val="restart"/>
                <w:hideMark/>
              </w:tcPr>
            </w:tcPrChange>
          </w:tcPr>
          <w:p w14:paraId="2D483248" w14:textId="77777777" w:rsidR="00951F45" w:rsidRPr="001F1CD6" w:rsidRDefault="00951F45">
            <w:pPr>
              <w:rPr>
                <w:rFonts w:ascii="Times New Roman" w:hAnsi="Times New Roman" w:cs="Times New Roman"/>
                <w:sz w:val="20"/>
                <w:szCs w:val="20"/>
                <w:rPrChange w:id="8470" w:author="innovatiview" w:date="2024-04-25T12:26:00Z">
                  <w:rPr>
                    <w:rFonts w:ascii="Arial" w:hAnsi="Arial" w:cs="Arial"/>
                  </w:rPr>
                </w:rPrChange>
              </w:rPr>
            </w:pPr>
            <w:r w:rsidRPr="001F1CD6">
              <w:rPr>
                <w:rFonts w:ascii="Times New Roman" w:hAnsi="Times New Roman" w:cs="Times New Roman"/>
                <w:sz w:val="20"/>
                <w:szCs w:val="20"/>
                <w:rPrChange w:id="8471" w:author="innovatiview" w:date="2024-04-25T12:26:00Z">
                  <w:rPr>
                    <w:rFonts w:ascii="Arial" w:hAnsi="Arial" w:cs="Arial"/>
                  </w:rPr>
                </w:rPrChange>
              </w:rPr>
              <w:t>Pest Control (India) Pvt Ltd, Mumbai</w:t>
            </w:r>
          </w:p>
        </w:tc>
        <w:tc>
          <w:tcPr>
            <w:tcW w:w="270" w:type="dxa"/>
            <w:tcPrChange w:id="8472" w:author="innovatiview" w:date="2024-04-25T12:31:00Z">
              <w:tcPr>
                <w:tcW w:w="4508" w:type="dxa"/>
                <w:gridSpan w:val="2"/>
              </w:tcPr>
            </w:tcPrChange>
          </w:tcPr>
          <w:p w14:paraId="65945546" w14:textId="77777777" w:rsidR="00951F45" w:rsidRPr="001F1CD6" w:rsidRDefault="00951F45" w:rsidP="009C6659">
            <w:pPr>
              <w:rPr>
                <w:ins w:id="8473" w:author="ITS AMC" w:date="2024-04-24T17:04:00Z"/>
                <w:rFonts w:ascii="Times New Roman" w:hAnsi="Times New Roman" w:cs="Times New Roman"/>
                <w:sz w:val="20"/>
                <w:szCs w:val="20"/>
                <w:rPrChange w:id="8474" w:author="innovatiview" w:date="2024-04-25T12:26:00Z">
                  <w:rPr>
                    <w:ins w:id="8475" w:author="ITS AMC" w:date="2024-04-24T17:04:00Z"/>
                    <w:rFonts w:ascii="Times New Roman" w:hAnsi="Times New Roman" w:cs="Times New Roman"/>
                    <w:sz w:val="20"/>
                  </w:rPr>
                </w:rPrChange>
              </w:rPr>
            </w:pPr>
          </w:p>
        </w:tc>
        <w:tc>
          <w:tcPr>
            <w:tcW w:w="4590" w:type="dxa"/>
            <w:gridSpan w:val="2"/>
            <w:hideMark/>
            <w:tcPrChange w:id="8476" w:author="innovatiview" w:date="2024-04-25T12:31:00Z">
              <w:tcPr>
                <w:tcW w:w="4508" w:type="dxa"/>
                <w:hideMark/>
              </w:tcPr>
            </w:tcPrChange>
          </w:tcPr>
          <w:p w14:paraId="45BDC5AE" w14:textId="680AD2C8" w:rsidR="00951F45" w:rsidRPr="001F1CD6" w:rsidRDefault="00951F45">
            <w:pPr>
              <w:rPr>
                <w:rStyle w:val="SubtleReference"/>
                <w:rFonts w:ascii="Times New Roman" w:hAnsi="Times New Roman" w:cs="Times New Roman"/>
                <w:color w:val="auto"/>
                <w:sz w:val="20"/>
                <w:szCs w:val="20"/>
                <w:rPrChange w:id="8477" w:author="innovatiview" w:date="2024-04-25T12:26:00Z">
                  <w:rPr>
                    <w:rFonts w:ascii="Arial" w:hAnsi="Arial" w:cs="Arial"/>
                  </w:rPr>
                </w:rPrChange>
              </w:rPr>
            </w:pPr>
            <w:r w:rsidRPr="001F1CD6">
              <w:rPr>
                <w:rStyle w:val="SubtleReference"/>
                <w:rFonts w:ascii="Times New Roman" w:hAnsi="Times New Roman" w:cs="Times New Roman"/>
                <w:color w:val="auto"/>
                <w:sz w:val="20"/>
                <w:szCs w:val="20"/>
                <w:rPrChange w:id="8478" w:author="innovatiview" w:date="2024-04-25T12:26:00Z">
                  <w:rPr>
                    <w:rStyle w:val="SubtleReference"/>
                    <w:rFonts w:ascii="Times New Roman" w:hAnsi="Times New Roman" w:cs="Times New Roman"/>
                    <w:sz w:val="20"/>
                  </w:rPr>
                </w:rPrChange>
              </w:rPr>
              <w:t xml:space="preserve">Shri Shankar M. </w:t>
            </w:r>
            <w:proofErr w:type="spellStart"/>
            <w:r w:rsidRPr="001F1CD6">
              <w:rPr>
                <w:rStyle w:val="SubtleReference"/>
                <w:rFonts w:ascii="Times New Roman" w:hAnsi="Times New Roman" w:cs="Times New Roman"/>
                <w:color w:val="auto"/>
                <w:sz w:val="20"/>
                <w:szCs w:val="20"/>
                <w:rPrChange w:id="8479" w:author="innovatiview" w:date="2024-04-25T12:26:00Z">
                  <w:rPr>
                    <w:rStyle w:val="SubtleReference"/>
                    <w:rFonts w:ascii="Times New Roman" w:hAnsi="Times New Roman" w:cs="Times New Roman"/>
                    <w:sz w:val="20"/>
                  </w:rPr>
                </w:rPrChange>
              </w:rPr>
              <w:t>Ghuge</w:t>
            </w:r>
            <w:proofErr w:type="spellEnd"/>
          </w:p>
        </w:tc>
      </w:tr>
      <w:tr w:rsidR="00951F45" w:rsidRPr="001F1CD6" w14:paraId="35CDB2ED" w14:textId="77777777" w:rsidTr="00E85E40">
        <w:trPr>
          <w:trHeight w:val="96"/>
          <w:trPrChange w:id="8480" w:author="innovatiview" w:date="2024-04-25T12:31:00Z">
            <w:trPr>
              <w:trHeight w:val="96"/>
            </w:trPr>
          </w:trPrChange>
        </w:trPr>
        <w:tc>
          <w:tcPr>
            <w:tcW w:w="4320" w:type="dxa"/>
            <w:vMerge/>
            <w:vAlign w:val="center"/>
            <w:hideMark/>
            <w:tcPrChange w:id="8481" w:author="innovatiview" w:date="2024-04-25T12:31:00Z">
              <w:tcPr>
                <w:tcW w:w="0" w:type="auto"/>
                <w:gridSpan w:val="3"/>
                <w:vMerge/>
                <w:vAlign w:val="center"/>
                <w:hideMark/>
              </w:tcPr>
            </w:tcPrChange>
          </w:tcPr>
          <w:p w14:paraId="14A9A33A" w14:textId="77777777" w:rsidR="00951F45" w:rsidRPr="001F1CD6" w:rsidRDefault="00951F45">
            <w:pPr>
              <w:rPr>
                <w:rFonts w:ascii="Times New Roman" w:hAnsi="Times New Roman" w:cs="Times New Roman"/>
                <w:sz w:val="20"/>
                <w:szCs w:val="20"/>
                <w:rPrChange w:id="8482" w:author="innovatiview" w:date="2024-04-25T12:26:00Z">
                  <w:rPr>
                    <w:rFonts w:ascii="Arial" w:hAnsi="Arial" w:cs="Arial"/>
                  </w:rPr>
                </w:rPrChange>
              </w:rPr>
            </w:pPr>
          </w:p>
        </w:tc>
        <w:tc>
          <w:tcPr>
            <w:tcW w:w="270" w:type="dxa"/>
            <w:tcPrChange w:id="8483" w:author="innovatiview" w:date="2024-04-25T12:31:00Z">
              <w:tcPr>
                <w:tcW w:w="4508" w:type="dxa"/>
                <w:gridSpan w:val="2"/>
              </w:tcPr>
            </w:tcPrChange>
          </w:tcPr>
          <w:p w14:paraId="1B0F2595" w14:textId="77777777" w:rsidR="00951F45" w:rsidRPr="001F1CD6" w:rsidRDefault="00951F45" w:rsidP="009C6659">
            <w:pPr>
              <w:rPr>
                <w:ins w:id="8484" w:author="ITS AMC" w:date="2024-04-24T17:04:00Z"/>
                <w:rFonts w:ascii="Times New Roman" w:hAnsi="Times New Roman" w:cs="Times New Roman"/>
                <w:sz w:val="20"/>
                <w:szCs w:val="20"/>
                <w:rPrChange w:id="8485" w:author="innovatiview" w:date="2024-04-25T12:26:00Z">
                  <w:rPr>
                    <w:ins w:id="8486" w:author="ITS AMC" w:date="2024-04-24T17:04:00Z"/>
                    <w:rFonts w:ascii="Times New Roman" w:hAnsi="Times New Roman" w:cs="Times New Roman"/>
                    <w:sz w:val="20"/>
                  </w:rPr>
                </w:rPrChange>
              </w:rPr>
            </w:pPr>
          </w:p>
        </w:tc>
        <w:tc>
          <w:tcPr>
            <w:tcW w:w="4590" w:type="dxa"/>
            <w:gridSpan w:val="2"/>
            <w:hideMark/>
            <w:tcPrChange w:id="8487" w:author="innovatiview" w:date="2024-04-25T12:31:00Z">
              <w:tcPr>
                <w:tcW w:w="4508" w:type="dxa"/>
                <w:hideMark/>
              </w:tcPr>
            </w:tcPrChange>
          </w:tcPr>
          <w:p w14:paraId="36CC8048" w14:textId="1B488097" w:rsidR="00543CB0" w:rsidRPr="001F1CD6" w:rsidRDefault="00951F45">
            <w:pPr>
              <w:ind w:left="360"/>
              <w:rPr>
                <w:ins w:id="8488" w:author="ITS AMC" w:date="2024-04-24T17:17:00Z"/>
                <w:rFonts w:ascii="Times New Roman" w:hAnsi="Times New Roman" w:cs="Times New Roman"/>
                <w:sz w:val="20"/>
                <w:szCs w:val="20"/>
                <w:rPrChange w:id="8489" w:author="innovatiview" w:date="2024-04-25T12:26:00Z">
                  <w:rPr>
                    <w:ins w:id="8490" w:author="ITS AMC" w:date="2024-04-24T17:17:00Z"/>
                    <w:rFonts w:ascii="Times New Roman" w:hAnsi="Times New Roman" w:cs="Times New Roman"/>
                    <w:sz w:val="20"/>
                    <w:szCs w:val="20"/>
                  </w:rPr>
                </w:rPrChange>
              </w:rPr>
              <w:pPrChange w:id="8491" w:author="ITS AMC" w:date="2024-04-25T09:17:00Z">
                <w:pPr/>
              </w:pPrChange>
            </w:pPr>
            <w:del w:id="8492" w:author="ITS AMC" w:date="2024-04-24T17:11:00Z">
              <w:r w:rsidRPr="001F1CD6" w:rsidDel="00724C90">
                <w:rPr>
                  <w:rStyle w:val="SubtleReference"/>
                  <w:rFonts w:ascii="Times New Roman" w:hAnsi="Times New Roman" w:cs="Times New Roman"/>
                  <w:color w:val="auto"/>
                  <w:sz w:val="20"/>
                  <w:szCs w:val="20"/>
                  <w:rPrChange w:id="8493" w:author="innovatiview" w:date="2024-04-25T12:26:00Z">
                    <w:rPr>
                      <w:rStyle w:val="SubtleReference"/>
                      <w:rFonts w:ascii="Times New Roman" w:hAnsi="Times New Roman" w:cs="Times New Roman"/>
                      <w:sz w:val="20"/>
                    </w:rPr>
                  </w:rPrChange>
                </w:rPr>
                <w:delText xml:space="preserve">  </w:delText>
              </w:r>
            </w:del>
            <w:r w:rsidRPr="001F1CD6">
              <w:rPr>
                <w:rStyle w:val="SubtleReference"/>
                <w:rFonts w:ascii="Times New Roman" w:hAnsi="Times New Roman" w:cs="Times New Roman"/>
                <w:color w:val="auto"/>
                <w:sz w:val="20"/>
                <w:szCs w:val="20"/>
                <w:rPrChange w:id="8494" w:author="innovatiview" w:date="2024-04-25T12:26:00Z">
                  <w:rPr>
                    <w:rStyle w:val="SubtleReference"/>
                    <w:rFonts w:ascii="Times New Roman" w:hAnsi="Times New Roman" w:cs="Times New Roman"/>
                    <w:sz w:val="20"/>
                  </w:rPr>
                </w:rPrChange>
              </w:rPr>
              <w:t xml:space="preserve">Shri </w:t>
            </w:r>
            <w:proofErr w:type="spellStart"/>
            <w:r w:rsidRPr="001F1CD6">
              <w:rPr>
                <w:rStyle w:val="SubtleReference"/>
                <w:rFonts w:ascii="Times New Roman" w:hAnsi="Times New Roman" w:cs="Times New Roman"/>
                <w:color w:val="auto"/>
                <w:sz w:val="20"/>
                <w:szCs w:val="20"/>
                <w:rPrChange w:id="8495" w:author="innovatiview" w:date="2024-04-25T12:26:00Z">
                  <w:rPr>
                    <w:rStyle w:val="SubtleReference"/>
                    <w:rFonts w:ascii="Times New Roman" w:hAnsi="Times New Roman" w:cs="Times New Roman"/>
                    <w:sz w:val="20"/>
                  </w:rPr>
                </w:rPrChange>
              </w:rPr>
              <w:t>Jayant</w:t>
            </w:r>
            <w:proofErr w:type="spellEnd"/>
            <w:r w:rsidRPr="001F1CD6">
              <w:rPr>
                <w:rStyle w:val="SubtleReference"/>
                <w:rFonts w:ascii="Times New Roman" w:hAnsi="Times New Roman" w:cs="Times New Roman"/>
                <w:color w:val="auto"/>
                <w:sz w:val="20"/>
                <w:szCs w:val="20"/>
                <w:rPrChange w:id="8496" w:author="innovatiview" w:date="2024-04-25T12:26:00Z">
                  <w:rPr>
                    <w:rStyle w:val="SubtleReference"/>
                    <w:rFonts w:ascii="Times New Roman" w:hAnsi="Times New Roman" w:cs="Times New Roman"/>
                    <w:sz w:val="20"/>
                  </w:rPr>
                </w:rPrChange>
              </w:rPr>
              <w:t xml:space="preserve"> </w:t>
            </w:r>
            <w:proofErr w:type="spellStart"/>
            <w:r w:rsidRPr="001F1CD6">
              <w:rPr>
                <w:rStyle w:val="SubtleReference"/>
                <w:rFonts w:ascii="Times New Roman" w:hAnsi="Times New Roman" w:cs="Times New Roman"/>
                <w:color w:val="auto"/>
                <w:sz w:val="20"/>
                <w:szCs w:val="20"/>
                <w:rPrChange w:id="8497" w:author="innovatiview" w:date="2024-04-25T12:26:00Z">
                  <w:rPr>
                    <w:rStyle w:val="SubtleReference"/>
                    <w:rFonts w:ascii="Times New Roman" w:hAnsi="Times New Roman" w:cs="Times New Roman"/>
                    <w:sz w:val="20"/>
                  </w:rPr>
                </w:rPrChange>
              </w:rPr>
              <w:t>Dandawate</w:t>
            </w:r>
            <w:proofErr w:type="spellEnd"/>
            <w:r w:rsidRPr="001F1CD6">
              <w:rPr>
                <w:rStyle w:val="SubtleReference"/>
                <w:rFonts w:ascii="Times New Roman" w:hAnsi="Times New Roman" w:cs="Times New Roman"/>
                <w:color w:val="auto"/>
                <w:sz w:val="20"/>
                <w:szCs w:val="20"/>
                <w:rPrChange w:id="8498" w:author="innovatiview" w:date="2024-04-25T12:26:00Z">
                  <w:rPr>
                    <w:rStyle w:val="SubtleReference"/>
                    <w:rFonts w:ascii="Times New Roman" w:hAnsi="Times New Roman" w:cs="Times New Roman"/>
                    <w:sz w:val="20"/>
                  </w:rPr>
                </w:rPrChange>
              </w:rPr>
              <w:t xml:space="preserve"> </w:t>
            </w:r>
            <w:ins w:id="8499" w:author="ITS AMC" w:date="2024-04-24T17:07:00Z">
              <w:r w:rsidR="00323A26" w:rsidRPr="001F1CD6">
                <w:rPr>
                  <w:rFonts w:ascii="Times New Roman" w:hAnsi="Times New Roman" w:cs="Times New Roman"/>
                  <w:sz w:val="20"/>
                  <w:szCs w:val="20"/>
                  <w:rPrChange w:id="8500" w:author="innovatiview" w:date="2024-04-25T12:26:00Z">
                    <w:rPr>
                      <w:rFonts w:ascii="Times New Roman" w:hAnsi="Times New Roman" w:cs="Times New Roman"/>
                      <w:sz w:val="20"/>
                      <w:szCs w:val="20"/>
                    </w:rPr>
                  </w:rPrChange>
                </w:rPr>
                <w:t>(</w:t>
              </w:r>
              <w:r w:rsidR="00323A26" w:rsidRPr="001F1CD6">
                <w:rPr>
                  <w:rFonts w:ascii="Times New Roman" w:hAnsi="Times New Roman" w:cs="Times New Roman"/>
                  <w:i/>
                  <w:iCs/>
                  <w:sz w:val="20"/>
                  <w:szCs w:val="20"/>
                  <w:rPrChange w:id="8501" w:author="innovatiview" w:date="2024-04-25T12:26:00Z">
                    <w:rPr>
                      <w:rFonts w:ascii="Times New Roman" w:hAnsi="Times New Roman" w:cs="Times New Roman"/>
                      <w:i/>
                      <w:iCs/>
                      <w:sz w:val="20"/>
                      <w:szCs w:val="20"/>
                    </w:rPr>
                  </w:rPrChange>
                </w:rPr>
                <w:t>Alternate</w:t>
              </w:r>
              <w:r w:rsidR="00323A26" w:rsidRPr="001F1CD6">
                <w:rPr>
                  <w:rFonts w:ascii="Times New Roman" w:hAnsi="Times New Roman" w:cs="Times New Roman"/>
                  <w:sz w:val="20"/>
                  <w:szCs w:val="20"/>
                  <w:rPrChange w:id="8502" w:author="innovatiview" w:date="2024-04-25T12:26:00Z">
                    <w:rPr>
                      <w:rFonts w:ascii="Times New Roman" w:hAnsi="Times New Roman" w:cs="Times New Roman"/>
                      <w:sz w:val="20"/>
                      <w:szCs w:val="20"/>
                    </w:rPr>
                  </w:rPrChange>
                </w:rPr>
                <w:t>)</w:t>
              </w:r>
            </w:ins>
          </w:p>
          <w:p w14:paraId="4AE7B313" w14:textId="1AE20027" w:rsidR="00951F45" w:rsidRPr="001F1CD6" w:rsidRDefault="00951F45">
            <w:pPr>
              <w:rPr>
                <w:rStyle w:val="SubtleReference"/>
                <w:rFonts w:ascii="Times New Roman" w:hAnsi="Times New Roman" w:cs="Times New Roman"/>
                <w:color w:val="auto"/>
                <w:sz w:val="20"/>
                <w:szCs w:val="20"/>
                <w:rPrChange w:id="8503" w:author="innovatiview" w:date="2024-04-25T12:26:00Z">
                  <w:rPr>
                    <w:rFonts w:ascii="Arial" w:hAnsi="Arial" w:cs="Arial"/>
                  </w:rPr>
                </w:rPrChange>
              </w:rPr>
            </w:pPr>
            <w:del w:id="8504" w:author="ITS AMC" w:date="2024-04-24T17:07:00Z">
              <w:r w:rsidRPr="001F1CD6" w:rsidDel="00323A26">
                <w:rPr>
                  <w:rStyle w:val="SubtleReference"/>
                  <w:rFonts w:ascii="Times New Roman" w:hAnsi="Times New Roman" w:cs="Times New Roman"/>
                  <w:color w:val="auto"/>
                  <w:sz w:val="20"/>
                  <w:szCs w:val="20"/>
                  <w:rPrChange w:id="8505" w:author="innovatiview" w:date="2024-04-25T12:26:00Z">
                    <w:rPr>
                      <w:rStyle w:val="SubtleReference"/>
                      <w:rFonts w:ascii="Times New Roman" w:hAnsi="Times New Roman" w:cs="Times New Roman"/>
                      <w:sz w:val="20"/>
                    </w:rPr>
                  </w:rPrChange>
                </w:rPr>
                <w:delText>(Alternate)</w:delText>
              </w:r>
            </w:del>
          </w:p>
        </w:tc>
      </w:tr>
      <w:tr w:rsidR="00951F45" w:rsidRPr="001F1CD6" w14:paraId="6FC7C9DB" w14:textId="77777777" w:rsidTr="00E85E40">
        <w:trPr>
          <w:trHeight w:val="96"/>
          <w:trPrChange w:id="8506" w:author="innovatiview" w:date="2024-04-25T12:31:00Z">
            <w:trPr>
              <w:trHeight w:val="96"/>
            </w:trPr>
          </w:trPrChange>
        </w:trPr>
        <w:tc>
          <w:tcPr>
            <w:tcW w:w="4320" w:type="dxa"/>
            <w:hideMark/>
            <w:tcPrChange w:id="8507" w:author="innovatiview" w:date="2024-04-25T12:31:00Z">
              <w:tcPr>
                <w:tcW w:w="4508" w:type="dxa"/>
                <w:gridSpan w:val="3"/>
                <w:hideMark/>
              </w:tcPr>
            </w:tcPrChange>
          </w:tcPr>
          <w:p w14:paraId="2F55EB77" w14:textId="77777777" w:rsidR="00951F45" w:rsidRPr="001F1CD6" w:rsidRDefault="00951F45">
            <w:pPr>
              <w:rPr>
                <w:rFonts w:ascii="Times New Roman" w:hAnsi="Times New Roman" w:cs="Times New Roman"/>
                <w:sz w:val="20"/>
                <w:szCs w:val="20"/>
                <w:rPrChange w:id="8508" w:author="innovatiview" w:date="2024-04-25T12:26:00Z">
                  <w:rPr>
                    <w:rFonts w:ascii="Arial" w:hAnsi="Arial" w:cs="Arial"/>
                  </w:rPr>
                </w:rPrChange>
              </w:rPr>
            </w:pPr>
            <w:r w:rsidRPr="001F1CD6">
              <w:rPr>
                <w:rFonts w:ascii="Times New Roman" w:hAnsi="Times New Roman" w:cs="Times New Roman"/>
                <w:sz w:val="20"/>
                <w:szCs w:val="20"/>
                <w:rPrChange w:id="8509" w:author="innovatiview" w:date="2024-04-25T12:26:00Z">
                  <w:rPr>
                    <w:rFonts w:ascii="Arial" w:hAnsi="Arial" w:cs="Arial"/>
                  </w:rPr>
                </w:rPrChange>
              </w:rPr>
              <w:t>School of Planning &amp; Architecture, New Delhi</w:t>
            </w:r>
          </w:p>
        </w:tc>
        <w:tc>
          <w:tcPr>
            <w:tcW w:w="270" w:type="dxa"/>
            <w:tcPrChange w:id="8510" w:author="innovatiview" w:date="2024-04-25T12:31:00Z">
              <w:tcPr>
                <w:tcW w:w="4508" w:type="dxa"/>
                <w:gridSpan w:val="2"/>
              </w:tcPr>
            </w:tcPrChange>
          </w:tcPr>
          <w:p w14:paraId="34950788" w14:textId="77777777" w:rsidR="00951F45" w:rsidRPr="001F1CD6" w:rsidRDefault="00951F45" w:rsidP="009C6659">
            <w:pPr>
              <w:rPr>
                <w:ins w:id="8511" w:author="ITS AMC" w:date="2024-04-24T17:04:00Z"/>
                <w:rFonts w:ascii="Times New Roman" w:hAnsi="Times New Roman" w:cs="Times New Roman"/>
                <w:sz w:val="20"/>
                <w:szCs w:val="20"/>
                <w:rPrChange w:id="8512" w:author="innovatiview" w:date="2024-04-25T12:26:00Z">
                  <w:rPr>
                    <w:ins w:id="8513" w:author="ITS AMC" w:date="2024-04-24T17:04:00Z"/>
                    <w:rFonts w:ascii="Times New Roman" w:hAnsi="Times New Roman" w:cs="Times New Roman"/>
                    <w:sz w:val="20"/>
                  </w:rPr>
                </w:rPrChange>
              </w:rPr>
            </w:pPr>
          </w:p>
        </w:tc>
        <w:tc>
          <w:tcPr>
            <w:tcW w:w="4590" w:type="dxa"/>
            <w:gridSpan w:val="2"/>
            <w:hideMark/>
            <w:tcPrChange w:id="8514" w:author="innovatiview" w:date="2024-04-25T12:31:00Z">
              <w:tcPr>
                <w:tcW w:w="4508" w:type="dxa"/>
                <w:hideMark/>
              </w:tcPr>
            </w:tcPrChange>
          </w:tcPr>
          <w:p w14:paraId="76DC7B45" w14:textId="77777777" w:rsidR="00951F45" w:rsidRPr="001F1CD6" w:rsidRDefault="00951F45">
            <w:pPr>
              <w:rPr>
                <w:ins w:id="8515" w:author="ITS AMC" w:date="2024-04-25T09:27:00Z"/>
                <w:rStyle w:val="SubtleReference"/>
                <w:rFonts w:ascii="Times New Roman" w:hAnsi="Times New Roman" w:cs="Times New Roman"/>
                <w:color w:val="auto"/>
                <w:sz w:val="20"/>
                <w:szCs w:val="20"/>
                <w:rPrChange w:id="8516" w:author="innovatiview" w:date="2024-04-25T12:26:00Z">
                  <w:rPr>
                    <w:ins w:id="8517" w:author="ITS AMC" w:date="2024-04-25T09:27:00Z"/>
                    <w:rStyle w:val="SubtleReference"/>
                    <w:rFonts w:ascii="Times New Roman" w:hAnsi="Times New Roman" w:cs="Times New Roman"/>
                    <w:color w:val="auto"/>
                    <w:sz w:val="20"/>
                  </w:rPr>
                </w:rPrChange>
              </w:rPr>
            </w:pPr>
            <w:r w:rsidRPr="001F1CD6">
              <w:rPr>
                <w:rStyle w:val="SubtleReference"/>
                <w:rFonts w:ascii="Times New Roman" w:hAnsi="Times New Roman" w:cs="Times New Roman"/>
                <w:color w:val="auto"/>
                <w:sz w:val="20"/>
                <w:szCs w:val="20"/>
                <w:rPrChange w:id="8518" w:author="innovatiview" w:date="2024-04-25T12:26:00Z">
                  <w:rPr>
                    <w:rStyle w:val="SubtleReference"/>
                    <w:rFonts w:ascii="Times New Roman" w:hAnsi="Times New Roman" w:cs="Times New Roman"/>
                    <w:sz w:val="20"/>
                  </w:rPr>
                </w:rPrChange>
              </w:rPr>
              <w:t xml:space="preserve">Prof Anil </w:t>
            </w:r>
            <w:proofErr w:type="spellStart"/>
            <w:r w:rsidRPr="001F1CD6">
              <w:rPr>
                <w:rStyle w:val="SubtleReference"/>
                <w:rFonts w:ascii="Times New Roman" w:hAnsi="Times New Roman" w:cs="Times New Roman"/>
                <w:color w:val="auto"/>
                <w:sz w:val="20"/>
                <w:szCs w:val="20"/>
                <w:rPrChange w:id="8519" w:author="innovatiview" w:date="2024-04-25T12:26:00Z">
                  <w:rPr>
                    <w:rStyle w:val="SubtleReference"/>
                    <w:rFonts w:ascii="Times New Roman" w:hAnsi="Times New Roman" w:cs="Times New Roman"/>
                    <w:sz w:val="20"/>
                  </w:rPr>
                </w:rPrChange>
              </w:rPr>
              <w:t>Dewan</w:t>
            </w:r>
            <w:proofErr w:type="spellEnd"/>
          </w:p>
          <w:p w14:paraId="0E370502" w14:textId="4AA3540E" w:rsidR="00203165" w:rsidRPr="001F1CD6" w:rsidRDefault="00203165">
            <w:pPr>
              <w:rPr>
                <w:rStyle w:val="SubtleReference"/>
                <w:rFonts w:ascii="Times New Roman" w:hAnsi="Times New Roman" w:cs="Times New Roman"/>
                <w:color w:val="auto"/>
                <w:sz w:val="20"/>
                <w:szCs w:val="20"/>
                <w:rPrChange w:id="8520" w:author="innovatiview" w:date="2024-04-25T12:26:00Z">
                  <w:rPr>
                    <w:rFonts w:ascii="Arial" w:hAnsi="Arial" w:cs="Arial"/>
                  </w:rPr>
                </w:rPrChange>
              </w:rPr>
            </w:pPr>
          </w:p>
        </w:tc>
      </w:tr>
      <w:tr w:rsidR="00951F45" w:rsidRPr="001F1CD6" w14:paraId="3B2A3DBF" w14:textId="77777777" w:rsidTr="00E85E40">
        <w:trPr>
          <w:trHeight w:val="194"/>
          <w:trPrChange w:id="8521" w:author="innovatiview" w:date="2024-04-25T12:31:00Z">
            <w:trPr>
              <w:trHeight w:val="194"/>
            </w:trPr>
          </w:trPrChange>
        </w:trPr>
        <w:tc>
          <w:tcPr>
            <w:tcW w:w="4320" w:type="dxa"/>
            <w:vMerge w:val="restart"/>
            <w:hideMark/>
            <w:tcPrChange w:id="8522" w:author="innovatiview" w:date="2024-04-25T12:31:00Z">
              <w:tcPr>
                <w:tcW w:w="4508" w:type="dxa"/>
                <w:gridSpan w:val="3"/>
                <w:vMerge w:val="restart"/>
                <w:hideMark/>
              </w:tcPr>
            </w:tcPrChange>
          </w:tcPr>
          <w:p w14:paraId="5E97D63C" w14:textId="77777777" w:rsidR="00951F45" w:rsidRPr="001F1CD6" w:rsidRDefault="00951F45">
            <w:pPr>
              <w:rPr>
                <w:rFonts w:ascii="Times New Roman" w:hAnsi="Times New Roman" w:cs="Times New Roman"/>
                <w:b/>
                <w:sz w:val="20"/>
                <w:szCs w:val="20"/>
                <w:rPrChange w:id="8523" w:author="innovatiview" w:date="2024-04-25T12:26:00Z">
                  <w:rPr>
                    <w:rFonts w:ascii="Arial" w:hAnsi="Arial" w:cs="Arial"/>
                    <w:b/>
                  </w:rPr>
                </w:rPrChange>
              </w:rPr>
            </w:pPr>
            <w:r w:rsidRPr="001F1CD6">
              <w:rPr>
                <w:rFonts w:ascii="Times New Roman" w:hAnsi="Times New Roman" w:cs="Times New Roman"/>
                <w:sz w:val="20"/>
                <w:szCs w:val="20"/>
                <w:rPrChange w:id="8524" w:author="innovatiview" w:date="2024-04-25T12:26:00Z">
                  <w:rPr>
                    <w:rFonts w:ascii="Arial" w:hAnsi="Arial" w:cs="Arial"/>
                  </w:rPr>
                </w:rPrChange>
              </w:rPr>
              <w:t xml:space="preserve">Tata Consulting </w:t>
            </w:r>
            <w:commentRangeStart w:id="8525"/>
            <w:r w:rsidRPr="001F1CD6">
              <w:rPr>
                <w:rFonts w:ascii="Times New Roman" w:hAnsi="Times New Roman" w:cs="Times New Roman"/>
                <w:sz w:val="20"/>
                <w:szCs w:val="20"/>
                <w:rPrChange w:id="8526" w:author="innovatiview" w:date="2024-04-25T12:26:00Z">
                  <w:rPr>
                    <w:rFonts w:ascii="Arial" w:hAnsi="Arial" w:cs="Arial"/>
                  </w:rPr>
                </w:rPrChange>
              </w:rPr>
              <w:t>Engineers Limited</w:t>
            </w:r>
            <w:commentRangeEnd w:id="8525"/>
            <w:r w:rsidR="0056472B" w:rsidRPr="001F1CD6">
              <w:rPr>
                <w:rStyle w:val="CommentReference"/>
                <w:rFonts w:ascii="Times New Roman" w:hAnsi="Times New Roman" w:cs="Times New Roman"/>
                <w:sz w:val="20"/>
                <w:szCs w:val="20"/>
                <w:lang w:bidi="hi-IN"/>
                <w:rPrChange w:id="8527" w:author="innovatiview" w:date="2024-04-25T12:26:00Z">
                  <w:rPr>
                    <w:rStyle w:val="CommentReference"/>
                    <w:lang w:bidi="hi-IN"/>
                  </w:rPr>
                </w:rPrChange>
              </w:rPr>
              <w:commentReference w:id="8525"/>
            </w:r>
          </w:p>
        </w:tc>
        <w:tc>
          <w:tcPr>
            <w:tcW w:w="270" w:type="dxa"/>
            <w:tcPrChange w:id="8528" w:author="innovatiview" w:date="2024-04-25T12:31:00Z">
              <w:tcPr>
                <w:tcW w:w="4508" w:type="dxa"/>
                <w:gridSpan w:val="2"/>
              </w:tcPr>
            </w:tcPrChange>
          </w:tcPr>
          <w:p w14:paraId="69639B3C" w14:textId="77777777" w:rsidR="00951F45" w:rsidRPr="001F1CD6" w:rsidRDefault="00951F45" w:rsidP="009C6659">
            <w:pPr>
              <w:rPr>
                <w:ins w:id="8529" w:author="ITS AMC" w:date="2024-04-24T17:04:00Z"/>
                <w:rFonts w:ascii="Times New Roman" w:hAnsi="Times New Roman" w:cs="Times New Roman"/>
                <w:sz w:val="20"/>
                <w:szCs w:val="20"/>
                <w:rPrChange w:id="8530" w:author="innovatiview" w:date="2024-04-25T12:26:00Z">
                  <w:rPr>
                    <w:ins w:id="8531" w:author="ITS AMC" w:date="2024-04-24T17:04:00Z"/>
                    <w:rFonts w:ascii="Times New Roman" w:hAnsi="Times New Roman" w:cs="Times New Roman"/>
                    <w:sz w:val="20"/>
                  </w:rPr>
                </w:rPrChange>
              </w:rPr>
            </w:pPr>
          </w:p>
        </w:tc>
        <w:tc>
          <w:tcPr>
            <w:tcW w:w="4590" w:type="dxa"/>
            <w:gridSpan w:val="2"/>
            <w:hideMark/>
            <w:tcPrChange w:id="8532" w:author="innovatiview" w:date="2024-04-25T12:31:00Z">
              <w:tcPr>
                <w:tcW w:w="4508" w:type="dxa"/>
                <w:hideMark/>
              </w:tcPr>
            </w:tcPrChange>
          </w:tcPr>
          <w:p w14:paraId="0202A96C" w14:textId="009EC400" w:rsidR="00951F45" w:rsidRPr="001F1CD6" w:rsidRDefault="00951F45">
            <w:pPr>
              <w:rPr>
                <w:rStyle w:val="SubtleReference"/>
                <w:rFonts w:ascii="Times New Roman" w:hAnsi="Times New Roman" w:cs="Times New Roman"/>
                <w:color w:val="auto"/>
                <w:sz w:val="20"/>
                <w:szCs w:val="20"/>
                <w:rPrChange w:id="8533" w:author="innovatiview" w:date="2024-04-25T12:26:00Z">
                  <w:rPr>
                    <w:rFonts w:ascii="Arial" w:hAnsi="Arial" w:cs="Arial"/>
                  </w:rPr>
                </w:rPrChange>
              </w:rPr>
            </w:pPr>
            <w:r w:rsidRPr="001F1CD6">
              <w:rPr>
                <w:rStyle w:val="SubtleReference"/>
                <w:rFonts w:ascii="Times New Roman" w:hAnsi="Times New Roman" w:cs="Times New Roman"/>
                <w:color w:val="auto"/>
                <w:sz w:val="20"/>
                <w:szCs w:val="20"/>
                <w:rPrChange w:id="8534" w:author="innovatiview" w:date="2024-04-25T12:26:00Z">
                  <w:rPr>
                    <w:rStyle w:val="SubtleReference"/>
                    <w:rFonts w:ascii="Times New Roman" w:hAnsi="Times New Roman" w:cs="Times New Roman"/>
                    <w:sz w:val="20"/>
                  </w:rPr>
                </w:rPrChange>
              </w:rPr>
              <w:t>Ms</w:t>
            </w:r>
            <w:del w:id="8535" w:author="ITS AMC" w:date="2024-04-24T17:17:00Z">
              <w:r w:rsidRPr="001F1CD6" w:rsidDel="00543CB0">
                <w:rPr>
                  <w:rStyle w:val="SubtleReference"/>
                  <w:rFonts w:ascii="Times New Roman" w:hAnsi="Times New Roman" w:cs="Times New Roman"/>
                  <w:color w:val="auto"/>
                  <w:sz w:val="20"/>
                  <w:szCs w:val="20"/>
                  <w:rPrChange w:id="8536" w:author="innovatiview" w:date="2024-04-25T12:26:00Z">
                    <w:rPr>
                      <w:rStyle w:val="SubtleReference"/>
                      <w:rFonts w:ascii="Times New Roman" w:hAnsi="Times New Roman" w:cs="Times New Roman"/>
                      <w:sz w:val="20"/>
                    </w:rPr>
                  </w:rPrChange>
                </w:rPr>
                <w:delText>.</w:delText>
              </w:r>
            </w:del>
            <w:r w:rsidRPr="001F1CD6">
              <w:rPr>
                <w:rStyle w:val="SubtleReference"/>
                <w:rFonts w:ascii="Times New Roman" w:hAnsi="Times New Roman" w:cs="Times New Roman"/>
                <w:color w:val="auto"/>
                <w:sz w:val="20"/>
                <w:szCs w:val="20"/>
                <w:rPrChange w:id="8537" w:author="innovatiview" w:date="2024-04-25T12:26:00Z">
                  <w:rPr>
                    <w:rStyle w:val="SubtleReference"/>
                    <w:rFonts w:ascii="Times New Roman" w:hAnsi="Times New Roman" w:cs="Times New Roman"/>
                    <w:sz w:val="20"/>
                  </w:rPr>
                </w:rPrChange>
              </w:rPr>
              <w:t xml:space="preserve"> </w:t>
            </w:r>
            <w:proofErr w:type="spellStart"/>
            <w:r w:rsidRPr="001F1CD6">
              <w:rPr>
                <w:rStyle w:val="SubtleReference"/>
                <w:rFonts w:ascii="Times New Roman" w:hAnsi="Times New Roman" w:cs="Times New Roman"/>
                <w:color w:val="auto"/>
                <w:sz w:val="20"/>
                <w:szCs w:val="20"/>
                <w:rPrChange w:id="8538" w:author="innovatiview" w:date="2024-04-25T12:26:00Z">
                  <w:rPr>
                    <w:rStyle w:val="SubtleReference"/>
                    <w:rFonts w:ascii="Times New Roman" w:hAnsi="Times New Roman" w:cs="Times New Roman"/>
                    <w:sz w:val="20"/>
                  </w:rPr>
                </w:rPrChange>
              </w:rPr>
              <w:t>Shwetha</w:t>
            </w:r>
            <w:proofErr w:type="spellEnd"/>
            <w:r w:rsidRPr="001F1CD6">
              <w:rPr>
                <w:rStyle w:val="SubtleReference"/>
                <w:rFonts w:ascii="Times New Roman" w:hAnsi="Times New Roman" w:cs="Times New Roman"/>
                <w:color w:val="auto"/>
                <w:sz w:val="20"/>
                <w:szCs w:val="20"/>
                <w:rPrChange w:id="8539" w:author="innovatiview" w:date="2024-04-25T12:26:00Z">
                  <w:rPr>
                    <w:rStyle w:val="SubtleReference"/>
                    <w:rFonts w:ascii="Times New Roman" w:hAnsi="Times New Roman" w:cs="Times New Roman"/>
                    <w:sz w:val="20"/>
                  </w:rPr>
                </w:rPrChange>
              </w:rPr>
              <w:t xml:space="preserve"> </w:t>
            </w:r>
            <w:proofErr w:type="spellStart"/>
            <w:r w:rsidRPr="001F1CD6">
              <w:rPr>
                <w:rStyle w:val="SubtleReference"/>
                <w:rFonts w:ascii="Times New Roman" w:hAnsi="Times New Roman" w:cs="Times New Roman"/>
                <w:color w:val="auto"/>
                <w:sz w:val="20"/>
                <w:szCs w:val="20"/>
                <w:rPrChange w:id="8540" w:author="innovatiview" w:date="2024-04-25T12:26:00Z">
                  <w:rPr>
                    <w:rStyle w:val="SubtleReference"/>
                    <w:rFonts w:ascii="Times New Roman" w:hAnsi="Times New Roman" w:cs="Times New Roman"/>
                    <w:sz w:val="20"/>
                  </w:rPr>
                </w:rPrChange>
              </w:rPr>
              <w:t>Nayak</w:t>
            </w:r>
            <w:proofErr w:type="spellEnd"/>
          </w:p>
        </w:tc>
      </w:tr>
      <w:tr w:rsidR="00951F45" w:rsidRPr="001F1CD6" w14:paraId="75D59F7B" w14:textId="77777777" w:rsidTr="00E85E40">
        <w:trPr>
          <w:trHeight w:val="193"/>
          <w:trPrChange w:id="8541" w:author="innovatiview" w:date="2024-04-25T12:31:00Z">
            <w:trPr>
              <w:trHeight w:val="193"/>
            </w:trPr>
          </w:trPrChange>
        </w:trPr>
        <w:tc>
          <w:tcPr>
            <w:tcW w:w="4320" w:type="dxa"/>
            <w:vMerge/>
            <w:vAlign w:val="center"/>
            <w:hideMark/>
            <w:tcPrChange w:id="8542" w:author="innovatiview" w:date="2024-04-25T12:31:00Z">
              <w:tcPr>
                <w:tcW w:w="0" w:type="auto"/>
                <w:gridSpan w:val="3"/>
                <w:vMerge/>
                <w:vAlign w:val="center"/>
                <w:hideMark/>
              </w:tcPr>
            </w:tcPrChange>
          </w:tcPr>
          <w:p w14:paraId="5E8F93FD" w14:textId="77777777" w:rsidR="00951F45" w:rsidRPr="001F1CD6" w:rsidRDefault="00951F45">
            <w:pPr>
              <w:rPr>
                <w:rFonts w:ascii="Times New Roman" w:hAnsi="Times New Roman" w:cs="Times New Roman"/>
                <w:b/>
                <w:sz w:val="20"/>
                <w:szCs w:val="20"/>
                <w:rPrChange w:id="8543" w:author="innovatiview" w:date="2024-04-25T12:26:00Z">
                  <w:rPr>
                    <w:rFonts w:ascii="Arial" w:hAnsi="Arial" w:cs="Arial"/>
                    <w:b/>
                  </w:rPr>
                </w:rPrChange>
              </w:rPr>
            </w:pPr>
          </w:p>
        </w:tc>
        <w:tc>
          <w:tcPr>
            <w:tcW w:w="270" w:type="dxa"/>
            <w:tcPrChange w:id="8544" w:author="innovatiview" w:date="2024-04-25T12:31:00Z">
              <w:tcPr>
                <w:tcW w:w="4508" w:type="dxa"/>
                <w:gridSpan w:val="2"/>
              </w:tcPr>
            </w:tcPrChange>
          </w:tcPr>
          <w:p w14:paraId="2025EFEC" w14:textId="77777777" w:rsidR="00951F45" w:rsidRPr="001F1CD6" w:rsidRDefault="00951F45" w:rsidP="009C6659">
            <w:pPr>
              <w:rPr>
                <w:ins w:id="8545" w:author="ITS AMC" w:date="2024-04-24T17:04:00Z"/>
                <w:rFonts w:ascii="Times New Roman" w:hAnsi="Times New Roman" w:cs="Times New Roman"/>
                <w:sz w:val="20"/>
                <w:szCs w:val="20"/>
                <w:rPrChange w:id="8546" w:author="innovatiview" w:date="2024-04-25T12:26:00Z">
                  <w:rPr>
                    <w:ins w:id="8547" w:author="ITS AMC" w:date="2024-04-24T17:04:00Z"/>
                    <w:rFonts w:ascii="Times New Roman" w:hAnsi="Times New Roman" w:cs="Times New Roman"/>
                    <w:sz w:val="20"/>
                  </w:rPr>
                </w:rPrChange>
              </w:rPr>
            </w:pPr>
          </w:p>
        </w:tc>
        <w:tc>
          <w:tcPr>
            <w:tcW w:w="4590" w:type="dxa"/>
            <w:gridSpan w:val="2"/>
            <w:hideMark/>
            <w:tcPrChange w:id="8548" w:author="innovatiview" w:date="2024-04-25T12:31:00Z">
              <w:tcPr>
                <w:tcW w:w="4508" w:type="dxa"/>
                <w:hideMark/>
              </w:tcPr>
            </w:tcPrChange>
          </w:tcPr>
          <w:p w14:paraId="782FAF94" w14:textId="77777777" w:rsidR="00543CB0" w:rsidRPr="001F1CD6" w:rsidRDefault="00951F45">
            <w:pPr>
              <w:ind w:left="360"/>
              <w:rPr>
                <w:ins w:id="8549" w:author="ITS AMC" w:date="2024-04-24T17:16:00Z"/>
                <w:rFonts w:ascii="Times New Roman" w:hAnsi="Times New Roman" w:cs="Times New Roman"/>
                <w:sz w:val="20"/>
                <w:szCs w:val="20"/>
                <w:rPrChange w:id="8550" w:author="innovatiview" w:date="2024-04-25T12:26:00Z">
                  <w:rPr>
                    <w:ins w:id="8551" w:author="ITS AMC" w:date="2024-04-24T17:16:00Z"/>
                    <w:rFonts w:ascii="Times New Roman" w:hAnsi="Times New Roman" w:cs="Times New Roman"/>
                    <w:sz w:val="20"/>
                    <w:szCs w:val="20"/>
                  </w:rPr>
                </w:rPrChange>
              </w:rPr>
              <w:pPrChange w:id="8552" w:author="ITS AMC" w:date="2024-04-25T09:17:00Z">
                <w:pPr/>
              </w:pPrChange>
            </w:pPr>
            <w:del w:id="8553" w:author="ITS AMC" w:date="2024-04-24T17:11:00Z">
              <w:r w:rsidRPr="00E85E40" w:rsidDel="00724C90">
                <w:rPr>
                  <w:rStyle w:val="SubtleReference"/>
                  <w:rFonts w:ascii="Times New Roman" w:hAnsi="Times New Roman" w:cs="Times New Roman"/>
                  <w:color w:val="auto"/>
                  <w:sz w:val="20"/>
                  <w:szCs w:val="20"/>
                  <w:highlight w:val="yellow"/>
                  <w:rPrChange w:id="8554" w:author="innovatiview" w:date="2024-04-25T12:30:00Z">
                    <w:rPr>
                      <w:rStyle w:val="SubtleReference"/>
                      <w:rFonts w:ascii="Times New Roman" w:hAnsi="Times New Roman" w:cs="Times New Roman"/>
                      <w:sz w:val="20"/>
                    </w:rPr>
                  </w:rPrChange>
                </w:rPr>
                <w:delText xml:space="preserve">  </w:delText>
              </w:r>
            </w:del>
            <w:r w:rsidRPr="00E85E40">
              <w:rPr>
                <w:rStyle w:val="SubtleReference"/>
                <w:rFonts w:ascii="Times New Roman" w:hAnsi="Times New Roman" w:cs="Times New Roman"/>
                <w:color w:val="auto"/>
                <w:sz w:val="20"/>
                <w:szCs w:val="20"/>
                <w:highlight w:val="yellow"/>
                <w:rPrChange w:id="8555" w:author="innovatiview" w:date="2024-04-25T12:30:00Z">
                  <w:rPr>
                    <w:rStyle w:val="SubtleReference"/>
                    <w:rFonts w:ascii="Times New Roman" w:hAnsi="Times New Roman" w:cs="Times New Roman"/>
                    <w:sz w:val="20"/>
                  </w:rPr>
                </w:rPrChange>
              </w:rPr>
              <w:t>Ms</w:t>
            </w:r>
            <w:del w:id="8556" w:author="ITS AMC" w:date="2024-04-24T17:17:00Z">
              <w:r w:rsidRPr="001F1CD6" w:rsidDel="00543CB0">
                <w:rPr>
                  <w:rStyle w:val="SubtleReference"/>
                  <w:rFonts w:ascii="Times New Roman" w:hAnsi="Times New Roman" w:cs="Times New Roman"/>
                  <w:color w:val="auto"/>
                  <w:sz w:val="20"/>
                  <w:szCs w:val="20"/>
                  <w:rPrChange w:id="8557" w:author="innovatiview" w:date="2024-04-25T12:26:00Z">
                    <w:rPr>
                      <w:rStyle w:val="SubtleReference"/>
                      <w:rFonts w:ascii="Times New Roman" w:hAnsi="Times New Roman" w:cs="Times New Roman"/>
                      <w:sz w:val="20"/>
                    </w:rPr>
                  </w:rPrChange>
                </w:rPr>
                <w:delText>.</w:delText>
              </w:r>
            </w:del>
            <w:r w:rsidRPr="001F1CD6">
              <w:rPr>
                <w:rStyle w:val="SubtleReference"/>
                <w:rFonts w:ascii="Times New Roman" w:hAnsi="Times New Roman" w:cs="Times New Roman"/>
                <w:color w:val="auto"/>
                <w:sz w:val="20"/>
                <w:szCs w:val="20"/>
                <w:rPrChange w:id="8558" w:author="innovatiview" w:date="2024-04-25T12:26:00Z">
                  <w:rPr>
                    <w:rStyle w:val="SubtleReference"/>
                    <w:rFonts w:ascii="Times New Roman" w:hAnsi="Times New Roman" w:cs="Times New Roman"/>
                    <w:sz w:val="20"/>
                  </w:rPr>
                </w:rPrChange>
              </w:rPr>
              <w:t xml:space="preserve"> </w:t>
            </w:r>
            <w:commentRangeStart w:id="8559"/>
            <w:proofErr w:type="spellStart"/>
            <w:r w:rsidRPr="001F1CD6">
              <w:rPr>
                <w:rStyle w:val="SubtleReference"/>
                <w:rFonts w:ascii="Times New Roman" w:hAnsi="Times New Roman" w:cs="Times New Roman"/>
                <w:color w:val="auto"/>
                <w:sz w:val="20"/>
                <w:szCs w:val="20"/>
                <w:rPrChange w:id="8560" w:author="innovatiview" w:date="2024-04-25T12:26:00Z">
                  <w:rPr>
                    <w:rStyle w:val="SubtleReference"/>
                    <w:rFonts w:ascii="Times New Roman" w:hAnsi="Times New Roman" w:cs="Times New Roman"/>
                    <w:sz w:val="20"/>
                  </w:rPr>
                </w:rPrChange>
              </w:rPr>
              <w:t>Neelu</w:t>
            </w:r>
            <w:proofErr w:type="spellEnd"/>
            <w:r w:rsidRPr="001F1CD6">
              <w:rPr>
                <w:rStyle w:val="SubtleReference"/>
                <w:rFonts w:ascii="Times New Roman" w:hAnsi="Times New Roman" w:cs="Times New Roman"/>
                <w:color w:val="auto"/>
                <w:sz w:val="20"/>
                <w:szCs w:val="20"/>
                <w:rPrChange w:id="8561" w:author="innovatiview" w:date="2024-04-25T12:26:00Z">
                  <w:rPr>
                    <w:rStyle w:val="SubtleReference"/>
                    <w:rFonts w:ascii="Times New Roman" w:hAnsi="Times New Roman" w:cs="Times New Roman"/>
                    <w:sz w:val="20"/>
                  </w:rPr>
                </w:rPrChange>
              </w:rPr>
              <w:t xml:space="preserve"> Mahajan </w:t>
            </w:r>
            <w:r w:rsidRPr="00E85E40">
              <w:rPr>
                <w:rStyle w:val="SubtleReference"/>
                <w:rFonts w:ascii="Times New Roman" w:hAnsi="Times New Roman" w:cs="Times New Roman"/>
                <w:color w:val="auto"/>
                <w:sz w:val="20"/>
                <w:szCs w:val="20"/>
                <w:highlight w:val="yellow"/>
                <w:rPrChange w:id="8562" w:author="innovatiview" w:date="2024-04-25T12:30:00Z">
                  <w:rPr>
                    <w:rStyle w:val="SubtleReference"/>
                    <w:rFonts w:ascii="Times New Roman" w:hAnsi="Times New Roman" w:cs="Times New Roman"/>
                    <w:sz w:val="20"/>
                  </w:rPr>
                </w:rPrChange>
              </w:rPr>
              <w:t>Shr</w:t>
            </w:r>
            <w:r w:rsidRPr="001F1CD6">
              <w:rPr>
                <w:rStyle w:val="SubtleReference"/>
                <w:rFonts w:ascii="Times New Roman" w:hAnsi="Times New Roman" w:cs="Times New Roman"/>
                <w:color w:val="auto"/>
                <w:sz w:val="20"/>
                <w:szCs w:val="20"/>
                <w:rPrChange w:id="8563" w:author="innovatiview" w:date="2024-04-25T12:26:00Z">
                  <w:rPr>
                    <w:rStyle w:val="SubtleReference"/>
                    <w:rFonts w:ascii="Times New Roman" w:hAnsi="Times New Roman" w:cs="Times New Roman"/>
                    <w:sz w:val="20"/>
                  </w:rPr>
                </w:rPrChange>
              </w:rPr>
              <w:t xml:space="preserve">i G. </w:t>
            </w:r>
            <w:proofErr w:type="spellStart"/>
            <w:r w:rsidRPr="001F1CD6">
              <w:rPr>
                <w:rStyle w:val="SubtleReference"/>
                <w:rFonts w:ascii="Times New Roman" w:hAnsi="Times New Roman" w:cs="Times New Roman"/>
                <w:color w:val="auto"/>
                <w:sz w:val="20"/>
                <w:szCs w:val="20"/>
                <w:rPrChange w:id="8564" w:author="innovatiview" w:date="2024-04-25T12:26:00Z">
                  <w:rPr>
                    <w:rStyle w:val="SubtleReference"/>
                    <w:rFonts w:ascii="Times New Roman" w:hAnsi="Times New Roman" w:cs="Times New Roman"/>
                    <w:sz w:val="20"/>
                  </w:rPr>
                </w:rPrChange>
              </w:rPr>
              <w:t>Vennugopal</w:t>
            </w:r>
            <w:proofErr w:type="spellEnd"/>
            <w:r w:rsidRPr="001F1CD6">
              <w:rPr>
                <w:rStyle w:val="SubtleReference"/>
                <w:rFonts w:ascii="Times New Roman" w:hAnsi="Times New Roman" w:cs="Times New Roman"/>
                <w:color w:val="auto"/>
                <w:sz w:val="20"/>
                <w:szCs w:val="20"/>
                <w:rPrChange w:id="8565" w:author="innovatiview" w:date="2024-04-25T12:26:00Z">
                  <w:rPr>
                    <w:rStyle w:val="SubtleReference"/>
                    <w:rFonts w:ascii="Times New Roman" w:hAnsi="Times New Roman" w:cs="Times New Roman"/>
                    <w:sz w:val="20"/>
                  </w:rPr>
                </w:rPrChange>
              </w:rPr>
              <w:t xml:space="preserve"> </w:t>
            </w:r>
            <w:ins w:id="8566" w:author="ITS AMC" w:date="2024-04-24T17:07:00Z">
              <w:r w:rsidR="00323A26" w:rsidRPr="001F1CD6">
                <w:rPr>
                  <w:rFonts w:ascii="Times New Roman" w:hAnsi="Times New Roman" w:cs="Times New Roman"/>
                  <w:sz w:val="20"/>
                  <w:szCs w:val="20"/>
                  <w:rPrChange w:id="8567" w:author="innovatiview" w:date="2024-04-25T12:26:00Z">
                    <w:rPr>
                      <w:rFonts w:ascii="Times New Roman" w:hAnsi="Times New Roman" w:cs="Times New Roman"/>
                      <w:sz w:val="20"/>
                      <w:szCs w:val="20"/>
                    </w:rPr>
                  </w:rPrChange>
                </w:rPr>
                <w:t>(</w:t>
              </w:r>
              <w:r w:rsidR="00323A26" w:rsidRPr="001F1CD6">
                <w:rPr>
                  <w:rFonts w:ascii="Times New Roman" w:hAnsi="Times New Roman" w:cs="Times New Roman"/>
                  <w:i/>
                  <w:iCs/>
                  <w:sz w:val="20"/>
                  <w:szCs w:val="20"/>
                  <w:rPrChange w:id="8568" w:author="innovatiview" w:date="2024-04-25T12:26:00Z">
                    <w:rPr>
                      <w:rFonts w:ascii="Times New Roman" w:hAnsi="Times New Roman" w:cs="Times New Roman"/>
                      <w:i/>
                      <w:iCs/>
                      <w:sz w:val="20"/>
                      <w:szCs w:val="20"/>
                    </w:rPr>
                  </w:rPrChange>
                </w:rPr>
                <w:t>Alternate</w:t>
              </w:r>
              <w:r w:rsidR="00323A26" w:rsidRPr="001F1CD6">
                <w:rPr>
                  <w:rFonts w:ascii="Times New Roman" w:hAnsi="Times New Roman" w:cs="Times New Roman"/>
                  <w:sz w:val="20"/>
                  <w:szCs w:val="20"/>
                  <w:rPrChange w:id="8569" w:author="innovatiview" w:date="2024-04-25T12:26:00Z">
                    <w:rPr>
                      <w:rFonts w:ascii="Times New Roman" w:hAnsi="Times New Roman" w:cs="Times New Roman"/>
                      <w:sz w:val="20"/>
                      <w:szCs w:val="20"/>
                    </w:rPr>
                  </w:rPrChange>
                </w:rPr>
                <w:t>)</w:t>
              </w:r>
            </w:ins>
            <w:commentRangeEnd w:id="8559"/>
            <w:r w:rsidR="00E85E40">
              <w:rPr>
                <w:rStyle w:val="CommentReference"/>
                <w:lang w:bidi="hi-IN"/>
              </w:rPr>
              <w:commentReference w:id="8559"/>
            </w:r>
          </w:p>
          <w:p w14:paraId="452D4C51" w14:textId="539E3A4E" w:rsidR="00951F45" w:rsidRPr="001F1CD6" w:rsidRDefault="00951F45">
            <w:pPr>
              <w:rPr>
                <w:rStyle w:val="SubtleReference"/>
                <w:rFonts w:ascii="Times New Roman" w:hAnsi="Times New Roman" w:cs="Times New Roman"/>
                <w:color w:val="auto"/>
                <w:sz w:val="20"/>
                <w:szCs w:val="20"/>
                <w:rPrChange w:id="8570" w:author="innovatiview" w:date="2024-04-25T12:26:00Z">
                  <w:rPr>
                    <w:rFonts w:ascii="Arial" w:hAnsi="Arial" w:cs="Arial"/>
                  </w:rPr>
                </w:rPrChange>
              </w:rPr>
            </w:pPr>
            <w:del w:id="8571" w:author="ITS AMC" w:date="2024-04-24T17:07:00Z">
              <w:r w:rsidRPr="001F1CD6" w:rsidDel="00323A26">
                <w:rPr>
                  <w:rStyle w:val="SubtleReference"/>
                  <w:rFonts w:ascii="Times New Roman" w:hAnsi="Times New Roman" w:cs="Times New Roman"/>
                  <w:color w:val="auto"/>
                  <w:sz w:val="20"/>
                  <w:szCs w:val="20"/>
                  <w:rPrChange w:id="8572" w:author="innovatiview" w:date="2024-04-25T12:26:00Z">
                    <w:rPr>
                      <w:rStyle w:val="SubtleReference"/>
                      <w:rFonts w:ascii="Times New Roman" w:hAnsi="Times New Roman" w:cs="Times New Roman"/>
                      <w:sz w:val="20"/>
                    </w:rPr>
                  </w:rPrChange>
                </w:rPr>
                <w:delText>(Alternate)</w:delText>
              </w:r>
            </w:del>
          </w:p>
        </w:tc>
      </w:tr>
      <w:tr w:rsidR="00951F45" w:rsidRPr="001F1CD6" w14:paraId="17E33AA2" w14:textId="77777777" w:rsidTr="00E85E40">
        <w:trPr>
          <w:trHeight w:val="194"/>
          <w:trPrChange w:id="8573" w:author="innovatiview" w:date="2024-04-25T12:31:00Z">
            <w:trPr>
              <w:trHeight w:val="194"/>
            </w:trPr>
          </w:trPrChange>
        </w:trPr>
        <w:tc>
          <w:tcPr>
            <w:tcW w:w="4320" w:type="dxa"/>
            <w:vMerge w:val="restart"/>
            <w:hideMark/>
            <w:tcPrChange w:id="8574" w:author="innovatiview" w:date="2024-04-25T12:31:00Z">
              <w:tcPr>
                <w:tcW w:w="4508" w:type="dxa"/>
                <w:gridSpan w:val="3"/>
                <w:vMerge w:val="restart"/>
                <w:hideMark/>
              </w:tcPr>
            </w:tcPrChange>
          </w:tcPr>
          <w:p w14:paraId="4BB26F47" w14:textId="77777777" w:rsidR="00951F45" w:rsidRPr="001F1CD6" w:rsidRDefault="00951F45">
            <w:pPr>
              <w:ind w:left="360" w:hanging="360"/>
              <w:rPr>
                <w:ins w:id="8575" w:author="ITS AMC" w:date="2024-04-25T09:27:00Z"/>
                <w:rFonts w:ascii="Times New Roman" w:hAnsi="Times New Roman" w:cs="Times New Roman"/>
                <w:sz w:val="20"/>
                <w:szCs w:val="20"/>
                <w:rPrChange w:id="8576" w:author="innovatiview" w:date="2024-04-25T12:26:00Z">
                  <w:rPr>
                    <w:ins w:id="8577" w:author="ITS AMC" w:date="2024-04-25T09:27:00Z"/>
                    <w:rFonts w:ascii="Times New Roman" w:hAnsi="Times New Roman" w:cs="Times New Roman"/>
                    <w:sz w:val="20"/>
                  </w:rPr>
                </w:rPrChange>
              </w:rPr>
              <w:pPrChange w:id="8578" w:author="ITS AMC" w:date="2024-04-25T09:26:00Z">
                <w:pPr/>
              </w:pPrChange>
            </w:pPr>
            <w:r w:rsidRPr="001F1CD6">
              <w:rPr>
                <w:rFonts w:ascii="Times New Roman" w:hAnsi="Times New Roman" w:cs="Times New Roman"/>
                <w:sz w:val="20"/>
                <w:szCs w:val="20"/>
                <w:rPrChange w:id="8579" w:author="innovatiview" w:date="2024-04-25T12:26:00Z">
                  <w:rPr>
                    <w:rFonts w:ascii="Arial" w:hAnsi="Arial" w:cs="Arial"/>
                  </w:rPr>
                </w:rPrChange>
              </w:rPr>
              <w:t>The All India Glass Manufacturers’ Federation, New Delhi</w:t>
            </w:r>
          </w:p>
          <w:p w14:paraId="1F542CA5" w14:textId="7AFCB4D6" w:rsidR="00921AE2" w:rsidRPr="001F1CD6" w:rsidRDefault="00921AE2">
            <w:pPr>
              <w:ind w:left="360" w:hanging="360"/>
              <w:rPr>
                <w:rFonts w:ascii="Times New Roman" w:hAnsi="Times New Roman" w:cs="Times New Roman"/>
                <w:sz w:val="20"/>
                <w:szCs w:val="20"/>
                <w:rPrChange w:id="8580" w:author="innovatiview" w:date="2024-04-25T12:26:00Z">
                  <w:rPr>
                    <w:rFonts w:ascii="Arial" w:hAnsi="Arial" w:cs="Arial"/>
                  </w:rPr>
                </w:rPrChange>
              </w:rPr>
              <w:pPrChange w:id="8581" w:author="ITS AMC" w:date="2024-04-25T09:26:00Z">
                <w:pPr/>
              </w:pPrChange>
            </w:pPr>
          </w:p>
        </w:tc>
        <w:tc>
          <w:tcPr>
            <w:tcW w:w="270" w:type="dxa"/>
            <w:tcPrChange w:id="8582" w:author="innovatiview" w:date="2024-04-25T12:31:00Z">
              <w:tcPr>
                <w:tcW w:w="4508" w:type="dxa"/>
                <w:gridSpan w:val="2"/>
              </w:tcPr>
            </w:tcPrChange>
          </w:tcPr>
          <w:p w14:paraId="2DDF8234" w14:textId="77777777" w:rsidR="00951F45" w:rsidRPr="001F1CD6" w:rsidRDefault="00951F45" w:rsidP="009C6659">
            <w:pPr>
              <w:rPr>
                <w:ins w:id="8583" w:author="ITS AMC" w:date="2024-04-24T17:04:00Z"/>
                <w:rFonts w:ascii="Times New Roman" w:hAnsi="Times New Roman" w:cs="Times New Roman"/>
                <w:sz w:val="20"/>
                <w:szCs w:val="20"/>
                <w:rPrChange w:id="8584" w:author="innovatiview" w:date="2024-04-25T12:26:00Z">
                  <w:rPr>
                    <w:ins w:id="8585" w:author="ITS AMC" w:date="2024-04-24T17:04:00Z"/>
                    <w:rFonts w:ascii="Times New Roman" w:hAnsi="Times New Roman" w:cs="Times New Roman"/>
                    <w:sz w:val="20"/>
                  </w:rPr>
                </w:rPrChange>
              </w:rPr>
            </w:pPr>
          </w:p>
        </w:tc>
        <w:tc>
          <w:tcPr>
            <w:tcW w:w="4590" w:type="dxa"/>
            <w:gridSpan w:val="2"/>
            <w:hideMark/>
            <w:tcPrChange w:id="8586" w:author="innovatiview" w:date="2024-04-25T12:31:00Z">
              <w:tcPr>
                <w:tcW w:w="4508" w:type="dxa"/>
                <w:hideMark/>
              </w:tcPr>
            </w:tcPrChange>
          </w:tcPr>
          <w:p w14:paraId="7B416C43" w14:textId="211F9647" w:rsidR="00951F45" w:rsidRPr="001F1CD6" w:rsidRDefault="00951F45">
            <w:pPr>
              <w:rPr>
                <w:rStyle w:val="SubtleReference"/>
                <w:rFonts w:ascii="Times New Roman" w:hAnsi="Times New Roman" w:cs="Times New Roman"/>
                <w:color w:val="auto"/>
                <w:sz w:val="20"/>
                <w:szCs w:val="20"/>
                <w:rPrChange w:id="8587" w:author="innovatiview" w:date="2024-04-25T12:26:00Z">
                  <w:rPr>
                    <w:rFonts w:ascii="Arial" w:hAnsi="Arial" w:cs="Arial"/>
                  </w:rPr>
                </w:rPrChange>
              </w:rPr>
            </w:pPr>
            <w:r w:rsidRPr="001F1CD6">
              <w:rPr>
                <w:rStyle w:val="SubtleReference"/>
                <w:rFonts w:ascii="Times New Roman" w:hAnsi="Times New Roman" w:cs="Times New Roman"/>
                <w:color w:val="auto"/>
                <w:sz w:val="20"/>
                <w:szCs w:val="20"/>
                <w:rPrChange w:id="8588" w:author="innovatiview" w:date="2024-04-25T12:26:00Z">
                  <w:rPr>
                    <w:rStyle w:val="SubtleReference"/>
                    <w:rFonts w:ascii="Times New Roman" w:hAnsi="Times New Roman" w:cs="Times New Roman"/>
                    <w:sz w:val="20"/>
                  </w:rPr>
                </w:rPrChange>
              </w:rPr>
              <w:t xml:space="preserve">Shri </w:t>
            </w:r>
            <w:proofErr w:type="spellStart"/>
            <w:r w:rsidRPr="001F1CD6">
              <w:rPr>
                <w:rStyle w:val="SubtleReference"/>
                <w:rFonts w:ascii="Times New Roman" w:hAnsi="Times New Roman" w:cs="Times New Roman"/>
                <w:color w:val="auto"/>
                <w:sz w:val="20"/>
                <w:szCs w:val="20"/>
                <w:rPrChange w:id="8589" w:author="innovatiview" w:date="2024-04-25T12:26:00Z">
                  <w:rPr>
                    <w:rStyle w:val="SubtleReference"/>
                    <w:rFonts w:ascii="Times New Roman" w:hAnsi="Times New Roman" w:cs="Times New Roman"/>
                    <w:sz w:val="20"/>
                  </w:rPr>
                </w:rPrChange>
              </w:rPr>
              <w:t>Sourabh</w:t>
            </w:r>
            <w:proofErr w:type="spellEnd"/>
            <w:r w:rsidRPr="001F1CD6">
              <w:rPr>
                <w:rStyle w:val="SubtleReference"/>
                <w:rFonts w:ascii="Times New Roman" w:hAnsi="Times New Roman" w:cs="Times New Roman"/>
                <w:color w:val="auto"/>
                <w:sz w:val="20"/>
                <w:szCs w:val="20"/>
                <w:rPrChange w:id="8590" w:author="innovatiview" w:date="2024-04-25T12:26:00Z">
                  <w:rPr>
                    <w:rStyle w:val="SubtleReference"/>
                    <w:rFonts w:ascii="Times New Roman" w:hAnsi="Times New Roman" w:cs="Times New Roman"/>
                    <w:sz w:val="20"/>
                  </w:rPr>
                </w:rPrChange>
              </w:rPr>
              <w:t xml:space="preserve"> </w:t>
            </w:r>
            <w:proofErr w:type="spellStart"/>
            <w:r w:rsidRPr="001F1CD6">
              <w:rPr>
                <w:rStyle w:val="SubtleReference"/>
                <w:rFonts w:ascii="Times New Roman" w:hAnsi="Times New Roman" w:cs="Times New Roman"/>
                <w:color w:val="auto"/>
                <w:sz w:val="20"/>
                <w:szCs w:val="20"/>
                <w:rPrChange w:id="8591" w:author="innovatiview" w:date="2024-04-25T12:26:00Z">
                  <w:rPr>
                    <w:rStyle w:val="SubtleReference"/>
                    <w:rFonts w:ascii="Times New Roman" w:hAnsi="Times New Roman" w:cs="Times New Roman"/>
                    <w:sz w:val="20"/>
                  </w:rPr>
                </w:rPrChange>
              </w:rPr>
              <w:t>Kankar</w:t>
            </w:r>
            <w:proofErr w:type="spellEnd"/>
            <w:r w:rsidRPr="001F1CD6">
              <w:rPr>
                <w:rStyle w:val="SubtleReference"/>
                <w:rFonts w:ascii="Times New Roman" w:hAnsi="Times New Roman" w:cs="Times New Roman"/>
                <w:color w:val="auto"/>
                <w:sz w:val="20"/>
                <w:szCs w:val="20"/>
                <w:rPrChange w:id="8592" w:author="innovatiview" w:date="2024-04-25T12:26:00Z">
                  <w:rPr>
                    <w:rStyle w:val="SubtleReference"/>
                    <w:rFonts w:ascii="Times New Roman" w:hAnsi="Times New Roman" w:cs="Times New Roman"/>
                    <w:sz w:val="20"/>
                  </w:rPr>
                </w:rPrChange>
              </w:rPr>
              <w:t xml:space="preserve"> </w:t>
            </w:r>
          </w:p>
        </w:tc>
      </w:tr>
      <w:tr w:rsidR="00951F45" w:rsidRPr="001F1CD6" w14:paraId="78E56413" w14:textId="77777777" w:rsidTr="00E85E40">
        <w:trPr>
          <w:trHeight w:val="193"/>
          <w:trPrChange w:id="8593" w:author="innovatiview" w:date="2024-04-25T12:31:00Z">
            <w:trPr>
              <w:trHeight w:val="193"/>
            </w:trPr>
          </w:trPrChange>
        </w:trPr>
        <w:tc>
          <w:tcPr>
            <w:tcW w:w="4320" w:type="dxa"/>
            <w:vMerge/>
            <w:vAlign w:val="center"/>
            <w:hideMark/>
            <w:tcPrChange w:id="8594" w:author="innovatiview" w:date="2024-04-25T12:31:00Z">
              <w:tcPr>
                <w:tcW w:w="0" w:type="auto"/>
                <w:gridSpan w:val="3"/>
                <w:vMerge/>
                <w:vAlign w:val="center"/>
                <w:hideMark/>
              </w:tcPr>
            </w:tcPrChange>
          </w:tcPr>
          <w:p w14:paraId="034D08BC" w14:textId="77777777" w:rsidR="00951F45" w:rsidRPr="001F1CD6" w:rsidRDefault="00951F45">
            <w:pPr>
              <w:rPr>
                <w:rFonts w:ascii="Times New Roman" w:hAnsi="Times New Roman" w:cs="Times New Roman"/>
                <w:sz w:val="20"/>
                <w:szCs w:val="20"/>
                <w:rPrChange w:id="8595" w:author="innovatiview" w:date="2024-04-25T12:26:00Z">
                  <w:rPr>
                    <w:rFonts w:ascii="Arial" w:hAnsi="Arial" w:cs="Arial"/>
                  </w:rPr>
                </w:rPrChange>
              </w:rPr>
            </w:pPr>
          </w:p>
        </w:tc>
        <w:tc>
          <w:tcPr>
            <w:tcW w:w="270" w:type="dxa"/>
            <w:tcPrChange w:id="8596" w:author="innovatiview" w:date="2024-04-25T12:31:00Z">
              <w:tcPr>
                <w:tcW w:w="4508" w:type="dxa"/>
                <w:gridSpan w:val="2"/>
              </w:tcPr>
            </w:tcPrChange>
          </w:tcPr>
          <w:p w14:paraId="07DEF8F4" w14:textId="77777777" w:rsidR="00951F45" w:rsidRPr="001F1CD6" w:rsidRDefault="00951F45" w:rsidP="009C6659">
            <w:pPr>
              <w:rPr>
                <w:ins w:id="8597" w:author="ITS AMC" w:date="2024-04-24T17:04:00Z"/>
                <w:rFonts w:ascii="Times New Roman" w:hAnsi="Times New Roman" w:cs="Times New Roman"/>
                <w:sz w:val="20"/>
                <w:szCs w:val="20"/>
                <w:rPrChange w:id="8598" w:author="innovatiview" w:date="2024-04-25T12:26:00Z">
                  <w:rPr>
                    <w:ins w:id="8599" w:author="ITS AMC" w:date="2024-04-24T17:04:00Z"/>
                    <w:rFonts w:ascii="Times New Roman" w:hAnsi="Times New Roman" w:cs="Times New Roman"/>
                    <w:sz w:val="20"/>
                  </w:rPr>
                </w:rPrChange>
              </w:rPr>
            </w:pPr>
          </w:p>
        </w:tc>
        <w:tc>
          <w:tcPr>
            <w:tcW w:w="4590" w:type="dxa"/>
            <w:gridSpan w:val="2"/>
            <w:hideMark/>
            <w:tcPrChange w:id="8600" w:author="innovatiview" w:date="2024-04-25T12:31:00Z">
              <w:tcPr>
                <w:tcW w:w="4508" w:type="dxa"/>
                <w:hideMark/>
              </w:tcPr>
            </w:tcPrChange>
          </w:tcPr>
          <w:p w14:paraId="3D54CA65" w14:textId="7738D332" w:rsidR="00951F45" w:rsidRPr="001F1CD6" w:rsidRDefault="00951F45">
            <w:pPr>
              <w:ind w:left="360"/>
              <w:rPr>
                <w:rStyle w:val="SubtleReference"/>
                <w:rFonts w:ascii="Times New Roman" w:hAnsi="Times New Roman" w:cs="Times New Roman"/>
                <w:color w:val="auto"/>
                <w:sz w:val="20"/>
                <w:szCs w:val="20"/>
                <w:rPrChange w:id="8601" w:author="innovatiview" w:date="2024-04-25T12:26:00Z">
                  <w:rPr>
                    <w:rFonts w:ascii="Arial" w:hAnsi="Arial" w:cs="Arial"/>
                  </w:rPr>
                </w:rPrChange>
              </w:rPr>
              <w:pPrChange w:id="8602" w:author="ITS AMC" w:date="2024-04-25T09:17:00Z">
                <w:pPr/>
              </w:pPrChange>
            </w:pPr>
            <w:del w:id="8603" w:author="ITS AMC" w:date="2024-04-24T17:11:00Z">
              <w:r w:rsidRPr="001F1CD6" w:rsidDel="00724C90">
                <w:rPr>
                  <w:rStyle w:val="SubtleReference"/>
                  <w:rFonts w:ascii="Times New Roman" w:hAnsi="Times New Roman" w:cs="Times New Roman"/>
                  <w:color w:val="auto"/>
                  <w:sz w:val="20"/>
                  <w:szCs w:val="20"/>
                  <w:rPrChange w:id="8604" w:author="innovatiview" w:date="2024-04-25T12:26:00Z">
                    <w:rPr>
                      <w:rStyle w:val="SubtleReference"/>
                      <w:rFonts w:ascii="Times New Roman" w:hAnsi="Times New Roman" w:cs="Times New Roman"/>
                      <w:sz w:val="20"/>
                    </w:rPr>
                  </w:rPrChange>
                </w:rPr>
                <w:delText xml:space="preserve">  </w:delText>
              </w:r>
            </w:del>
            <w:r w:rsidRPr="001F1CD6">
              <w:rPr>
                <w:rStyle w:val="SubtleReference"/>
                <w:rFonts w:ascii="Times New Roman" w:hAnsi="Times New Roman" w:cs="Times New Roman"/>
                <w:color w:val="auto"/>
                <w:sz w:val="20"/>
                <w:szCs w:val="20"/>
                <w:rPrChange w:id="8605" w:author="innovatiview" w:date="2024-04-25T12:26:00Z">
                  <w:rPr>
                    <w:rStyle w:val="SubtleReference"/>
                    <w:rFonts w:ascii="Times New Roman" w:hAnsi="Times New Roman" w:cs="Times New Roman"/>
                    <w:sz w:val="20"/>
                  </w:rPr>
                </w:rPrChange>
              </w:rPr>
              <w:t xml:space="preserve">Shri </w:t>
            </w:r>
            <w:proofErr w:type="spellStart"/>
            <w:r w:rsidRPr="001F1CD6">
              <w:rPr>
                <w:rStyle w:val="SubtleReference"/>
                <w:rFonts w:ascii="Times New Roman" w:hAnsi="Times New Roman" w:cs="Times New Roman"/>
                <w:color w:val="auto"/>
                <w:sz w:val="20"/>
                <w:szCs w:val="20"/>
                <w:rPrChange w:id="8606" w:author="innovatiview" w:date="2024-04-25T12:26:00Z">
                  <w:rPr>
                    <w:rStyle w:val="SubtleReference"/>
                    <w:rFonts w:ascii="Times New Roman" w:hAnsi="Times New Roman" w:cs="Times New Roman"/>
                    <w:sz w:val="20"/>
                  </w:rPr>
                </w:rPrChange>
              </w:rPr>
              <w:t>Rupinder</w:t>
            </w:r>
            <w:proofErr w:type="spellEnd"/>
            <w:r w:rsidRPr="001F1CD6">
              <w:rPr>
                <w:rStyle w:val="SubtleReference"/>
                <w:rFonts w:ascii="Times New Roman" w:hAnsi="Times New Roman" w:cs="Times New Roman"/>
                <w:color w:val="auto"/>
                <w:sz w:val="20"/>
                <w:szCs w:val="20"/>
                <w:rPrChange w:id="8607" w:author="innovatiview" w:date="2024-04-25T12:26:00Z">
                  <w:rPr>
                    <w:rStyle w:val="SubtleReference"/>
                    <w:rFonts w:ascii="Times New Roman" w:hAnsi="Times New Roman" w:cs="Times New Roman"/>
                    <w:sz w:val="20"/>
                  </w:rPr>
                </w:rPrChange>
              </w:rPr>
              <w:t xml:space="preserve"> Shelly </w:t>
            </w:r>
            <w:ins w:id="8608" w:author="ITS AMC" w:date="2024-04-24T17:08:00Z">
              <w:r w:rsidR="00323A26" w:rsidRPr="001F1CD6">
                <w:rPr>
                  <w:rFonts w:ascii="Times New Roman" w:hAnsi="Times New Roman" w:cs="Times New Roman"/>
                  <w:sz w:val="20"/>
                  <w:szCs w:val="20"/>
                  <w:rPrChange w:id="8609" w:author="innovatiview" w:date="2024-04-25T12:26:00Z">
                    <w:rPr>
                      <w:rFonts w:ascii="Times New Roman" w:hAnsi="Times New Roman" w:cs="Times New Roman"/>
                      <w:sz w:val="20"/>
                      <w:szCs w:val="20"/>
                    </w:rPr>
                  </w:rPrChange>
                </w:rPr>
                <w:t>(</w:t>
              </w:r>
              <w:r w:rsidR="00323A26" w:rsidRPr="001F1CD6">
                <w:rPr>
                  <w:rFonts w:ascii="Times New Roman" w:hAnsi="Times New Roman" w:cs="Times New Roman"/>
                  <w:i/>
                  <w:iCs/>
                  <w:sz w:val="20"/>
                  <w:szCs w:val="20"/>
                  <w:rPrChange w:id="8610" w:author="innovatiview" w:date="2024-04-25T12:26:00Z">
                    <w:rPr>
                      <w:rFonts w:ascii="Times New Roman" w:hAnsi="Times New Roman" w:cs="Times New Roman"/>
                      <w:i/>
                      <w:iCs/>
                      <w:sz w:val="20"/>
                      <w:szCs w:val="20"/>
                    </w:rPr>
                  </w:rPrChange>
                </w:rPr>
                <w:t>Alternate</w:t>
              </w:r>
              <w:r w:rsidR="00323A26" w:rsidRPr="001F1CD6">
                <w:rPr>
                  <w:rFonts w:ascii="Times New Roman" w:hAnsi="Times New Roman" w:cs="Times New Roman"/>
                  <w:sz w:val="20"/>
                  <w:szCs w:val="20"/>
                  <w:rPrChange w:id="8611" w:author="innovatiview" w:date="2024-04-25T12:26:00Z">
                    <w:rPr>
                      <w:rFonts w:ascii="Times New Roman" w:hAnsi="Times New Roman" w:cs="Times New Roman"/>
                      <w:sz w:val="20"/>
                      <w:szCs w:val="20"/>
                    </w:rPr>
                  </w:rPrChange>
                </w:rPr>
                <w:t>)</w:t>
              </w:r>
            </w:ins>
            <w:del w:id="8612" w:author="ITS AMC" w:date="2024-04-24T17:08:00Z">
              <w:r w:rsidRPr="001F1CD6" w:rsidDel="00323A26">
                <w:rPr>
                  <w:rStyle w:val="SubtleReference"/>
                  <w:rFonts w:ascii="Times New Roman" w:hAnsi="Times New Roman" w:cs="Times New Roman"/>
                  <w:color w:val="auto"/>
                  <w:sz w:val="20"/>
                  <w:szCs w:val="20"/>
                  <w:rPrChange w:id="8613" w:author="innovatiview" w:date="2024-04-25T12:26:00Z">
                    <w:rPr>
                      <w:rStyle w:val="SubtleReference"/>
                      <w:rFonts w:ascii="Times New Roman" w:hAnsi="Times New Roman" w:cs="Times New Roman"/>
                      <w:sz w:val="20"/>
                    </w:rPr>
                  </w:rPrChange>
                </w:rPr>
                <w:delText>(Alternate)</w:delText>
              </w:r>
            </w:del>
          </w:p>
        </w:tc>
      </w:tr>
      <w:tr w:rsidR="00951F45" w:rsidRPr="001F1CD6" w14:paraId="611D5F90" w14:textId="77777777" w:rsidTr="00E85E40">
        <w:trPr>
          <w:trHeight w:val="97"/>
          <w:trPrChange w:id="8614" w:author="innovatiview" w:date="2024-04-25T12:31:00Z">
            <w:trPr>
              <w:trHeight w:val="97"/>
            </w:trPr>
          </w:trPrChange>
        </w:trPr>
        <w:tc>
          <w:tcPr>
            <w:tcW w:w="4320" w:type="dxa"/>
            <w:vMerge w:val="restart"/>
            <w:hideMark/>
            <w:tcPrChange w:id="8615" w:author="innovatiview" w:date="2024-04-25T12:31:00Z">
              <w:tcPr>
                <w:tcW w:w="4508" w:type="dxa"/>
                <w:gridSpan w:val="3"/>
                <w:vMerge w:val="restart"/>
                <w:hideMark/>
              </w:tcPr>
            </w:tcPrChange>
          </w:tcPr>
          <w:p w14:paraId="133D2684" w14:textId="77777777" w:rsidR="00951F45" w:rsidRPr="001F1CD6" w:rsidRDefault="00951F45">
            <w:pPr>
              <w:rPr>
                <w:rFonts w:ascii="Times New Roman" w:hAnsi="Times New Roman" w:cs="Times New Roman"/>
                <w:sz w:val="20"/>
                <w:szCs w:val="20"/>
                <w:rPrChange w:id="8616" w:author="innovatiview" w:date="2024-04-25T12:26:00Z">
                  <w:rPr>
                    <w:rFonts w:ascii="Arial" w:hAnsi="Arial" w:cs="Arial"/>
                  </w:rPr>
                </w:rPrChange>
              </w:rPr>
            </w:pPr>
            <w:r w:rsidRPr="001F1CD6">
              <w:rPr>
                <w:rFonts w:ascii="Times New Roman" w:hAnsi="Times New Roman" w:cs="Times New Roman"/>
                <w:sz w:val="20"/>
                <w:szCs w:val="20"/>
                <w:rPrChange w:id="8617" w:author="innovatiview" w:date="2024-04-25T12:26:00Z">
                  <w:rPr>
                    <w:rFonts w:ascii="Arial" w:hAnsi="Arial" w:cs="Arial"/>
                  </w:rPr>
                </w:rPrChange>
              </w:rPr>
              <w:t>The Energy Resources Institute, New Delhi</w:t>
            </w:r>
          </w:p>
        </w:tc>
        <w:tc>
          <w:tcPr>
            <w:tcW w:w="270" w:type="dxa"/>
            <w:tcPrChange w:id="8618" w:author="innovatiview" w:date="2024-04-25T12:31:00Z">
              <w:tcPr>
                <w:tcW w:w="4508" w:type="dxa"/>
                <w:gridSpan w:val="2"/>
              </w:tcPr>
            </w:tcPrChange>
          </w:tcPr>
          <w:p w14:paraId="1FEFB44C" w14:textId="77777777" w:rsidR="00951F45" w:rsidRPr="001F1CD6" w:rsidRDefault="00951F45" w:rsidP="009C6659">
            <w:pPr>
              <w:rPr>
                <w:ins w:id="8619" w:author="ITS AMC" w:date="2024-04-24T17:04:00Z"/>
                <w:rFonts w:ascii="Times New Roman" w:hAnsi="Times New Roman" w:cs="Times New Roman"/>
                <w:sz w:val="20"/>
                <w:szCs w:val="20"/>
                <w:rPrChange w:id="8620" w:author="innovatiview" w:date="2024-04-25T12:26:00Z">
                  <w:rPr>
                    <w:ins w:id="8621" w:author="ITS AMC" w:date="2024-04-24T17:04:00Z"/>
                    <w:rFonts w:ascii="Times New Roman" w:hAnsi="Times New Roman" w:cs="Times New Roman"/>
                    <w:sz w:val="20"/>
                  </w:rPr>
                </w:rPrChange>
              </w:rPr>
            </w:pPr>
          </w:p>
        </w:tc>
        <w:tc>
          <w:tcPr>
            <w:tcW w:w="4590" w:type="dxa"/>
            <w:gridSpan w:val="2"/>
            <w:hideMark/>
            <w:tcPrChange w:id="8622" w:author="innovatiview" w:date="2024-04-25T12:31:00Z">
              <w:tcPr>
                <w:tcW w:w="4508" w:type="dxa"/>
                <w:hideMark/>
              </w:tcPr>
            </w:tcPrChange>
          </w:tcPr>
          <w:p w14:paraId="2BFB41F0" w14:textId="33EC2ACC" w:rsidR="00951F45" w:rsidRPr="001F1CD6" w:rsidRDefault="00951F45">
            <w:pPr>
              <w:rPr>
                <w:rStyle w:val="SubtleReference"/>
                <w:rFonts w:ascii="Times New Roman" w:hAnsi="Times New Roman" w:cs="Times New Roman"/>
                <w:color w:val="auto"/>
                <w:sz w:val="20"/>
                <w:szCs w:val="20"/>
                <w:rPrChange w:id="8623" w:author="innovatiview" w:date="2024-04-25T12:26:00Z">
                  <w:rPr>
                    <w:rFonts w:ascii="Arial" w:hAnsi="Arial" w:cs="Arial"/>
                  </w:rPr>
                </w:rPrChange>
              </w:rPr>
            </w:pPr>
            <w:r w:rsidRPr="001F1CD6">
              <w:rPr>
                <w:rStyle w:val="SubtleReference"/>
                <w:rFonts w:ascii="Times New Roman" w:hAnsi="Times New Roman" w:cs="Times New Roman"/>
                <w:color w:val="auto"/>
                <w:sz w:val="20"/>
                <w:szCs w:val="20"/>
                <w:rPrChange w:id="8624" w:author="innovatiview" w:date="2024-04-25T12:26:00Z">
                  <w:rPr>
                    <w:rStyle w:val="SubtleReference"/>
                    <w:rFonts w:ascii="Times New Roman" w:hAnsi="Times New Roman" w:cs="Times New Roman"/>
                    <w:sz w:val="20"/>
                  </w:rPr>
                </w:rPrChange>
              </w:rPr>
              <w:t>Shri Sanjay Seth</w:t>
            </w:r>
          </w:p>
        </w:tc>
      </w:tr>
      <w:tr w:rsidR="00951F45" w:rsidRPr="001F1CD6" w14:paraId="40F2629A" w14:textId="77777777" w:rsidTr="00E85E40">
        <w:trPr>
          <w:trHeight w:val="96"/>
          <w:trPrChange w:id="8625" w:author="innovatiview" w:date="2024-04-25T12:31:00Z">
            <w:trPr>
              <w:trHeight w:val="96"/>
            </w:trPr>
          </w:trPrChange>
        </w:trPr>
        <w:tc>
          <w:tcPr>
            <w:tcW w:w="4320" w:type="dxa"/>
            <w:vMerge/>
            <w:vAlign w:val="center"/>
            <w:hideMark/>
            <w:tcPrChange w:id="8626" w:author="innovatiview" w:date="2024-04-25T12:31:00Z">
              <w:tcPr>
                <w:tcW w:w="0" w:type="auto"/>
                <w:gridSpan w:val="3"/>
                <w:vMerge/>
                <w:vAlign w:val="center"/>
                <w:hideMark/>
              </w:tcPr>
            </w:tcPrChange>
          </w:tcPr>
          <w:p w14:paraId="3EE80D2D" w14:textId="77777777" w:rsidR="00951F45" w:rsidRPr="001F1CD6" w:rsidRDefault="00951F45">
            <w:pPr>
              <w:rPr>
                <w:rFonts w:ascii="Times New Roman" w:hAnsi="Times New Roman" w:cs="Times New Roman"/>
                <w:sz w:val="20"/>
                <w:szCs w:val="20"/>
                <w:rPrChange w:id="8627" w:author="innovatiview" w:date="2024-04-25T12:26:00Z">
                  <w:rPr>
                    <w:rFonts w:ascii="Arial" w:hAnsi="Arial" w:cs="Arial"/>
                  </w:rPr>
                </w:rPrChange>
              </w:rPr>
            </w:pPr>
          </w:p>
        </w:tc>
        <w:tc>
          <w:tcPr>
            <w:tcW w:w="270" w:type="dxa"/>
            <w:tcPrChange w:id="8628" w:author="innovatiview" w:date="2024-04-25T12:31:00Z">
              <w:tcPr>
                <w:tcW w:w="4508" w:type="dxa"/>
                <w:gridSpan w:val="2"/>
              </w:tcPr>
            </w:tcPrChange>
          </w:tcPr>
          <w:p w14:paraId="5DF98529" w14:textId="77777777" w:rsidR="00951F45" w:rsidRPr="001F1CD6" w:rsidRDefault="00951F45" w:rsidP="009C6659">
            <w:pPr>
              <w:rPr>
                <w:ins w:id="8629" w:author="ITS AMC" w:date="2024-04-24T17:04:00Z"/>
                <w:rFonts w:ascii="Times New Roman" w:hAnsi="Times New Roman" w:cs="Times New Roman"/>
                <w:sz w:val="20"/>
                <w:szCs w:val="20"/>
                <w:rPrChange w:id="8630" w:author="innovatiview" w:date="2024-04-25T12:26:00Z">
                  <w:rPr>
                    <w:ins w:id="8631" w:author="ITS AMC" w:date="2024-04-24T17:04:00Z"/>
                    <w:rFonts w:ascii="Times New Roman" w:hAnsi="Times New Roman" w:cs="Times New Roman"/>
                    <w:sz w:val="20"/>
                  </w:rPr>
                </w:rPrChange>
              </w:rPr>
            </w:pPr>
          </w:p>
        </w:tc>
        <w:tc>
          <w:tcPr>
            <w:tcW w:w="4590" w:type="dxa"/>
            <w:gridSpan w:val="2"/>
            <w:hideMark/>
            <w:tcPrChange w:id="8632" w:author="innovatiview" w:date="2024-04-25T12:31:00Z">
              <w:tcPr>
                <w:tcW w:w="4508" w:type="dxa"/>
                <w:hideMark/>
              </w:tcPr>
            </w:tcPrChange>
          </w:tcPr>
          <w:p w14:paraId="25A56205" w14:textId="77777777" w:rsidR="00543CB0" w:rsidRPr="001F1CD6" w:rsidRDefault="00951F45">
            <w:pPr>
              <w:ind w:left="360"/>
              <w:rPr>
                <w:ins w:id="8633" w:author="ITS AMC" w:date="2024-04-24T17:16:00Z"/>
                <w:rFonts w:ascii="Times New Roman" w:hAnsi="Times New Roman" w:cs="Times New Roman"/>
                <w:sz w:val="20"/>
                <w:szCs w:val="20"/>
                <w:rPrChange w:id="8634" w:author="innovatiview" w:date="2024-04-25T12:26:00Z">
                  <w:rPr>
                    <w:ins w:id="8635" w:author="ITS AMC" w:date="2024-04-24T17:16:00Z"/>
                    <w:rFonts w:ascii="Times New Roman" w:hAnsi="Times New Roman" w:cs="Times New Roman"/>
                    <w:sz w:val="20"/>
                    <w:szCs w:val="20"/>
                  </w:rPr>
                </w:rPrChange>
              </w:rPr>
              <w:pPrChange w:id="8636" w:author="ITS AMC" w:date="2024-04-25T09:17:00Z">
                <w:pPr/>
              </w:pPrChange>
            </w:pPr>
            <w:del w:id="8637" w:author="ITS AMC" w:date="2024-04-24T17:11:00Z">
              <w:r w:rsidRPr="001F1CD6" w:rsidDel="00724C90">
                <w:rPr>
                  <w:rStyle w:val="SubtleReference"/>
                  <w:rFonts w:ascii="Times New Roman" w:hAnsi="Times New Roman" w:cs="Times New Roman"/>
                  <w:color w:val="auto"/>
                  <w:sz w:val="20"/>
                  <w:szCs w:val="20"/>
                  <w:rPrChange w:id="8638" w:author="innovatiview" w:date="2024-04-25T12:26:00Z">
                    <w:rPr>
                      <w:rStyle w:val="SubtleReference"/>
                      <w:rFonts w:ascii="Times New Roman" w:hAnsi="Times New Roman" w:cs="Times New Roman"/>
                      <w:sz w:val="20"/>
                    </w:rPr>
                  </w:rPrChange>
                </w:rPr>
                <w:delText xml:space="preserve">  </w:delText>
              </w:r>
            </w:del>
            <w:r w:rsidRPr="001F1CD6">
              <w:rPr>
                <w:rStyle w:val="SubtleReference"/>
                <w:rFonts w:ascii="Times New Roman" w:hAnsi="Times New Roman" w:cs="Times New Roman"/>
                <w:color w:val="auto"/>
                <w:sz w:val="20"/>
                <w:szCs w:val="20"/>
                <w:rPrChange w:id="8639" w:author="innovatiview" w:date="2024-04-25T12:26:00Z">
                  <w:rPr>
                    <w:rStyle w:val="SubtleReference"/>
                    <w:rFonts w:ascii="Times New Roman" w:hAnsi="Times New Roman" w:cs="Times New Roman"/>
                    <w:sz w:val="20"/>
                  </w:rPr>
                </w:rPrChange>
              </w:rPr>
              <w:t xml:space="preserve">Shri </w:t>
            </w:r>
            <w:proofErr w:type="spellStart"/>
            <w:r w:rsidRPr="001F1CD6">
              <w:rPr>
                <w:rStyle w:val="SubtleReference"/>
                <w:rFonts w:ascii="Times New Roman" w:hAnsi="Times New Roman" w:cs="Times New Roman"/>
                <w:color w:val="auto"/>
                <w:sz w:val="20"/>
                <w:szCs w:val="20"/>
                <w:rPrChange w:id="8640" w:author="innovatiview" w:date="2024-04-25T12:26:00Z">
                  <w:rPr>
                    <w:rStyle w:val="SubtleReference"/>
                    <w:rFonts w:ascii="Times New Roman" w:hAnsi="Times New Roman" w:cs="Times New Roman"/>
                    <w:sz w:val="20"/>
                  </w:rPr>
                </w:rPrChange>
              </w:rPr>
              <w:t>Yatin</w:t>
            </w:r>
            <w:proofErr w:type="spellEnd"/>
            <w:r w:rsidRPr="001F1CD6">
              <w:rPr>
                <w:rStyle w:val="SubtleReference"/>
                <w:rFonts w:ascii="Times New Roman" w:hAnsi="Times New Roman" w:cs="Times New Roman"/>
                <w:color w:val="auto"/>
                <w:sz w:val="20"/>
                <w:szCs w:val="20"/>
                <w:rPrChange w:id="8641" w:author="innovatiview" w:date="2024-04-25T12:26:00Z">
                  <w:rPr>
                    <w:rStyle w:val="SubtleReference"/>
                    <w:rFonts w:ascii="Times New Roman" w:hAnsi="Times New Roman" w:cs="Times New Roman"/>
                    <w:sz w:val="20"/>
                  </w:rPr>
                </w:rPrChange>
              </w:rPr>
              <w:t xml:space="preserve"> Chaudhary </w:t>
            </w:r>
            <w:ins w:id="8642" w:author="ITS AMC" w:date="2024-04-24T17:08:00Z">
              <w:r w:rsidR="00323A26" w:rsidRPr="001F1CD6">
                <w:rPr>
                  <w:rFonts w:ascii="Times New Roman" w:hAnsi="Times New Roman" w:cs="Times New Roman"/>
                  <w:sz w:val="20"/>
                  <w:szCs w:val="20"/>
                  <w:rPrChange w:id="8643" w:author="innovatiview" w:date="2024-04-25T12:26:00Z">
                    <w:rPr>
                      <w:rFonts w:ascii="Times New Roman" w:hAnsi="Times New Roman" w:cs="Times New Roman"/>
                      <w:sz w:val="20"/>
                      <w:szCs w:val="20"/>
                    </w:rPr>
                  </w:rPrChange>
                </w:rPr>
                <w:t>(</w:t>
              </w:r>
              <w:r w:rsidR="00323A26" w:rsidRPr="001F1CD6">
                <w:rPr>
                  <w:rFonts w:ascii="Times New Roman" w:hAnsi="Times New Roman" w:cs="Times New Roman"/>
                  <w:i/>
                  <w:iCs/>
                  <w:sz w:val="20"/>
                  <w:szCs w:val="20"/>
                  <w:rPrChange w:id="8644" w:author="innovatiview" w:date="2024-04-25T12:26:00Z">
                    <w:rPr>
                      <w:rFonts w:ascii="Times New Roman" w:hAnsi="Times New Roman" w:cs="Times New Roman"/>
                      <w:i/>
                      <w:iCs/>
                      <w:sz w:val="20"/>
                      <w:szCs w:val="20"/>
                    </w:rPr>
                  </w:rPrChange>
                </w:rPr>
                <w:t>Alternate</w:t>
              </w:r>
              <w:r w:rsidR="00323A26" w:rsidRPr="001F1CD6">
                <w:rPr>
                  <w:rFonts w:ascii="Times New Roman" w:hAnsi="Times New Roman" w:cs="Times New Roman"/>
                  <w:sz w:val="20"/>
                  <w:szCs w:val="20"/>
                  <w:rPrChange w:id="8645" w:author="innovatiview" w:date="2024-04-25T12:26:00Z">
                    <w:rPr>
                      <w:rFonts w:ascii="Times New Roman" w:hAnsi="Times New Roman" w:cs="Times New Roman"/>
                      <w:sz w:val="20"/>
                      <w:szCs w:val="20"/>
                    </w:rPr>
                  </w:rPrChange>
                </w:rPr>
                <w:t>)</w:t>
              </w:r>
            </w:ins>
          </w:p>
          <w:p w14:paraId="674E4678" w14:textId="134A54D6" w:rsidR="00951F45" w:rsidRPr="001F1CD6" w:rsidRDefault="00951F45">
            <w:pPr>
              <w:rPr>
                <w:rStyle w:val="SubtleReference"/>
                <w:rFonts w:ascii="Times New Roman" w:hAnsi="Times New Roman" w:cs="Times New Roman"/>
                <w:color w:val="auto"/>
                <w:sz w:val="20"/>
                <w:szCs w:val="20"/>
                <w:rPrChange w:id="8646" w:author="innovatiview" w:date="2024-04-25T12:26:00Z">
                  <w:rPr>
                    <w:rFonts w:ascii="Arial" w:hAnsi="Arial" w:cs="Arial"/>
                  </w:rPr>
                </w:rPrChange>
              </w:rPr>
            </w:pPr>
            <w:del w:id="8647" w:author="ITS AMC" w:date="2024-04-24T17:08:00Z">
              <w:r w:rsidRPr="001F1CD6" w:rsidDel="00323A26">
                <w:rPr>
                  <w:rStyle w:val="SubtleReference"/>
                  <w:rFonts w:ascii="Times New Roman" w:hAnsi="Times New Roman" w:cs="Times New Roman"/>
                  <w:color w:val="auto"/>
                  <w:sz w:val="20"/>
                  <w:szCs w:val="20"/>
                  <w:rPrChange w:id="8648" w:author="innovatiview" w:date="2024-04-25T12:26:00Z">
                    <w:rPr>
                      <w:rStyle w:val="SubtleReference"/>
                      <w:rFonts w:ascii="Times New Roman" w:hAnsi="Times New Roman" w:cs="Times New Roman"/>
                      <w:sz w:val="20"/>
                    </w:rPr>
                  </w:rPrChange>
                </w:rPr>
                <w:delText>(Alternate)</w:delText>
              </w:r>
            </w:del>
          </w:p>
        </w:tc>
      </w:tr>
      <w:tr w:rsidR="00951F45" w:rsidRPr="001F1CD6" w14:paraId="0416991F" w14:textId="77777777" w:rsidTr="00E85E40">
        <w:trPr>
          <w:trHeight w:val="97"/>
          <w:trPrChange w:id="8649" w:author="innovatiview" w:date="2024-04-25T12:31:00Z">
            <w:trPr>
              <w:trHeight w:val="97"/>
            </w:trPr>
          </w:trPrChange>
        </w:trPr>
        <w:tc>
          <w:tcPr>
            <w:tcW w:w="4320" w:type="dxa"/>
            <w:vMerge w:val="restart"/>
            <w:hideMark/>
            <w:tcPrChange w:id="8650" w:author="innovatiview" w:date="2024-04-25T12:31:00Z">
              <w:tcPr>
                <w:tcW w:w="4508" w:type="dxa"/>
                <w:gridSpan w:val="3"/>
                <w:vMerge w:val="restart"/>
                <w:hideMark/>
              </w:tcPr>
            </w:tcPrChange>
          </w:tcPr>
          <w:p w14:paraId="2DBD9533" w14:textId="77777777" w:rsidR="00951F45" w:rsidRPr="001F1CD6" w:rsidRDefault="00951F45">
            <w:pPr>
              <w:rPr>
                <w:rFonts w:ascii="Times New Roman" w:hAnsi="Times New Roman" w:cs="Times New Roman"/>
                <w:sz w:val="20"/>
                <w:szCs w:val="20"/>
                <w:rPrChange w:id="8651" w:author="innovatiview" w:date="2024-04-25T12:26:00Z">
                  <w:rPr>
                    <w:rFonts w:ascii="Arial" w:hAnsi="Arial" w:cs="Arial"/>
                  </w:rPr>
                </w:rPrChange>
              </w:rPr>
            </w:pPr>
            <w:r w:rsidRPr="001F1CD6">
              <w:rPr>
                <w:rFonts w:ascii="Times New Roman" w:hAnsi="Times New Roman" w:cs="Times New Roman"/>
                <w:sz w:val="20"/>
                <w:szCs w:val="20"/>
                <w:rPrChange w:id="8652" w:author="innovatiview" w:date="2024-04-25T12:26:00Z">
                  <w:rPr>
                    <w:rFonts w:ascii="Arial" w:hAnsi="Arial" w:cs="Arial"/>
                  </w:rPr>
                </w:rPrChange>
              </w:rPr>
              <w:t>The Indian Institute of Architects, Mumbai</w:t>
            </w:r>
          </w:p>
        </w:tc>
        <w:tc>
          <w:tcPr>
            <w:tcW w:w="270" w:type="dxa"/>
            <w:tcPrChange w:id="8653" w:author="innovatiview" w:date="2024-04-25T12:31:00Z">
              <w:tcPr>
                <w:tcW w:w="4508" w:type="dxa"/>
                <w:gridSpan w:val="2"/>
              </w:tcPr>
            </w:tcPrChange>
          </w:tcPr>
          <w:p w14:paraId="0238FECB" w14:textId="77777777" w:rsidR="00951F45" w:rsidRPr="001F1CD6" w:rsidRDefault="00951F45" w:rsidP="009C6659">
            <w:pPr>
              <w:rPr>
                <w:ins w:id="8654" w:author="ITS AMC" w:date="2024-04-24T17:04:00Z"/>
                <w:rFonts w:ascii="Times New Roman" w:hAnsi="Times New Roman" w:cs="Times New Roman"/>
                <w:sz w:val="20"/>
                <w:szCs w:val="20"/>
                <w:rPrChange w:id="8655" w:author="innovatiview" w:date="2024-04-25T12:26:00Z">
                  <w:rPr>
                    <w:ins w:id="8656" w:author="ITS AMC" w:date="2024-04-24T17:04:00Z"/>
                    <w:rFonts w:ascii="Times New Roman" w:hAnsi="Times New Roman" w:cs="Times New Roman"/>
                    <w:sz w:val="20"/>
                  </w:rPr>
                </w:rPrChange>
              </w:rPr>
            </w:pPr>
          </w:p>
        </w:tc>
        <w:tc>
          <w:tcPr>
            <w:tcW w:w="4590" w:type="dxa"/>
            <w:gridSpan w:val="2"/>
            <w:hideMark/>
            <w:tcPrChange w:id="8657" w:author="innovatiview" w:date="2024-04-25T12:31:00Z">
              <w:tcPr>
                <w:tcW w:w="4508" w:type="dxa"/>
                <w:hideMark/>
              </w:tcPr>
            </w:tcPrChange>
          </w:tcPr>
          <w:p w14:paraId="5D11848A" w14:textId="23A50398" w:rsidR="00951F45" w:rsidRPr="001F1CD6" w:rsidRDefault="00951F45">
            <w:pPr>
              <w:rPr>
                <w:rStyle w:val="SubtleReference"/>
                <w:rFonts w:ascii="Times New Roman" w:hAnsi="Times New Roman" w:cs="Times New Roman"/>
                <w:color w:val="auto"/>
                <w:sz w:val="20"/>
                <w:szCs w:val="20"/>
                <w:rPrChange w:id="8658" w:author="innovatiview" w:date="2024-04-25T12:26:00Z">
                  <w:rPr>
                    <w:rFonts w:ascii="Arial" w:hAnsi="Arial" w:cs="Arial"/>
                  </w:rPr>
                </w:rPrChange>
              </w:rPr>
            </w:pPr>
            <w:commentRangeStart w:id="8659"/>
            <w:proofErr w:type="spellStart"/>
            <w:r w:rsidRPr="00E85E40">
              <w:rPr>
                <w:rStyle w:val="SubtleReference"/>
                <w:rFonts w:ascii="Times New Roman" w:hAnsi="Times New Roman" w:cs="Times New Roman"/>
                <w:color w:val="auto"/>
                <w:sz w:val="20"/>
                <w:szCs w:val="20"/>
                <w:highlight w:val="yellow"/>
                <w:rPrChange w:id="8660" w:author="innovatiview" w:date="2024-04-25T12:30:00Z">
                  <w:rPr>
                    <w:rStyle w:val="SubtleReference"/>
                    <w:rFonts w:ascii="Times New Roman" w:hAnsi="Times New Roman" w:cs="Times New Roman"/>
                    <w:sz w:val="20"/>
                  </w:rPr>
                </w:rPrChange>
              </w:rPr>
              <w:t>Ar</w:t>
            </w:r>
            <w:commentRangeEnd w:id="8659"/>
            <w:proofErr w:type="spellEnd"/>
            <w:r w:rsidR="00E85E40">
              <w:rPr>
                <w:rStyle w:val="CommentReference"/>
                <w:lang w:bidi="hi-IN"/>
              </w:rPr>
              <w:commentReference w:id="8659"/>
            </w:r>
            <w:r w:rsidRPr="00E85E40">
              <w:rPr>
                <w:rStyle w:val="SubtleReference"/>
                <w:rFonts w:ascii="Times New Roman" w:hAnsi="Times New Roman" w:cs="Times New Roman"/>
                <w:color w:val="auto"/>
                <w:sz w:val="20"/>
                <w:szCs w:val="20"/>
                <w:highlight w:val="yellow"/>
                <w:rPrChange w:id="8661" w:author="innovatiview" w:date="2024-04-25T12:30:00Z">
                  <w:rPr>
                    <w:rStyle w:val="SubtleReference"/>
                    <w:rFonts w:ascii="Times New Roman" w:hAnsi="Times New Roman" w:cs="Times New Roman"/>
                    <w:sz w:val="20"/>
                  </w:rPr>
                </w:rPrChange>
              </w:rPr>
              <w:t xml:space="preserve"> </w:t>
            </w:r>
            <w:r w:rsidRPr="001F1CD6">
              <w:rPr>
                <w:rStyle w:val="SubtleReference"/>
                <w:rFonts w:ascii="Times New Roman" w:hAnsi="Times New Roman" w:cs="Times New Roman"/>
                <w:color w:val="auto"/>
                <w:sz w:val="20"/>
                <w:szCs w:val="20"/>
                <w:rPrChange w:id="8662" w:author="innovatiview" w:date="2024-04-25T12:26:00Z">
                  <w:rPr>
                    <w:rStyle w:val="SubtleReference"/>
                    <w:rFonts w:ascii="Times New Roman" w:hAnsi="Times New Roman" w:cs="Times New Roman"/>
                    <w:sz w:val="20"/>
                  </w:rPr>
                </w:rPrChange>
              </w:rPr>
              <w:t xml:space="preserve">Vijay </w:t>
            </w:r>
            <w:proofErr w:type="spellStart"/>
            <w:r w:rsidRPr="001F1CD6">
              <w:rPr>
                <w:rStyle w:val="SubtleReference"/>
                <w:rFonts w:ascii="Times New Roman" w:hAnsi="Times New Roman" w:cs="Times New Roman"/>
                <w:color w:val="auto"/>
                <w:sz w:val="20"/>
                <w:szCs w:val="20"/>
                <w:rPrChange w:id="8663" w:author="innovatiview" w:date="2024-04-25T12:26:00Z">
                  <w:rPr>
                    <w:rStyle w:val="SubtleReference"/>
                    <w:rFonts w:ascii="Times New Roman" w:hAnsi="Times New Roman" w:cs="Times New Roman"/>
                    <w:sz w:val="20"/>
                  </w:rPr>
                </w:rPrChange>
              </w:rPr>
              <w:t>Garg</w:t>
            </w:r>
            <w:proofErr w:type="spellEnd"/>
            <w:r w:rsidRPr="001F1CD6">
              <w:rPr>
                <w:rStyle w:val="SubtleReference"/>
                <w:rFonts w:ascii="Times New Roman" w:hAnsi="Times New Roman" w:cs="Times New Roman"/>
                <w:color w:val="auto"/>
                <w:sz w:val="20"/>
                <w:szCs w:val="20"/>
                <w:rPrChange w:id="8664" w:author="innovatiview" w:date="2024-04-25T12:26:00Z">
                  <w:rPr>
                    <w:rStyle w:val="SubtleReference"/>
                    <w:rFonts w:ascii="Times New Roman" w:hAnsi="Times New Roman" w:cs="Times New Roman"/>
                    <w:sz w:val="20"/>
                  </w:rPr>
                </w:rPrChange>
              </w:rPr>
              <w:t xml:space="preserve"> </w:t>
            </w:r>
          </w:p>
        </w:tc>
      </w:tr>
      <w:tr w:rsidR="00951F45" w:rsidRPr="001F1CD6" w14:paraId="58A90E7D" w14:textId="77777777" w:rsidTr="00E85E40">
        <w:trPr>
          <w:trHeight w:val="96"/>
          <w:trPrChange w:id="8665" w:author="innovatiview" w:date="2024-04-25T12:31:00Z">
            <w:trPr>
              <w:trHeight w:val="96"/>
            </w:trPr>
          </w:trPrChange>
        </w:trPr>
        <w:tc>
          <w:tcPr>
            <w:tcW w:w="4320" w:type="dxa"/>
            <w:vMerge/>
            <w:vAlign w:val="center"/>
            <w:hideMark/>
            <w:tcPrChange w:id="8666" w:author="innovatiview" w:date="2024-04-25T12:31:00Z">
              <w:tcPr>
                <w:tcW w:w="0" w:type="auto"/>
                <w:gridSpan w:val="3"/>
                <w:vMerge/>
                <w:vAlign w:val="center"/>
                <w:hideMark/>
              </w:tcPr>
            </w:tcPrChange>
          </w:tcPr>
          <w:p w14:paraId="71FCFED2" w14:textId="77777777" w:rsidR="00951F45" w:rsidRPr="001F1CD6" w:rsidRDefault="00951F45">
            <w:pPr>
              <w:rPr>
                <w:rFonts w:ascii="Times New Roman" w:hAnsi="Times New Roman" w:cs="Times New Roman"/>
                <w:sz w:val="20"/>
                <w:szCs w:val="20"/>
                <w:rPrChange w:id="8667" w:author="innovatiview" w:date="2024-04-25T12:26:00Z">
                  <w:rPr>
                    <w:rFonts w:ascii="Arial" w:hAnsi="Arial" w:cs="Arial"/>
                  </w:rPr>
                </w:rPrChange>
              </w:rPr>
            </w:pPr>
          </w:p>
        </w:tc>
        <w:tc>
          <w:tcPr>
            <w:tcW w:w="270" w:type="dxa"/>
            <w:tcPrChange w:id="8668" w:author="innovatiview" w:date="2024-04-25T12:31:00Z">
              <w:tcPr>
                <w:tcW w:w="4508" w:type="dxa"/>
                <w:gridSpan w:val="2"/>
              </w:tcPr>
            </w:tcPrChange>
          </w:tcPr>
          <w:p w14:paraId="366538F3" w14:textId="77777777" w:rsidR="00951F45" w:rsidRPr="001F1CD6" w:rsidRDefault="00951F45" w:rsidP="009C6659">
            <w:pPr>
              <w:rPr>
                <w:ins w:id="8669" w:author="ITS AMC" w:date="2024-04-24T17:04:00Z"/>
                <w:rFonts w:ascii="Times New Roman" w:hAnsi="Times New Roman" w:cs="Times New Roman"/>
                <w:sz w:val="20"/>
                <w:szCs w:val="20"/>
                <w:rPrChange w:id="8670" w:author="innovatiview" w:date="2024-04-25T12:26:00Z">
                  <w:rPr>
                    <w:ins w:id="8671" w:author="ITS AMC" w:date="2024-04-24T17:04:00Z"/>
                    <w:rFonts w:ascii="Times New Roman" w:hAnsi="Times New Roman" w:cs="Times New Roman"/>
                    <w:sz w:val="20"/>
                  </w:rPr>
                </w:rPrChange>
              </w:rPr>
            </w:pPr>
          </w:p>
        </w:tc>
        <w:tc>
          <w:tcPr>
            <w:tcW w:w="4590" w:type="dxa"/>
            <w:gridSpan w:val="2"/>
            <w:hideMark/>
            <w:tcPrChange w:id="8672" w:author="innovatiview" w:date="2024-04-25T12:31:00Z">
              <w:tcPr>
                <w:tcW w:w="4508" w:type="dxa"/>
                <w:hideMark/>
              </w:tcPr>
            </w:tcPrChange>
          </w:tcPr>
          <w:p w14:paraId="22D78F40" w14:textId="77777777" w:rsidR="00543CB0" w:rsidRPr="001F1CD6" w:rsidRDefault="00951F45">
            <w:pPr>
              <w:ind w:left="360"/>
              <w:rPr>
                <w:ins w:id="8673" w:author="ITS AMC" w:date="2024-04-24T17:16:00Z"/>
                <w:rFonts w:ascii="Times New Roman" w:hAnsi="Times New Roman" w:cs="Times New Roman"/>
                <w:sz w:val="20"/>
                <w:szCs w:val="20"/>
                <w:rPrChange w:id="8674" w:author="innovatiview" w:date="2024-04-25T12:26:00Z">
                  <w:rPr>
                    <w:ins w:id="8675" w:author="ITS AMC" w:date="2024-04-24T17:16:00Z"/>
                    <w:rFonts w:ascii="Times New Roman" w:hAnsi="Times New Roman" w:cs="Times New Roman"/>
                    <w:sz w:val="20"/>
                    <w:szCs w:val="20"/>
                  </w:rPr>
                </w:rPrChange>
              </w:rPr>
              <w:pPrChange w:id="8676" w:author="ITS AMC" w:date="2024-04-25T09:17:00Z">
                <w:pPr/>
              </w:pPrChange>
            </w:pPr>
            <w:del w:id="8677" w:author="ITS AMC" w:date="2024-04-24T17:11:00Z">
              <w:r w:rsidRPr="00E85E40" w:rsidDel="00724C90">
                <w:rPr>
                  <w:rStyle w:val="SubtleReference"/>
                  <w:rFonts w:ascii="Times New Roman" w:hAnsi="Times New Roman" w:cs="Times New Roman"/>
                  <w:color w:val="auto"/>
                  <w:sz w:val="20"/>
                  <w:szCs w:val="20"/>
                  <w:highlight w:val="yellow"/>
                  <w:rPrChange w:id="8678" w:author="innovatiview" w:date="2024-04-25T12:30:00Z">
                    <w:rPr>
                      <w:rStyle w:val="SubtleReference"/>
                      <w:rFonts w:ascii="Times New Roman" w:hAnsi="Times New Roman" w:cs="Times New Roman"/>
                      <w:sz w:val="20"/>
                    </w:rPr>
                  </w:rPrChange>
                </w:rPr>
                <w:delText xml:space="preserve">  </w:delText>
              </w:r>
            </w:del>
            <w:proofErr w:type="spellStart"/>
            <w:r w:rsidRPr="00E85E40">
              <w:rPr>
                <w:rStyle w:val="SubtleReference"/>
                <w:rFonts w:ascii="Times New Roman" w:hAnsi="Times New Roman" w:cs="Times New Roman"/>
                <w:color w:val="auto"/>
                <w:sz w:val="20"/>
                <w:szCs w:val="20"/>
                <w:highlight w:val="yellow"/>
                <w:rPrChange w:id="8679" w:author="innovatiview" w:date="2024-04-25T12:30:00Z">
                  <w:rPr>
                    <w:rStyle w:val="SubtleReference"/>
                    <w:rFonts w:ascii="Times New Roman" w:hAnsi="Times New Roman" w:cs="Times New Roman"/>
                    <w:sz w:val="20"/>
                  </w:rPr>
                </w:rPrChange>
              </w:rPr>
              <w:t>Ar</w:t>
            </w:r>
            <w:proofErr w:type="spellEnd"/>
            <w:r w:rsidRPr="001F1CD6">
              <w:rPr>
                <w:rStyle w:val="SubtleReference"/>
                <w:rFonts w:ascii="Times New Roman" w:hAnsi="Times New Roman" w:cs="Times New Roman"/>
                <w:color w:val="auto"/>
                <w:sz w:val="20"/>
                <w:szCs w:val="20"/>
                <w:rPrChange w:id="8680" w:author="innovatiview" w:date="2024-04-25T12:26:00Z">
                  <w:rPr>
                    <w:rStyle w:val="SubtleReference"/>
                    <w:rFonts w:ascii="Times New Roman" w:hAnsi="Times New Roman" w:cs="Times New Roman"/>
                    <w:sz w:val="20"/>
                  </w:rPr>
                </w:rPrChange>
              </w:rPr>
              <w:t xml:space="preserve"> </w:t>
            </w:r>
            <w:proofErr w:type="spellStart"/>
            <w:r w:rsidRPr="001F1CD6">
              <w:rPr>
                <w:rStyle w:val="SubtleReference"/>
                <w:rFonts w:ascii="Times New Roman" w:hAnsi="Times New Roman" w:cs="Times New Roman"/>
                <w:color w:val="auto"/>
                <w:sz w:val="20"/>
                <w:szCs w:val="20"/>
                <w:rPrChange w:id="8681" w:author="innovatiview" w:date="2024-04-25T12:26:00Z">
                  <w:rPr>
                    <w:rStyle w:val="SubtleReference"/>
                    <w:rFonts w:ascii="Times New Roman" w:hAnsi="Times New Roman" w:cs="Times New Roman"/>
                    <w:sz w:val="20"/>
                  </w:rPr>
                </w:rPrChange>
              </w:rPr>
              <w:t>Shamit</w:t>
            </w:r>
            <w:proofErr w:type="spellEnd"/>
            <w:r w:rsidRPr="001F1CD6">
              <w:rPr>
                <w:rStyle w:val="SubtleReference"/>
                <w:rFonts w:ascii="Times New Roman" w:hAnsi="Times New Roman" w:cs="Times New Roman"/>
                <w:color w:val="auto"/>
                <w:sz w:val="20"/>
                <w:szCs w:val="20"/>
                <w:rPrChange w:id="8682" w:author="innovatiview" w:date="2024-04-25T12:26:00Z">
                  <w:rPr>
                    <w:rStyle w:val="SubtleReference"/>
                    <w:rFonts w:ascii="Times New Roman" w:hAnsi="Times New Roman" w:cs="Times New Roman"/>
                    <w:sz w:val="20"/>
                  </w:rPr>
                </w:rPrChange>
              </w:rPr>
              <w:t xml:space="preserve"> </w:t>
            </w:r>
            <w:proofErr w:type="spellStart"/>
            <w:r w:rsidRPr="001F1CD6">
              <w:rPr>
                <w:rStyle w:val="SubtleReference"/>
                <w:rFonts w:ascii="Times New Roman" w:hAnsi="Times New Roman" w:cs="Times New Roman"/>
                <w:color w:val="auto"/>
                <w:sz w:val="20"/>
                <w:szCs w:val="20"/>
                <w:rPrChange w:id="8683" w:author="innovatiview" w:date="2024-04-25T12:26:00Z">
                  <w:rPr>
                    <w:rStyle w:val="SubtleReference"/>
                    <w:rFonts w:ascii="Times New Roman" w:hAnsi="Times New Roman" w:cs="Times New Roman"/>
                    <w:sz w:val="20"/>
                  </w:rPr>
                </w:rPrChange>
              </w:rPr>
              <w:t>Manchanda</w:t>
            </w:r>
            <w:proofErr w:type="spellEnd"/>
            <w:r w:rsidRPr="001F1CD6">
              <w:rPr>
                <w:rStyle w:val="SubtleReference"/>
                <w:rFonts w:ascii="Times New Roman" w:hAnsi="Times New Roman" w:cs="Times New Roman"/>
                <w:color w:val="auto"/>
                <w:sz w:val="20"/>
                <w:szCs w:val="20"/>
                <w:rPrChange w:id="8684" w:author="innovatiview" w:date="2024-04-25T12:26:00Z">
                  <w:rPr>
                    <w:rStyle w:val="SubtleReference"/>
                    <w:rFonts w:ascii="Times New Roman" w:hAnsi="Times New Roman" w:cs="Times New Roman"/>
                    <w:sz w:val="20"/>
                  </w:rPr>
                </w:rPrChange>
              </w:rPr>
              <w:t xml:space="preserve"> </w:t>
            </w:r>
            <w:ins w:id="8685" w:author="ITS AMC" w:date="2024-04-24T17:08:00Z">
              <w:r w:rsidR="00323A26" w:rsidRPr="001F1CD6">
                <w:rPr>
                  <w:rFonts w:ascii="Times New Roman" w:hAnsi="Times New Roman" w:cs="Times New Roman"/>
                  <w:sz w:val="20"/>
                  <w:szCs w:val="20"/>
                  <w:rPrChange w:id="8686" w:author="innovatiview" w:date="2024-04-25T12:26:00Z">
                    <w:rPr>
                      <w:rFonts w:ascii="Times New Roman" w:hAnsi="Times New Roman" w:cs="Times New Roman"/>
                      <w:sz w:val="20"/>
                      <w:szCs w:val="20"/>
                    </w:rPr>
                  </w:rPrChange>
                </w:rPr>
                <w:t>(</w:t>
              </w:r>
              <w:r w:rsidR="00323A26" w:rsidRPr="001F1CD6">
                <w:rPr>
                  <w:rFonts w:ascii="Times New Roman" w:hAnsi="Times New Roman" w:cs="Times New Roman"/>
                  <w:i/>
                  <w:iCs/>
                  <w:sz w:val="20"/>
                  <w:szCs w:val="20"/>
                  <w:rPrChange w:id="8687" w:author="innovatiview" w:date="2024-04-25T12:26:00Z">
                    <w:rPr>
                      <w:rFonts w:ascii="Times New Roman" w:hAnsi="Times New Roman" w:cs="Times New Roman"/>
                      <w:i/>
                      <w:iCs/>
                      <w:sz w:val="20"/>
                      <w:szCs w:val="20"/>
                    </w:rPr>
                  </w:rPrChange>
                </w:rPr>
                <w:t>Alternate</w:t>
              </w:r>
              <w:r w:rsidR="00323A26" w:rsidRPr="001F1CD6">
                <w:rPr>
                  <w:rFonts w:ascii="Times New Roman" w:hAnsi="Times New Roman" w:cs="Times New Roman"/>
                  <w:sz w:val="20"/>
                  <w:szCs w:val="20"/>
                  <w:rPrChange w:id="8688" w:author="innovatiview" w:date="2024-04-25T12:26:00Z">
                    <w:rPr>
                      <w:rFonts w:ascii="Times New Roman" w:hAnsi="Times New Roman" w:cs="Times New Roman"/>
                      <w:sz w:val="20"/>
                      <w:szCs w:val="20"/>
                    </w:rPr>
                  </w:rPrChange>
                </w:rPr>
                <w:t>)</w:t>
              </w:r>
            </w:ins>
          </w:p>
          <w:p w14:paraId="11C89FD9" w14:textId="445242C0" w:rsidR="00951F45" w:rsidRPr="001F1CD6" w:rsidRDefault="00951F45">
            <w:pPr>
              <w:rPr>
                <w:rStyle w:val="SubtleReference"/>
                <w:rFonts w:ascii="Times New Roman" w:hAnsi="Times New Roman" w:cs="Times New Roman"/>
                <w:color w:val="auto"/>
                <w:sz w:val="20"/>
                <w:szCs w:val="20"/>
                <w:rPrChange w:id="8689" w:author="innovatiview" w:date="2024-04-25T12:26:00Z">
                  <w:rPr>
                    <w:rFonts w:ascii="Arial" w:hAnsi="Arial" w:cs="Arial"/>
                  </w:rPr>
                </w:rPrChange>
              </w:rPr>
            </w:pPr>
            <w:del w:id="8690" w:author="ITS AMC" w:date="2024-04-24T17:08:00Z">
              <w:r w:rsidRPr="001F1CD6" w:rsidDel="00323A26">
                <w:rPr>
                  <w:rStyle w:val="SubtleReference"/>
                  <w:rFonts w:ascii="Times New Roman" w:hAnsi="Times New Roman" w:cs="Times New Roman"/>
                  <w:color w:val="auto"/>
                  <w:sz w:val="20"/>
                  <w:szCs w:val="20"/>
                  <w:rPrChange w:id="8691" w:author="innovatiview" w:date="2024-04-25T12:26:00Z">
                    <w:rPr>
                      <w:rStyle w:val="SubtleReference"/>
                      <w:rFonts w:ascii="Times New Roman" w:hAnsi="Times New Roman" w:cs="Times New Roman"/>
                      <w:sz w:val="20"/>
                    </w:rPr>
                  </w:rPrChange>
                </w:rPr>
                <w:delText>(Alternate)</w:delText>
              </w:r>
            </w:del>
          </w:p>
        </w:tc>
      </w:tr>
      <w:tr w:rsidR="00951F45" w:rsidRPr="001F1CD6" w14:paraId="383D100D" w14:textId="77777777" w:rsidTr="00E85E40">
        <w:trPr>
          <w:trHeight w:val="97"/>
          <w:trPrChange w:id="8692" w:author="innovatiview" w:date="2024-04-25T12:31:00Z">
            <w:trPr>
              <w:trHeight w:val="97"/>
            </w:trPr>
          </w:trPrChange>
        </w:trPr>
        <w:tc>
          <w:tcPr>
            <w:tcW w:w="4320" w:type="dxa"/>
            <w:vMerge w:val="restart"/>
            <w:hideMark/>
            <w:tcPrChange w:id="8693" w:author="innovatiview" w:date="2024-04-25T12:31:00Z">
              <w:tcPr>
                <w:tcW w:w="4508" w:type="dxa"/>
                <w:gridSpan w:val="3"/>
                <w:vMerge w:val="restart"/>
                <w:hideMark/>
              </w:tcPr>
            </w:tcPrChange>
          </w:tcPr>
          <w:p w14:paraId="689DB643" w14:textId="77777777" w:rsidR="00951F45" w:rsidRPr="001F1CD6" w:rsidRDefault="00951F45">
            <w:pPr>
              <w:rPr>
                <w:rFonts w:ascii="Times New Roman" w:hAnsi="Times New Roman" w:cs="Times New Roman"/>
                <w:sz w:val="20"/>
                <w:szCs w:val="20"/>
                <w:rPrChange w:id="8694" w:author="innovatiview" w:date="2024-04-25T12:26:00Z">
                  <w:rPr>
                    <w:rFonts w:ascii="Arial" w:hAnsi="Arial" w:cs="Arial"/>
                  </w:rPr>
                </w:rPrChange>
              </w:rPr>
            </w:pPr>
            <w:r w:rsidRPr="001F1CD6">
              <w:rPr>
                <w:rFonts w:ascii="Times New Roman" w:hAnsi="Times New Roman" w:cs="Times New Roman"/>
                <w:sz w:val="20"/>
                <w:szCs w:val="20"/>
                <w:rPrChange w:id="8695" w:author="innovatiview" w:date="2024-04-25T12:26:00Z">
                  <w:rPr>
                    <w:rFonts w:ascii="Arial" w:hAnsi="Arial" w:cs="Arial"/>
                  </w:rPr>
                </w:rPrChange>
              </w:rPr>
              <w:t>The Institution of Engineers (India), Kolkata</w:t>
            </w:r>
          </w:p>
        </w:tc>
        <w:tc>
          <w:tcPr>
            <w:tcW w:w="270" w:type="dxa"/>
            <w:tcPrChange w:id="8696" w:author="innovatiview" w:date="2024-04-25T12:31:00Z">
              <w:tcPr>
                <w:tcW w:w="4508" w:type="dxa"/>
                <w:gridSpan w:val="2"/>
              </w:tcPr>
            </w:tcPrChange>
          </w:tcPr>
          <w:p w14:paraId="01A9B60D" w14:textId="77777777" w:rsidR="00951F45" w:rsidRPr="001F1CD6" w:rsidRDefault="00951F45" w:rsidP="009C6659">
            <w:pPr>
              <w:rPr>
                <w:ins w:id="8697" w:author="ITS AMC" w:date="2024-04-24T17:04:00Z"/>
                <w:rFonts w:ascii="Times New Roman" w:hAnsi="Times New Roman" w:cs="Times New Roman"/>
                <w:sz w:val="20"/>
                <w:szCs w:val="20"/>
                <w:rPrChange w:id="8698" w:author="innovatiview" w:date="2024-04-25T12:26:00Z">
                  <w:rPr>
                    <w:ins w:id="8699" w:author="ITS AMC" w:date="2024-04-24T17:04:00Z"/>
                    <w:rFonts w:ascii="Times New Roman" w:hAnsi="Times New Roman" w:cs="Times New Roman"/>
                    <w:sz w:val="20"/>
                  </w:rPr>
                </w:rPrChange>
              </w:rPr>
            </w:pPr>
          </w:p>
        </w:tc>
        <w:tc>
          <w:tcPr>
            <w:tcW w:w="4590" w:type="dxa"/>
            <w:gridSpan w:val="2"/>
            <w:hideMark/>
            <w:tcPrChange w:id="8700" w:author="innovatiview" w:date="2024-04-25T12:31:00Z">
              <w:tcPr>
                <w:tcW w:w="4508" w:type="dxa"/>
                <w:hideMark/>
              </w:tcPr>
            </w:tcPrChange>
          </w:tcPr>
          <w:p w14:paraId="056614EA" w14:textId="4E5620DE" w:rsidR="00951F45" w:rsidRPr="001F1CD6" w:rsidRDefault="00951F45">
            <w:pPr>
              <w:rPr>
                <w:rStyle w:val="SubtleReference"/>
                <w:rFonts w:ascii="Times New Roman" w:hAnsi="Times New Roman" w:cs="Times New Roman"/>
                <w:color w:val="auto"/>
                <w:sz w:val="20"/>
                <w:szCs w:val="20"/>
                <w:rPrChange w:id="8701" w:author="innovatiview" w:date="2024-04-25T12:26:00Z">
                  <w:rPr>
                    <w:rFonts w:ascii="Arial" w:hAnsi="Arial" w:cs="Arial"/>
                  </w:rPr>
                </w:rPrChange>
              </w:rPr>
            </w:pPr>
            <w:r w:rsidRPr="001F1CD6">
              <w:rPr>
                <w:rStyle w:val="SubtleReference"/>
                <w:rFonts w:ascii="Times New Roman" w:hAnsi="Times New Roman" w:cs="Times New Roman"/>
                <w:color w:val="auto"/>
                <w:sz w:val="20"/>
                <w:szCs w:val="20"/>
                <w:rPrChange w:id="8702" w:author="innovatiview" w:date="2024-04-25T12:26:00Z">
                  <w:rPr>
                    <w:rFonts w:ascii="Arial" w:hAnsi="Arial" w:cs="Arial"/>
                  </w:rPr>
                </w:rPrChange>
              </w:rPr>
              <w:t xml:space="preserve">Shri P. K. </w:t>
            </w:r>
            <w:proofErr w:type="spellStart"/>
            <w:r w:rsidRPr="001F1CD6">
              <w:rPr>
                <w:rStyle w:val="SubtleReference"/>
                <w:rFonts w:ascii="Times New Roman" w:hAnsi="Times New Roman" w:cs="Times New Roman"/>
                <w:color w:val="auto"/>
                <w:sz w:val="20"/>
                <w:szCs w:val="20"/>
                <w:rPrChange w:id="8703" w:author="innovatiview" w:date="2024-04-25T12:26:00Z">
                  <w:rPr>
                    <w:rFonts w:ascii="Arial" w:hAnsi="Arial" w:cs="Arial"/>
                  </w:rPr>
                </w:rPrChange>
              </w:rPr>
              <w:t>Adlakha</w:t>
            </w:r>
            <w:proofErr w:type="spellEnd"/>
            <w:r w:rsidRPr="001F1CD6">
              <w:rPr>
                <w:rStyle w:val="SubtleReference"/>
                <w:rFonts w:ascii="Times New Roman" w:hAnsi="Times New Roman" w:cs="Times New Roman"/>
                <w:color w:val="auto"/>
                <w:sz w:val="20"/>
                <w:szCs w:val="20"/>
                <w:rPrChange w:id="8704" w:author="innovatiview" w:date="2024-04-25T12:26:00Z">
                  <w:rPr>
                    <w:rFonts w:ascii="Arial" w:hAnsi="Arial" w:cs="Arial"/>
                  </w:rPr>
                </w:rPrChange>
              </w:rPr>
              <w:t xml:space="preserve"> </w:t>
            </w:r>
          </w:p>
        </w:tc>
      </w:tr>
      <w:tr w:rsidR="00951F45" w:rsidRPr="001F1CD6" w14:paraId="394EEA81" w14:textId="77777777" w:rsidTr="00E85E40">
        <w:trPr>
          <w:trHeight w:val="96"/>
          <w:trPrChange w:id="8705" w:author="innovatiview" w:date="2024-04-25T12:31:00Z">
            <w:trPr>
              <w:trHeight w:val="96"/>
            </w:trPr>
          </w:trPrChange>
        </w:trPr>
        <w:tc>
          <w:tcPr>
            <w:tcW w:w="4320" w:type="dxa"/>
            <w:vMerge/>
            <w:vAlign w:val="center"/>
            <w:hideMark/>
            <w:tcPrChange w:id="8706" w:author="innovatiview" w:date="2024-04-25T12:31:00Z">
              <w:tcPr>
                <w:tcW w:w="0" w:type="auto"/>
                <w:gridSpan w:val="3"/>
                <w:vMerge/>
                <w:vAlign w:val="center"/>
                <w:hideMark/>
              </w:tcPr>
            </w:tcPrChange>
          </w:tcPr>
          <w:p w14:paraId="199DA1A9" w14:textId="77777777" w:rsidR="00951F45" w:rsidRPr="001F1CD6" w:rsidRDefault="00951F45">
            <w:pPr>
              <w:rPr>
                <w:rFonts w:ascii="Times New Roman" w:hAnsi="Times New Roman" w:cs="Times New Roman"/>
                <w:sz w:val="20"/>
                <w:szCs w:val="20"/>
                <w:rPrChange w:id="8707" w:author="innovatiview" w:date="2024-04-25T12:26:00Z">
                  <w:rPr>
                    <w:rFonts w:ascii="Arial" w:hAnsi="Arial" w:cs="Arial"/>
                  </w:rPr>
                </w:rPrChange>
              </w:rPr>
            </w:pPr>
          </w:p>
        </w:tc>
        <w:tc>
          <w:tcPr>
            <w:tcW w:w="270" w:type="dxa"/>
            <w:tcPrChange w:id="8708" w:author="innovatiview" w:date="2024-04-25T12:31:00Z">
              <w:tcPr>
                <w:tcW w:w="4508" w:type="dxa"/>
                <w:gridSpan w:val="2"/>
              </w:tcPr>
            </w:tcPrChange>
          </w:tcPr>
          <w:p w14:paraId="0086003F" w14:textId="77777777" w:rsidR="00951F45" w:rsidRPr="001F1CD6" w:rsidRDefault="00951F45" w:rsidP="009C6659">
            <w:pPr>
              <w:rPr>
                <w:ins w:id="8709" w:author="ITS AMC" w:date="2024-04-24T17:04:00Z"/>
                <w:rFonts w:ascii="Times New Roman" w:hAnsi="Times New Roman" w:cs="Times New Roman"/>
                <w:sz w:val="20"/>
                <w:szCs w:val="20"/>
                <w:rPrChange w:id="8710" w:author="innovatiview" w:date="2024-04-25T12:26:00Z">
                  <w:rPr>
                    <w:ins w:id="8711" w:author="ITS AMC" w:date="2024-04-24T17:04:00Z"/>
                    <w:rFonts w:ascii="Times New Roman" w:hAnsi="Times New Roman" w:cs="Times New Roman"/>
                    <w:sz w:val="20"/>
                  </w:rPr>
                </w:rPrChange>
              </w:rPr>
            </w:pPr>
          </w:p>
        </w:tc>
        <w:tc>
          <w:tcPr>
            <w:tcW w:w="4590" w:type="dxa"/>
            <w:gridSpan w:val="2"/>
            <w:hideMark/>
            <w:tcPrChange w:id="8712" w:author="innovatiview" w:date="2024-04-25T12:31:00Z">
              <w:tcPr>
                <w:tcW w:w="4508" w:type="dxa"/>
                <w:hideMark/>
              </w:tcPr>
            </w:tcPrChange>
          </w:tcPr>
          <w:p w14:paraId="18A807EA" w14:textId="77777777" w:rsidR="00543CB0" w:rsidRPr="001F1CD6" w:rsidRDefault="00951F45">
            <w:pPr>
              <w:ind w:left="360"/>
              <w:rPr>
                <w:ins w:id="8713" w:author="ITS AMC" w:date="2024-04-24T17:16:00Z"/>
                <w:rFonts w:ascii="Times New Roman" w:hAnsi="Times New Roman" w:cs="Times New Roman"/>
                <w:sz w:val="20"/>
                <w:szCs w:val="20"/>
                <w:rPrChange w:id="8714" w:author="innovatiview" w:date="2024-04-25T12:26:00Z">
                  <w:rPr>
                    <w:ins w:id="8715" w:author="ITS AMC" w:date="2024-04-24T17:16:00Z"/>
                    <w:rFonts w:ascii="Times New Roman" w:hAnsi="Times New Roman" w:cs="Times New Roman"/>
                    <w:sz w:val="20"/>
                    <w:szCs w:val="20"/>
                  </w:rPr>
                </w:rPrChange>
              </w:rPr>
              <w:pPrChange w:id="8716" w:author="ITS AMC" w:date="2024-04-25T09:17:00Z">
                <w:pPr/>
              </w:pPrChange>
            </w:pPr>
            <w:del w:id="8717" w:author="ITS AMC" w:date="2024-04-24T17:11:00Z">
              <w:r w:rsidRPr="001F1CD6" w:rsidDel="00724C90">
                <w:rPr>
                  <w:rStyle w:val="SubtleReference"/>
                  <w:rFonts w:ascii="Times New Roman" w:hAnsi="Times New Roman" w:cs="Times New Roman"/>
                  <w:color w:val="auto"/>
                  <w:sz w:val="20"/>
                  <w:szCs w:val="20"/>
                  <w:rPrChange w:id="8718" w:author="innovatiview" w:date="2024-04-25T12:26:00Z">
                    <w:rPr>
                      <w:rStyle w:val="SubtleReference"/>
                      <w:rFonts w:ascii="Times New Roman" w:hAnsi="Times New Roman" w:cs="Times New Roman"/>
                      <w:sz w:val="20"/>
                    </w:rPr>
                  </w:rPrChange>
                </w:rPr>
                <w:delText xml:space="preserve">  </w:delText>
              </w:r>
            </w:del>
            <w:r w:rsidRPr="001F1CD6">
              <w:rPr>
                <w:rStyle w:val="SubtleReference"/>
                <w:rFonts w:ascii="Times New Roman" w:hAnsi="Times New Roman" w:cs="Times New Roman"/>
                <w:color w:val="auto"/>
                <w:sz w:val="20"/>
                <w:szCs w:val="20"/>
                <w:rPrChange w:id="8719" w:author="innovatiview" w:date="2024-04-25T12:26:00Z">
                  <w:rPr>
                    <w:rStyle w:val="SubtleReference"/>
                    <w:rFonts w:ascii="Times New Roman" w:hAnsi="Times New Roman" w:cs="Times New Roman"/>
                    <w:sz w:val="20"/>
                  </w:rPr>
                </w:rPrChange>
              </w:rPr>
              <w:t xml:space="preserve">Shri </w:t>
            </w:r>
            <w:proofErr w:type="spellStart"/>
            <w:r w:rsidRPr="001F1CD6">
              <w:rPr>
                <w:rStyle w:val="SubtleReference"/>
                <w:rFonts w:ascii="Times New Roman" w:hAnsi="Times New Roman" w:cs="Times New Roman"/>
                <w:color w:val="auto"/>
                <w:sz w:val="20"/>
                <w:szCs w:val="20"/>
                <w:rPrChange w:id="8720" w:author="innovatiview" w:date="2024-04-25T12:26:00Z">
                  <w:rPr>
                    <w:rStyle w:val="SubtleReference"/>
                    <w:rFonts w:ascii="Times New Roman" w:hAnsi="Times New Roman" w:cs="Times New Roman"/>
                    <w:sz w:val="20"/>
                  </w:rPr>
                </w:rPrChange>
              </w:rPr>
              <w:t>Devendra</w:t>
            </w:r>
            <w:proofErr w:type="spellEnd"/>
            <w:r w:rsidRPr="001F1CD6">
              <w:rPr>
                <w:rStyle w:val="SubtleReference"/>
                <w:rFonts w:ascii="Times New Roman" w:hAnsi="Times New Roman" w:cs="Times New Roman"/>
                <w:color w:val="auto"/>
                <w:sz w:val="20"/>
                <w:szCs w:val="20"/>
                <w:rPrChange w:id="8721" w:author="innovatiview" w:date="2024-04-25T12:26:00Z">
                  <w:rPr>
                    <w:rStyle w:val="SubtleReference"/>
                    <w:rFonts w:ascii="Times New Roman" w:hAnsi="Times New Roman" w:cs="Times New Roman"/>
                    <w:sz w:val="20"/>
                  </w:rPr>
                </w:rPrChange>
              </w:rPr>
              <w:t xml:space="preserve"> Gill </w:t>
            </w:r>
            <w:ins w:id="8722" w:author="ITS AMC" w:date="2024-04-24T17:08:00Z">
              <w:r w:rsidR="00323A26" w:rsidRPr="001F1CD6">
                <w:rPr>
                  <w:rFonts w:ascii="Times New Roman" w:hAnsi="Times New Roman" w:cs="Times New Roman"/>
                  <w:sz w:val="20"/>
                  <w:szCs w:val="20"/>
                  <w:rPrChange w:id="8723" w:author="innovatiview" w:date="2024-04-25T12:26:00Z">
                    <w:rPr>
                      <w:rFonts w:ascii="Times New Roman" w:hAnsi="Times New Roman" w:cs="Times New Roman"/>
                      <w:sz w:val="20"/>
                      <w:szCs w:val="20"/>
                    </w:rPr>
                  </w:rPrChange>
                </w:rPr>
                <w:t>(</w:t>
              </w:r>
              <w:r w:rsidR="00323A26" w:rsidRPr="001F1CD6">
                <w:rPr>
                  <w:rFonts w:ascii="Times New Roman" w:hAnsi="Times New Roman" w:cs="Times New Roman"/>
                  <w:i/>
                  <w:iCs/>
                  <w:sz w:val="20"/>
                  <w:szCs w:val="20"/>
                  <w:rPrChange w:id="8724" w:author="innovatiview" w:date="2024-04-25T12:26:00Z">
                    <w:rPr>
                      <w:rFonts w:ascii="Times New Roman" w:hAnsi="Times New Roman" w:cs="Times New Roman"/>
                      <w:i/>
                      <w:iCs/>
                      <w:sz w:val="20"/>
                      <w:szCs w:val="20"/>
                    </w:rPr>
                  </w:rPrChange>
                </w:rPr>
                <w:t>Alternate</w:t>
              </w:r>
              <w:r w:rsidR="00323A26" w:rsidRPr="001F1CD6">
                <w:rPr>
                  <w:rFonts w:ascii="Times New Roman" w:hAnsi="Times New Roman" w:cs="Times New Roman"/>
                  <w:sz w:val="20"/>
                  <w:szCs w:val="20"/>
                  <w:rPrChange w:id="8725" w:author="innovatiview" w:date="2024-04-25T12:26:00Z">
                    <w:rPr>
                      <w:rFonts w:ascii="Times New Roman" w:hAnsi="Times New Roman" w:cs="Times New Roman"/>
                      <w:sz w:val="20"/>
                      <w:szCs w:val="20"/>
                    </w:rPr>
                  </w:rPrChange>
                </w:rPr>
                <w:t>)</w:t>
              </w:r>
            </w:ins>
          </w:p>
          <w:p w14:paraId="4F4F8931" w14:textId="7D0735CE" w:rsidR="00951F45" w:rsidRPr="001F1CD6" w:rsidRDefault="00951F45">
            <w:pPr>
              <w:rPr>
                <w:rStyle w:val="SubtleReference"/>
                <w:rFonts w:ascii="Times New Roman" w:hAnsi="Times New Roman" w:cs="Times New Roman"/>
                <w:color w:val="auto"/>
                <w:sz w:val="20"/>
                <w:szCs w:val="20"/>
                <w:rPrChange w:id="8726" w:author="innovatiview" w:date="2024-04-25T12:26:00Z">
                  <w:rPr>
                    <w:rFonts w:ascii="Arial" w:hAnsi="Arial" w:cs="Arial"/>
                  </w:rPr>
                </w:rPrChange>
              </w:rPr>
            </w:pPr>
            <w:del w:id="8727" w:author="ITS AMC" w:date="2024-04-24T17:08:00Z">
              <w:r w:rsidRPr="001F1CD6" w:rsidDel="00323A26">
                <w:rPr>
                  <w:rStyle w:val="SubtleReference"/>
                  <w:rFonts w:ascii="Times New Roman" w:hAnsi="Times New Roman" w:cs="Times New Roman"/>
                  <w:color w:val="auto"/>
                  <w:sz w:val="20"/>
                  <w:szCs w:val="20"/>
                  <w:rPrChange w:id="8728" w:author="innovatiview" w:date="2024-04-25T12:26:00Z">
                    <w:rPr>
                      <w:rStyle w:val="SubtleReference"/>
                      <w:rFonts w:ascii="Times New Roman" w:hAnsi="Times New Roman" w:cs="Times New Roman"/>
                      <w:sz w:val="20"/>
                    </w:rPr>
                  </w:rPrChange>
                </w:rPr>
                <w:delText>(Alternate)</w:delText>
              </w:r>
            </w:del>
          </w:p>
        </w:tc>
      </w:tr>
      <w:tr w:rsidR="00831343" w:rsidRPr="001F1CD6" w14:paraId="56DB25A2" w14:textId="77777777" w:rsidTr="00E85E40">
        <w:trPr>
          <w:trHeight w:val="96"/>
          <w:ins w:id="8729" w:author="ITS AMC" w:date="2024-04-25T10:00:00Z"/>
          <w:trPrChange w:id="8730" w:author="innovatiview" w:date="2024-04-25T12:31:00Z">
            <w:trPr>
              <w:trHeight w:val="96"/>
            </w:trPr>
          </w:trPrChange>
        </w:trPr>
        <w:tc>
          <w:tcPr>
            <w:tcW w:w="4320" w:type="dxa"/>
            <w:hideMark/>
            <w:tcPrChange w:id="8731" w:author="innovatiview" w:date="2024-04-25T12:31:00Z">
              <w:tcPr>
                <w:tcW w:w="4508" w:type="dxa"/>
                <w:gridSpan w:val="3"/>
                <w:hideMark/>
              </w:tcPr>
            </w:tcPrChange>
          </w:tcPr>
          <w:p w14:paraId="1C91BE90" w14:textId="77777777" w:rsidR="00831343" w:rsidRPr="001F1CD6" w:rsidRDefault="00831343">
            <w:pPr>
              <w:rPr>
                <w:ins w:id="8732" w:author="ITS AMC" w:date="2024-04-25T10:00:00Z"/>
                <w:rFonts w:ascii="Times New Roman" w:hAnsi="Times New Roman" w:cs="Times New Roman"/>
                <w:sz w:val="20"/>
                <w:szCs w:val="20"/>
                <w:highlight w:val="yellow"/>
                <w:rPrChange w:id="8733" w:author="innovatiview" w:date="2024-04-25T12:26:00Z">
                  <w:rPr>
                    <w:ins w:id="8734" w:author="ITS AMC" w:date="2024-04-25T10:00:00Z"/>
                    <w:rFonts w:ascii="Arial" w:hAnsi="Arial" w:cs="Arial"/>
                  </w:rPr>
                </w:rPrChange>
              </w:rPr>
            </w:pPr>
            <w:ins w:id="8735" w:author="ITS AMC" w:date="2024-04-25T10:00:00Z">
              <w:r w:rsidRPr="001F1CD6">
                <w:rPr>
                  <w:rFonts w:ascii="Times New Roman" w:hAnsi="Times New Roman" w:cs="Times New Roman"/>
                  <w:sz w:val="20"/>
                  <w:szCs w:val="20"/>
                  <w:highlight w:val="yellow"/>
                  <w:rPrChange w:id="8736" w:author="innovatiview" w:date="2024-04-25T12:26:00Z">
                    <w:rPr>
                      <w:rFonts w:ascii="Arial" w:hAnsi="Arial" w:cs="Arial"/>
                    </w:rPr>
                  </w:rPrChange>
                </w:rPr>
                <w:t>In Personal Capacity</w:t>
              </w:r>
            </w:ins>
          </w:p>
        </w:tc>
        <w:tc>
          <w:tcPr>
            <w:tcW w:w="270" w:type="dxa"/>
            <w:tcPrChange w:id="8737" w:author="innovatiview" w:date="2024-04-25T12:31:00Z">
              <w:tcPr>
                <w:tcW w:w="4508" w:type="dxa"/>
                <w:gridSpan w:val="2"/>
              </w:tcPr>
            </w:tcPrChange>
          </w:tcPr>
          <w:p w14:paraId="1E485595" w14:textId="77777777" w:rsidR="00831343" w:rsidRPr="001F1CD6" w:rsidRDefault="00831343" w:rsidP="009C6659">
            <w:pPr>
              <w:rPr>
                <w:ins w:id="8738" w:author="ITS AMC" w:date="2024-04-25T10:00:00Z"/>
                <w:rFonts w:ascii="Times New Roman" w:hAnsi="Times New Roman" w:cs="Times New Roman"/>
                <w:sz w:val="20"/>
                <w:szCs w:val="20"/>
                <w:rPrChange w:id="8739" w:author="innovatiview" w:date="2024-04-25T12:26:00Z">
                  <w:rPr>
                    <w:ins w:id="8740" w:author="ITS AMC" w:date="2024-04-25T10:00:00Z"/>
                    <w:rFonts w:ascii="Times New Roman" w:hAnsi="Times New Roman" w:cs="Times New Roman"/>
                    <w:sz w:val="20"/>
                  </w:rPr>
                </w:rPrChange>
              </w:rPr>
            </w:pPr>
          </w:p>
        </w:tc>
        <w:tc>
          <w:tcPr>
            <w:tcW w:w="4590" w:type="dxa"/>
            <w:gridSpan w:val="2"/>
            <w:hideMark/>
            <w:tcPrChange w:id="8741" w:author="innovatiview" w:date="2024-04-25T12:31:00Z">
              <w:tcPr>
                <w:tcW w:w="4508" w:type="dxa"/>
                <w:hideMark/>
              </w:tcPr>
            </w:tcPrChange>
          </w:tcPr>
          <w:p w14:paraId="5808029B" w14:textId="77777777" w:rsidR="00831343" w:rsidRPr="001F1CD6" w:rsidRDefault="00831343">
            <w:pPr>
              <w:rPr>
                <w:ins w:id="8742" w:author="ITS AMC" w:date="2024-04-25T10:00:00Z"/>
                <w:rStyle w:val="SubtleReference"/>
                <w:rFonts w:ascii="Times New Roman" w:hAnsi="Times New Roman" w:cs="Times New Roman"/>
                <w:color w:val="auto"/>
                <w:sz w:val="20"/>
                <w:szCs w:val="20"/>
                <w:rPrChange w:id="8743" w:author="innovatiview" w:date="2024-04-25T12:26:00Z">
                  <w:rPr>
                    <w:ins w:id="8744" w:author="ITS AMC" w:date="2024-04-25T10:00:00Z"/>
                    <w:rStyle w:val="SubtleReference"/>
                    <w:rFonts w:ascii="Times New Roman" w:hAnsi="Times New Roman" w:cs="Times New Roman"/>
                    <w:color w:val="auto"/>
                    <w:sz w:val="20"/>
                  </w:rPr>
                </w:rPrChange>
              </w:rPr>
            </w:pPr>
            <w:ins w:id="8745" w:author="ITS AMC" w:date="2024-04-25T10:00:00Z">
              <w:r w:rsidRPr="001F1CD6">
                <w:rPr>
                  <w:rStyle w:val="SubtleReference"/>
                  <w:rFonts w:ascii="Times New Roman" w:hAnsi="Times New Roman" w:cs="Times New Roman"/>
                  <w:color w:val="auto"/>
                  <w:sz w:val="20"/>
                  <w:szCs w:val="20"/>
                  <w:rPrChange w:id="8746" w:author="innovatiview" w:date="2024-04-25T12:26:00Z">
                    <w:rPr>
                      <w:rStyle w:val="SubtleReference"/>
                      <w:rFonts w:ascii="Times New Roman" w:hAnsi="Times New Roman" w:cs="Times New Roman"/>
                      <w:sz w:val="20"/>
                    </w:rPr>
                  </w:rPrChange>
                </w:rPr>
                <w:t>Shri Anil Kapoor</w:t>
              </w:r>
            </w:ins>
          </w:p>
          <w:p w14:paraId="4658C71B" w14:textId="77777777" w:rsidR="00831343" w:rsidRPr="001F1CD6" w:rsidRDefault="00831343">
            <w:pPr>
              <w:rPr>
                <w:ins w:id="8747" w:author="ITS AMC" w:date="2024-04-25T10:00:00Z"/>
                <w:rStyle w:val="SubtleReference"/>
                <w:rFonts w:ascii="Times New Roman" w:hAnsi="Times New Roman" w:cs="Times New Roman"/>
                <w:color w:val="auto"/>
                <w:sz w:val="20"/>
                <w:szCs w:val="20"/>
                <w:rPrChange w:id="8748" w:author="innovatiview" w:date="2024-04-25T12:26:00Z">
                  <w:rPr>
                    <w:ins w:id="8749" w:author="ITS AMC" w:date="2024-04-25T10:00:00Z"/>
                    <w:rFonts w:ascii="Arial" w:hAnsi="Arial" w:cs="Arial"/>
                  </w:rPr>
                </w:rPrChange>
              </w:rPr>
            </w:pPr>
          </w:p>
        </w:tc>
      </w:tr>
      <w:tr w:rsidR="00951F45" w:rsidRPr="001F1CD6" w14:paraId="08496BF5" w14:textId="77777777" w:rsidTr="00E85E40">
        <w:trPr>
          <w:trHeight w:val="96"/>
          <w:trPrChange w:id="8750" w:author="innovatiview" w:date="2024-04-25T12:31:00Z">
            <w:trPr>
              <w:trHeight w:val="96"/>
            </w:trPr>
          </w:trPrChange>
        </w:trPr>
        <w:tc>
          <w:tcPr>
            <w:tcW w:w="4320" w:type="dxa"/>
            <w:hideMark/>
            <w:tcPrChange w:id="8751" w:author="innovatiview" w:date="2024-04-25T12:31:00Z">
              <w:tcPr>
                <w:tcW w:w="4508" w:type="dxa"/>
                <w:gridSpan w:val="3"/>
                <w:hideMark/>
              </w:tcPr>
            </w:tcPrChange>
          </w:tcPr>
          <w:p w14:paraId="23871834" w14:textId="77777777" w:rsidR="00951F45" w:rsidRPr="001F1CD6" w:rsidRDefault="00951F45">
            <w:pPr>
              <w:rPr>
                <w:rFonts w:ascii="Times New Roman" w:hAnsi="Times New Roman" w:cs="Times New Roman"/>
                <w:sz w:val="20"/>
                <w:szCs w:val="20"/>
                <w:rPrChange w:id="8752" w:author="innovatiview" w:date="2024-04-25T12:26:00Z">
                  <w:rPr>
                    <w:rFonts w:ascii="Arial" w:hAnsi="Arial" w:cs="Arial"/>
                  </w:rPr>
                </w:rPrChange>
              </w:rPr>
            </w:pPr>
            <w:r w:rsidRPr="001F1CD6">
              <w:rPr>
                <w:rFonts w:ascii="Times New Roman" w:hAnsi="Times New Roman" w:cs="Times New Roman"/>
                <w:sz w:val="20"/>
                <w:szCs w:val="20"/>
                <w:highlight w:val="yellow"/>
                <w:rPrChange w:id="8753" w:author="innovatiview" w:date="2024-04-25T12:26:00Z">
                  <w:rPr>
                    <w:rFonts w:ascii="Arial" w:hAnsi="Arial" w:cs="Arial"/>
                  </w:rPr>
                </w:rPrChange>
              </w:rPr>
              <w:t>In Personal Capacity</w:t>
            </w:r>
          </w:p>
        </w:tc>
        <w:tc>
          <w:tcPr>
            <w:tcW w:w="270" w:type="dxa"/>
            <w:tcPrChange w:id="8754" w:author="innovatiview" w:date="2024-04-25T12:31:00Z">
              <w:tcPr>
                <w:tcW w:w="4508" w:type="dxa"/>
                <w:gridSpan w:val="2"/>
              </w:tcPr>
            </w:tcPrChange>
          </w:tcPr>
          <w:p w14:paraId="12CAD46D" w14:textId="77777777" w:rsidR="00951F45" w:rsidRPr="001F1CD6" w:rsidRDefault="00951F45" w:rsidP="009C6659">
            <w:pPr>
              <w:rPr>
                <w:ins w:id="8755" w:author="ITS AMC" w:date="2024-04-24T17:04:00Z"/>
                <w:rFonts w:ascii="Times New Roman" w:hAnsi="Times New Roman" w:cs="Times New Roman"/>
                <w:sz w:val="20"/>
                <w:szCs w:val="20"/>
                <w:rPrChange w:id="8756" w:author="innovatiview" w:date="2024-04-25T12:26:00Z">
                  <w:rPr>
                    <w:ins w:id="8757" w:author="ITS AMC" w:date="2024-04-24T17:04:00Z"/>
                    <w:rFonts w:ascii="Times New Roman" w:hAnsi="Times New Roman" w:cs="Times New Roman"/>
                    <w:sz w:val="20"/>
                  </w:rPr>
                </w:rPrChange>
              </w:rPr>
            </w:pPr>
          </w:p>
        </w:tc>
        <w:tc>
          <w:tcPr>
            <w:tcW w:w="4590" w:type="dxa"/>
            <w:gridSpan w:val="2"/>
            <w:hideMark/>
            <w:tcPrChange w:id="8758" w:author="innovatiview" w:date="2024-04-25T12:31:00Z">
              <w:tcPr>
                <w:tcW w:w="4508" w:type="dxa"/>
                <w:hideMark/>
              </w:tcPr>
            </w:tcPrChange>
          </w:tcPr>
          <w:p w14:paraId="12A8E278" w14:textId="77777777" w:rsidR="00951F45" w:rsidRPr="001F1CD6" w:rsidRDefault="00951F45">
            <w:pPr>
              <w:rPr>
                <w:ins w:id="8759" w:author="ITS AMC" w:date="2024-04-25T09:27:00Z"/>
                <w:rStyle w:val="SubtleReference"/>
                <w:rFonts w:ascii="Times New Roman" w:hAnsi="Times New Roman" w:cs="Times New Roman"/>
                <w:color w:val="auto"/>
                <w:sz w:val="20"/>
                <w:szCs w:val="20"/>
                <w:rPrChange w:id="8760" w:author="innovatiview" w:date="2024-04-25T12:26:00Z">
                  <w:rPr>
                    <w:ins w:id="8761" w:author="ITS AMC" w:date="2024-04-25T09:27:00Z"/>
                    <w:rStyle w:val="SubtleReference"/>
                    <w:rFonts w:ascii="Times New Roman" w:hAnsi="Times New Roman" w:cs="Times New Roman"/>
                    <w:color w:val="auto"/>
                    <w:sz w:val="20"/>
                  </w:rPr>
                </w:rPrChange>
              </w:rPr>
            </w:pPr>
            <w:r w:rsidRPr="001F1CD6">
              <w:rPr>
                <w:rStyle w:val="SubtleReference"/>
                <w:rFonts w:ascii="Times New Roman" w:hAnsi="Times New Roman" w:cs="Times New Roman"/>
                <w:color w:val="auto"/>
                <w:sz w:val="20"/>
                <w:szCs w:val="20"/>
                <w:rPrChange w:id="8762" w:author="innovatiview" w:date="2024-04-25T12:26:00Z">
                  <w:rPr>
                    <w:rFonts w:ascii="Arial" w:hAnsi="Arial" w:cs="Arial"/>
                  </w:rPr>
                </w:rPrChange>
              </w:rPr>
              <w:t xml:space="preserve">Shri K. S. </w:t>
            </w:r>
            <w:proofErr w:type="spellStart"/>
            <w:r w:rsidRPr="001F1CD6">
              <w:rPr>
                <w:rStyle w:val="SubtleReference"/>
                <w:rFonts w:ascii="Times New Roman" w:hAnsi="Times New Roman" w:cs="Times New Roman"/>
                <w:color w:val="auto"/>
                <w:sz w:val="20"/>
                <w:szCs w:val="20"/>
                <w:rPrChange w:id="8763" w:author="innovatiview" w:date="2024-04-25T12:26:00Z">
                  <w:rPr>
                    <w:rFonts w:ascii="Arial" w:hAnsi="Arial" w:cs="Arial"/>
                  </w:rPr>
                </w:rPrChange>
              </w:rPr>
              <w:t>Pruthi</w:t>
            </w:r>
            <w:proofErr w:type="spellEnd"/>
          </w:p>
          <w:p w14:paraId="10B8455B" w14:textId="17898B12" w:rsidR="00921AE2" w:rsidRPr="001F1CD6" w:rsidRDefault="00921AE2">
            <w:pPr>
              <w:rPr>
                <w:rStyle w:val="SubtleReference"/>
                <w:rFonts w:ascii="Times New Roman" w:hAnsi="Times New Roman" w:cs="Times New Roman"/>
                <w:color w:val="auto"/>
                <w:sz w:val="20"/>
                <w:szCs w:val="20"/>
                <w:rPrChange w:id="8764" w:author="innovatiview" w:date="2024-04-25T12:26:00Z">
                  <w:rPr>
                    <w:rFonts w:ascii="Arial" w:hAnsi="Arial" w:cs="Arial"/>
                  </w:rPr>
                </w:rPrChange>
              </w:rPr>
            </w:pPr>
          </w:p>
        </w:tc>
      </w:tr>
      <w:tr w:rsidR="00951F45" w:rsidRPr="001F1CD6" w:rsidDel="00831343" w14:paraId="5D00C53D" w14:textId="201551C1" w:rsidTr="00E85E40">
        <w:trPr>
          <w:gridAfter w:val="1"/>
          <w:trHeight w:val="96"/>
          <w:del w:id="8765" w:author="ITS AMC" w:date="2024-04-25T10:00:00Z"/>
          <w:trPrChange w:id="8766" w:author="innovatiview" w:date="2024-04-25T12:31:00Z">
            <w:trPr>
              <w:gridBefore w:val="1"/>
              <w:gridAfter w:val="1"/>
              <w:wAfter w:w="270" w:type="dxa"/>
              <w:trHeight w:val="96"/>
            </w:trPr>
          </w:trPrChange>
        </w:trPr>
        <w:tc>
          <w:tcPr>
            <w:tcW w:w="4320" w:type="dxa"/>
            <w:hideMark/>
            <w:tcPrChange w:id="8767" w:author="innovatiview" w:date="2024-04-25T12:31:00Z">
              <w:tcPr>
                <w:tcW w:w="4320" w:type="dxa"/>
                <w:hideMark/>
              </w:tcPr>
            </w:tcPrChange>
          </w:tcPr>
          <w:p w14:paraId="03BF5CD1" w14:textId="12437F49" w:rsidR="00951F45" w:rsidRPr="001F1CD6" w:rsidDel="00831343" w:rsidRDefault="00951F45">
            <w:pPr>
              <w:rPr>
                <w:del w:id="8768" w:author="ITS AMC" w:date="2024-04-25T10:00:00Z"/>
                <w:rFonts w:ascii="Times New Roman" w:hAnsi="Times New Roman" w:cs="Times New Roman"/>
                <w:sz w:val="20"/>
                <w:szCs w:val="20"/>
                <w:highlight w:val="yellow"/>
                <w:rPrChange w:id="8769" w:author="innovatiview" w:date="2024-04-25T12:26:00Z">
                  <w:rPr>
                    <w:del w:id="8770" w:author="ITS AMC" w:date="2024-04-25T10:00:00Z"/>
                    <w:rFonts w:ascii="Arial" w:hAnsi="Arial" w:cs="Arial"/>
                  </w:rPr>
                </w:rPrChange>
              </w:rPr>
            </w:pPr>
            <w:del w:id="8771" w:author="ITS AMC" w:date="2024-04-25T10:00:00Z">
              <w:r w:rsidRPr="001F1CD6" w:rsidDel="00831343">
                <w:rPr>
                  <w:rFonts w:ascii="Times New Roman" w:hAnsi="Times New Roman" w:cs="Times New Roman"/>
                  <w:sz w:val="20"/>
                  <w:szCs w:val="20"/>
                  <w:highlight w:val="yellow"/>
                  <w:rPrChange w:id="8772" w:author="innovatiview" w:date="2024-04-25T12:26:00Z">
                    <w:rPr>
                      <w:rFonts w:ascii="Arial" w:hAnsi="Arial" w:cs="Arial"/>
                    </w:rPr>
                  </w:rPrChange>
                </w:rPr>
                <w:delText>In Personal Capacity</w:delText>
              </w:r>
            </w:del>
          </w:p>
        </w:tc>
        <w:tc>
          <w:tcPr>
            <w:tcW w:w="4436" w:type="dxa"/>
            <w:gridSpan w:val="2"/>
            <w:hideMark/>
            <w:tcPrChange w:id="8773" w:author="innovatiview" w:date="2024-04-25T12:31:00Z">
              <w:tcPr>
                <w:tcW w:w="4436" w:type="dxa"/>
                <w:gridSpan w:val="2"/>
                <w:hideMark/>
              </w:tcPr>
            </w:tcPrChange>
          </w:tcPr>
          <w:p w14:paraId="5F5863FD" w14:textId="621D7B70" w:rsidR="00921AE2" w:rsidRPr="001F1CD6" w:rsidDel="00831343" w:rsidRDefault="00951F45">
            <w:pPr>
              <w:rPr>
                <w:del w:id="8774" w:author="ITS AMC" w:date="2024-04-25T10:00:00Z"/>
                <w:rStyle w:val="SubtleReference"/>
                <w:rFonts w:ascii="Times New Roman" w:hAnsi="Times New Roman" w:cs="Times New Roman"/>
                <w:color w:val="auto"/>
                <w:sz w:val="20"/>
                <w:szCs w:val="20"/>
                <w:rPrChange w:id="8775" w:author="innovatiview" w:date="2024-04-25T12:26:00Z">
                  <w:rPr>
                    <w:del w:id="8776" w:author="ITS AMC" w:date="2024-04-25T10:00:00Z"/>
                    <w:rFonts w:ascii="Arial" w:hAnsi="Arial" w:cs="Arial"/>
                  </w:rPr>
                </w:rPrChange>
              </w:rPr>
            </w:pPr>
            <w:del w:id="8777" w:author="ITS AMC" w:date="2024-04-25T10:00:00Z">
              <w:r w:rsidRPr="001F1CD6" w:rsidDel="00831343">
                <w:rPr>
                  <w:rStyle w:val="SubtleReference"/>
                  <w:rFonts w:ascii="Times New Roman" w:hAnsi="Times New Roman" w:cs="Times New Roman"/>
                  <w:color w:val="auto"/>
                  <w:sz w:val="20"/>
                  <w:szCs w:val="20"/>
                  <w:rPrChange w:id="8778" w:author="innovatiview" w:date="2024-04-25T12:26:00Z">
                    <w:rPr>
                      <w:rStyle w:val="SubtleReference"/>
                      <w:rFonts w:ascii="Times New Roman" w:hAnsi="Times New Roman" w:cs="Times New Roman"/>
                      <w:sz w:val="20"/>
                    </w:rPr>
                  </w:rPrChange>
                </w:rPr>
                <w:delText>Shri Anil Kapoor</w:delText>
              </w:r>
            </w:del>
          </w:p>
        </w:tc>
      </w:tr>
      <w:tr w:rsidR="00951F45" w:rsidRPr="001F1CD6" w14:paraId="7312BDBC" w14:textId="77777777" w:rsidTr="00E85E40">
        <w:trPr>
          <w:trHeight w:val="96"/>
          <w:trPrChange w:id="8779" w:author="innovatiview" w:date="2024-04-25T12:31:00Z">
            <w:trPr>
              <w:trHeight w:val="96"/>
            </w:trPr>
          </w:trPrChange>
        </w:trPr>
        <w:tc>
          <w:tcPr>
            <w:tcW w:w="4320" w:type="dxa"/>
            <w:hideMark/>
            <w:tcPrChange w:id="8780" w:author="innovatiview" w:date="2024-04-25T12:31:00Z">
              <w:tcPr>
                <w:tcW w:w="4508" w:type="dxa"/>
                <w:gridSpan w:val="3"/>
                <w:hideMark/>
              </w:tcPr>
            </w:tcPrChange>
          </w:tcPr>
          <w:p w14:paraId="019B9752" w14:textId="77777777" w:rsidR="00951F45" w:rsidRPr="001F1CD6" w:rsidRDefault="00951F45">
            <w:pPr>
              <w:rPr>
                <w:rFonts w:ascii="Times New Roman" w:hAnsi="Times New Roman" w:cs="Times New Roman"/>
                <w:sz w:val="20"/>
                <w:szCs w:val="20"/>
                <w:highlight w:val="yellow"/>
                <w:rPrChange w:id="8781" w:author="innovatiview" w:date="2024-04-25T12:26:00Z">
                  <w:rPr>
                    <w:rFonts w:ascii="Arial" w:hAnsi="Arial" w:cs="Arial"/>
                  </w:rPr>
                </w:rPrChange>
              </w:rPr>
            </w:pPr>
            <w:commentRangeStart w:id="8782"/>
            <w:r w:rsidRPr="001F1CD6">
              <w:rPr>
                <w:rFonts w:ascii="Times New Roman" w:hAnsi="Times New Roman" w:cs="Times New Roman"/>
                <w:sz w:val="20"/>
                <w:szCs w:val="20"/>
                <w:highlight w:val="yellow"/>
                <w:rPrChange w:id="8783" w:author="innovatiview" w:date="2024-04-25T12:26:00Z">
                  <w:rPr>
                    <w:rFonts w:ascii="Arial" w:hAnsi="Arial" w:cs="Arial"/>
                  </w:rPr>
                </w:rPrChange>
              </w:rPr>
              <w:t>In Personal Capacity</w:t>
            </w:r>
            <w:commentRangeEnd w:id="8782"/>
            <w:r w:rsidR="000B6182" w:rsidRPr="001F1CD6">
              <w:rPr>
                <w:rStyle w:val="CommentReference"/>
                <w:rFonts w:ascii="Times New Roman" w:hAnsi="Times New Roman" w:cs="Times New Roman"/>
                <w:sz w:val="20"/>
                <w:szCs w:val="20"/>
                <w:highlight w:val="yellow"/>
                <w:rPrChange w:id="8784" w:author="innovatiview" w:date="2024-04-25T12:26:00Z">
                  <w:rPr>
                    <w:rStyle w:val="CommentReference"/>
                  </w:rPr>
                </w:rPrChange>
              </w:rPr>
              <w:commentReference w:id="8782"/>
            </w:r>
          </w:p>
        </w:tc>
        <w:tc>
          <w:tcPr>
            <w:tcW w:w="270" w:type="dxa"/>
            <w:tcPrChange w:id="8785" w:author="innovatiview" w:date="2024-04-25T12:31:00Z">
              <w:tcPr>
                <w:tcW w:w="4508" w:type="dxa"/>
                <w:gridSpan w:val="2"/>
              </w:tcPr>
            </w:tcPrChange>
          </w:tcPr>
          <w:p w14:paraId="72501997" w14:textId="77777777" w:rsidR="00951F45" w:rsidRPr="001F1CD6" w:rsidRDefault="00951F45" w:rsidP="009C6659">
            <w:pPr>
              <w:rPr>
                <w:ins w:id="8786" w:author="ITS AMC" w:date="2024-04-24T17:04:00Z"/>
                <w:rFonts w:ascii="Times New Roman" w:hAnsi="Times New Roman" w:cs="Times New Roman"/>
                <w:color w:val="212529"/>
                <w:sz w:val="20"/>
                <w:szCs w:val="20"/>
                <w:rPrChange w:id="8787" w:author="innovatiview" w:date="2024-04-25T12:26:00Z">
                  <w:rPr>
                    <w:ins w:id="8788" w:author="ITS AMC" w:date="2024-04-24T17:04:00Z"/>
                    <w:rFonts w:ascii="Times New Roman" w:hAnsi="Times New Roman" w:cs="Times New Roman"/>
                    <w:color w:val="212529"/>
                    <w:sz w:val="20"/>
                  </w:rPr>
                </w:rPrChange>
              </w:rPr>
            </w:pPr>
          </w:p>
        </w:tc>
        <w:tc>
          <w:tcPr>
            <w:tcW w:w="4590" w:type="dxa"/>
            <w:gridSpan w:val="2"/>
            <w:hideMark/>
            <w:tcPrChange w:id="8789" w:author="innovatiview" w:date="2024-04-25T12:31:00Z">
              <w:tcPr>
                <w:tcW w:w="4508" w:type="dxa"/>
                <w:hideMark/>
              </w:tcPr>
            </w:tcPrChange>
          </w:tcPr>
          <w:p w14:paraId="03DD5A5B" w14:textId="77777777" w:rsidR="00951F45" w:rsidRPr="001F1CD6" w:rsidRDefault="00951F45">
            <w:pPr>
              <w:rPr>
                <w:ins w:id="8790" w:author="ITS AMC" w:date="2024-04-25T09:27:00Z"/>
                <w:rStyle w:val="SubtleReference"/>
                <w:rFonts w:ascii="Times New Roman" w:hAnsi="Times New Roman" w:cs="Times New Roman"/>
                <w:color w:val="auto"/>
                <w:sz w:val="20"/>
                <w:szCs w:val="20"/>
                <w:rPrChange w:id="8791" w:author="innovatiview" w:date="2024-04-25T12:26:00Z">
                  <w:rPr>
                    <w:ins w:id="8792" w:author="ITS AMC" w:date="2024-04-25T09:27:00Z"/>
                    <w:rStyle w:val="SubtleReference"/>
                    <w:rFonts w:ascii="Times New Roman" w:hAnsi="Times New Roman" w:cs="Times New Roman"/>
                    <w:color w:val="auto"/>
                    <w:sz w:val="20"/>
                  </w:rPr>
                </w:rPrChange>
              </w:rPr>
            </w:pPr>
            <w:r w:rsidRPr="001F1CD6">
              <w:rPr>
                <w:rStyle w:val="SubtleReference"/>
                <w:rFonts w:ascii="Times New Roman" w:hAnsi="Times New Roman" w:cs="Times New Roman"/>
                <w:color w:val="auto"/>
                <w:sz w:val="20"/>
                <w:szCs w:val="20"/>
                <w:rPrChange w:id="8793" w:author="innovatiview" w:date="2024-04-25T12:26:00Z">
                  <w:rPr>
                    <w:rStyle w:val="SubtleReference"/>
                    <w:rFonts w:ascii="Times New Roman" w:hAnsi="Times New Roman" w:cs="Times New Roman"/>
                    <w:sz w:val="20"/>
                  </w:rPr>
                </w:rPrChange>
              </w:rPr>
              <w:t>Shri D</w:t>
            </w:r>
            <w:ins w:id="8794" w:author="ITS AMC" w:date="2024-04-24T17:10:00Z">
              <w:r w:rsidR="00724C90" w:rsidRPr="001F1CD6">
                <w:rPr>
                  <w:rStyle w:val="SubtleReference"/>
                  <w:rFonts w:ascii="Times New Roman" w:hAnsi="Times New Roman" w:cs="Times New Roman"/>
                  <w:color w:val="auto"/>
                  <w:sz w:val="20"/>
                  <w:szCs w:val="20"/>
                  <w:rPrChange w:id="8795" w:author="innovatiview" w:date="2024-04-25T12:26:00Z">
                    <w:rPr>
                      <w:rStyle w:val="SubtleReference"/>
                      <w:rFonts w:ascii="Times New Roman" w:hAnsi="Times New Roman" w:cs="Times New Roman"/>
                      <w:color w:val="auto"/>
                      <w:sz w:val="20"/>
                      <w:szCs w:val="20"/>
                    </w:rPr>
                  </w:rPrChange>
                </w:rPr>
                <w:t>.</w:t>
              </w:r>
            </w:ins>
            <w:r w:rsidRPr="001F1CD6">
              <w:rPr>
                <w:rStyle w:val="SubtleReference"/>
                <w:rFonts w:ascii="Times New Roman" w:hAnsi="Times New Roman" w:cs="Times New Roman"/>
                <w:color w:val="auto"/>
                <w:sz w:val="20"/>
                <w:szCs w:val="20"/>
                <w:rPrChange w:id="8796" w:author="innovatiview" w:date="2024-04-25T12:26:00Z">
                  <w:rPr>
                    <w:rStyle w:val="SubtleReference"/>
                    <w:rFonts w:ascii="Times New Roman" w:hAnsi="Times New Roman" w:cs="Times New Roman"/>
                    <w:sz w:val="20"/>
                  </w:rPr>
                </w:rPrChange>
              </w:rPr>
              <w:t xml:space="preserve"> S</w:t>
            </w:r>
            <w:ins w:id="8797" w:author="ITS AMC" w:date="2024-04-24T17:10:00Z">
              <w:r w:rsidR="00724C90" w:rsidRPr="001F1CD6">
                <w:rPr>
                  <w:rStyle w:val="SubtleReference"/>
                  <w:rFonts w:ascii="Times New Roman" w:hAnsi="Times New Roman" w:cs="Times New Roman"/>
                  <w:color w:val="auto"/>
                  <w:sz w:val="20"/>
                  <w:szCs w:val="20"/>
                  <w:rPrChange w:id="8798" w:author="innovatiview" w:date="2024-04-25T12:26:00Z">
                    <w:rPr>
                      <w:rStyle w:val="SubtleReference"/>
                      <w:rFonts w:ascii="Times New Roman" w:hAnsi="Times New Roman" w:cs="Times New Roman"/>
                      <w:color w:val="auto"/>
                      <w:sz w:val="20"/>
                      <w:szCs w:val="20"/>
                    </w:rPr>
                  </w:rPrChange>
                </w:rPr>
                <w:t>.</w:t>
              </w:r>
            </w:ins>
            <w:r w:rsidRPr="001F1CD6">
              <w:rPr>
                <w:rStyle w:val="SubtleReference"/>
                <w:rFonts w:ascii="Times New Roman" w:hAnsi="Times New Roman" w:cs="Times New Roman"/>
                <w:color w:val="auto"/>
                <w:sz w:val="20"/>
                <w:szCs w:val="20"/>
                <w:rPrChange w:id="8799" w:author="innovatiview" w:date="2024-04-25T12:26:00Z">
                  <w:rPr>
                    <w:rStyle w:val="SubtleReference"/>
                    <w:rFonts w:ascii="Times New Roman" w:hAnsi="Times New Roman" w:cs="Times New Roman"/>
                    <w:sz w:val="20"/>
                  </w:rPr>
                </w:rPrChange>
              </w:rPr>
              <w:t xml:space="preserve"> </w:t>
            </w:r>
            <w:proofErr w:type="spellStart"/>
            <w:r w:rsidRPr="001F1CD6">
              <w:rPr>
                <w:rStyle w:val="SubtleReference"/>
                <w:rFonts w:ascii="Times New Roman" w:hAnsi="Times New Roman" w:cs="Times New Roman"/>
                <w:color w:val="auto"/>
                <w:sz w:val="20"/>
                <w:szCs w:val="20"/>
                <w:rPrChange w:id="8800" w:author="innovatiview" w:date="2024-04-25T12:26:00Z">
                  <w:rPr>
                    <w:rStyle w:val="SubtleReference"/>
                    <w:rFonts w:ascii="Times New Roman" w:hAnsi="Times New Roman" w:cs="Times New Roman"/>
                    <w:sz w:val="20"/>
                  </w:rPr>
                </w:rPrChange>
              </w:rPr>
              <w:t>Sachdev</w:t>
            </w:r>
            <w:proofErr w:type="spellEnd"/>
          </w:p>
          <w:p w14:paraId="4908D651" w14:textId="334BF406" w:rsidR="00921AE2" w:rsidRPr="001F1CD6" w:rsidRDefault="00921AE2">
            <w:pPr>
              <w:rPr>
                <w:rStyle w:val="SubtleReference"/>
                <w:rFonts w:ascii="Times New Roman" w:hAnsi="Times New Roman" w:cs="Times New Roman"/>
                <w:color w:val="auto"/>
                <w:sz w:val="20"/>
                <w:szCs w:val="20"/>
                <w:rPrChange w:id="8801" w:author="innovatiview" w:date="2024-04-25T12:26:00Z">
                  <w:rPr>
                    <w:rFonts w:ascii="Arial" w:hAnsi="Arial" w:cs="Arial"/>
                  </w:rPr>
                </w:rPrChange>
              </w:rPr>
            </w:pPr>
          </w:p>
        </w:tc>
      </w:tr>
      <w:tr w:rsidR="00951F45" w:rsidRPr="001F1CD6" w14:paraId="15CFA3E5" w14:textId="77777777" w:rsidTr="00E85E40">
        <w:trPr>
          <w:trHeight w:val="96"/>
          <w:trPrChange w:id="8802" w:author="innovatiview" w:date="2024-04-25T12:31:00Z">
            <w:trPr>
              <w:trHeight w:val="96"/>
            </w:trPr>
          </w:trPrChange>
        </w:trPr>
        <w:tc>
          <w:tcPr>
            <w:tcW w:w="4320" w:type="dxa"/>
            <w:hideMark/>
            <w:tcPrChange w:id="8803" w:author="innovatiview" w:date="2024-04-25T12:31:00Z">
              <w:tcPr>
                <w:tcW w:w="4508" w:type="dxa"/>
                <w:gridSpan w:val="3"/>
                <w:hideMark/>
              </w:tcPr>
            </w:tcPrChange>
          </w:tcPr>
          <w:p w14:paraId="3105D893" w14:textId="77777777" w:rsidR="00951F45" w:rsidRPr="001F1CD6" w:rsidRDefault="00951F45">
            <w:pPr>
              <w:rPr>
                <w:rFonts w:ascii="Times New Roman" w:hAnsi="Times New Roman" w:cs="Times New Roman"/>
                <w:sz w:val="20"/>
                <w:szCs w:val="20"/>
                <w:rPrChange w:id="8804" w:author="innovatiview" w:date="2024-04-25T12:26:00Z">
                  <w:rPr>
                    <w:rFonts w:ascii="Arial" w:hAnsi="Arial" w:cs="Arial"/>
                  </w:rPr>
                </w:rPrChange>
              </w:rPr>
            </w:pPr>
            <w:r w:rsidRPr="001F1CD6">
              <w:rPr>
                <w:rFonts w:ascii="Times New Roman" w:hAnsi="Times New Roman" w:cs="Times New Roman"/>
                <w:sz w:val="20"/>
                <w:szCs w:val="20"/>
                <w:rPrChange w:id="8805" w:author="innovatiview" w:date="2024-04-25T12:26:00Z">
                  <w:rPr>
                    <w:rFonts w:ascii="Arial" w:hAnsi="Arial" w:cs="Arial"/>
                  </w:rPr>
                </w:rPrChange>
              </w:rPr>
              <w:t>BIS Directorate General</w:t>
            </w:r>
          </w:p>
        </w:tc>
        <w:tc>
          <w:tcPr>
            <w:tcW w:w="270" w:type="dxa"/>
            <w:tcPrChange w:id="8806" w:author="innovatiview" w:date="2024-04-25T12:31:00Z">
              <w:tcPr>
                <w:tcW w:w="4508" w:type="dxa"/>
                <w:gridSpan w:val="2"/>
              </w:tcPr>
            </w:tcPrChange>
          </w:tcPr>
          <w:p w14:paraId="46F8008B" w14:textId="77777777" w:rsidR="00951F45" w:rsidRPr="001F1CD6" w:rsidRDefault="00951F45" w:rsidP="009C6659">
            <w:pPr>
              <w:rPr>
                <w:ins w:id="8807" w:author="ITS AMC" w:date="2024-04-24T17:04:00Z"/>
                <w:rFonts w:ascii="Times New Roman" w:hAnsi="Times New Roman" w:cs="Times New Roman"/>
                <w:color w:val="212529"/>
                <w:sz w:val="20"/>
                <w:szCs w:val="20"/>
                <w:rPrChange w:id="8808" w:author="innovatiview" w:date="2024-04-25T12:26:00Z">
                  <w:rPr>
                    <w:ins w:id="8809" w:author="ITS AMC" w:date="2024-04-24T17:04:00Z"/>
                    <w:rFonts w:ascii="Times New Roman" w:hAnsi="Times New Roman" w:cs="Times New Roman"/>
                    <w:color w:val="212529"/>
                    <w:sz w:val="20"/>
                  </w:rPr>
                </w:rPrChange>
              </w:rPr>
            </w:pPr>
          </w:p>
        </w:tc>
        <w:tc>
          <w:tcPr>
            <w:tcW w:w="4590" w:type="dxa"/>
            <w:gridSpan w:val="2"/>
            <w:hideMark/>
            <w:tcPrChange w:id="8810" w:author="innovatiview" w:date="2024-04-25T12:31:00Z">
              <w:tcPr>
                <w:tcW w:w="4508" w:type="dxa"/>
                <w:hideMark/>
              </w:tcPr>
            </w:tcPrChange>
          </w:tcPr>
          <w:p w14:paraId="48523BDF" w14:textId="49B726C5" w:rsidR="00951F45" w:rsidRPr="001F1CD6" w:rsidRDefault="00951F45" w:rsidP="00116566">
            <w:pPr>
              <w:jc w:val="both"/>
              <w:rPr>
                <w:rStyle w:val="SubtleReference"/>
                <w:rFonts w:ascii="Times New Roman" w:hAnsi="Times New Roman" w:cs="Times New Roman"/>
                <w:color w:val="auto"/>
                <w:sz w:val="20"/>
                <w:szCs w:val="20"/>
                <w:rPrChange w:id="8811" w:author="innovatiview" w:date="2024-04-25T12:26:00Z">
                  <w:rPr>
                    <w:rFonts w:ascii="Arial" w:hAnsi="Arial" w:cs="Arial"/>
                    <w:color w:val="212529"/>
                  </w:rPr>
                </w:rPrChange>
              </w:rPr>
              <w:pPrChange w:id="8812" w:author="innovatiview" w:date="2024-04-25T15:16:00Z">
                <w:pPr/>
              </w:pPrChange>
            </w:pPr>
            <w:r w:rsidRPr="001F1CD6">
              <w:rPr>
                <w:rStyle w:val="SubtleReference"/>
                <w:rFonts w:ascii="Times New Roman" w:hAnsi="Times New Roman" w:cs="Times New Roman"/>
                <w:color w:val="auto"/>
                <w:sz w:val="20"/>
                <w:szCs w:val="20"/>
                <w:rPrChange w:id="8813" w:author="innovatiview" w:date="2024-04-25T12:26:00Z">
                  <w:rPr>
                    <w:rFonts w:ascii="Arial" w:hAnsi="Arial" w:cs="Arial"/>
                    <w:color w:val="212529"/>
                  </w:rPr>
                </w:rPrChange>
              </w:rPr>
              <w:t xml:space="preserve">Shri </w:t>
            </w:r>
            <w:proofErr w:type="spellStart"/>
            <w:r w:rsidRPr="001F1CD6">
              <w:rPr>
                <w:rStyle w:val="SubtleReference"/>
                <w:rFonts w:ascii="Times New Roman" w:hAnsi="Times New Roman" w:cs="Times New Roman"/>
                <w:color w:val="auto"/>
                <w:sz w:val="20"/>
                <w:szCs w:val="20"/>
                <w:rPrChange w:id="8814" w:author="innovatiview" w:date="2024-04-25T12:26:00Z">
                  <w:rPr>
                    <w:rFonts w:ascii="Arial" w:hAnsi="Arial" w:cs="Arial"/>
                    <w:color w:val="212529"/>
                  </w:rPr>
                </w:rPrChange>
              </w:rPr>
              <w:t>Dwaipayan</w:t>
            </w:r>
            <w:proofErr w:type="spellEnd"/>
            <w:r w:rsidRPr="001F1CD6">
              <w:rPr>
                <w:rStyle w:val="SubtleReference"/>
                <w:rFonts w:ascii="Times New Roman" w:hAnsi="Times New Roman" w:cs="Times New Roman"/>
                <w:color w:val="auto"/>
                <w:sz w:val="20"/>
                <w:szCs w:val="20"/>
                <w:rPrChange w:id="8815" w:author="innovatiview" w:date="2024-04-25T12:26:00Z">
                  <w:rPr>
                    <w:rFonts w:ascii="Arial" w:hAnsi="Arial" w:cs="Arial"/>
                    <w:color w:val="212529"/>
                  </w:rPr>
                </w:rPrChange>
              </w:rPr>
              <w:t xml:space="preserve"> </w:t>
            </w:r>
            <w:proofErr w:type="spellStart"/>
            <w:r w:rsidRPr="001F1CD6">
              <w:rPr>
                <w:rStyle w:val="SubtleReference"/>
                <w:rFonts w:ascii="Times New Roman" w:hAnsi="Times New Roman" w:cs="Times New Roman"/>
                <w:color w:val="auto"/>
                <w:sz w:val="20"/>
                <w:szCs w:val="20"/>
                <w:rPrChange w:id="8816" w:author="innovatiview" w:date="2024-04-25T12:26:00Z">
                  <w:rPr>
                    <w:rFonts w:ascii="Arial" w:hAnsi="Arial" w:cs="Arial"/>
                    <w:color w:val="212529"/>
                  </w:rPr>
                </w:rPrChange>
              </w:rPr>
              <w:t>Bhadra</w:t>
            </w:r>
            <w:proofErr w:type="spellEnd"/>
            <w:r w:rsidRPr="001F1CD6">
              <w:rPr>
                <w:rStyle w:val="SubtleReference"/>
                <w:rFonts w:ascii="Times New Roman" w:hAnsi="Times New Roman" w:cs="Times New Roman"/>
                <w:color w:val="auto"/>
                <w:sz w:val="20"/>
                <w:szCs w:val="20"/>
                <w:rPrChange w:id="8817" w:author="innovatiview" w:date="2024-04-25T12:26:00Z">
                  <w:rPr>
                    <w:rStyle w:val="SubtleReference"/>
                    <w:rFonts w:ascii="Times New Roman" w:hAnsi="Times New Roman" w:cs="Times New Roman"/>
                    <w:sz w:val="20"/>
                  </w:rPr>
                </w:rPrChange>
              </w:rPr>
              <w:t xml:space="preserve">, </w:t>
            </w:r>
            <w:r w:rsidRPr="00116566">
              <w:rPr>
                <w:rStyle w:val="SubtleReference"/>
                <w:rFonts w:ascii="Times New Roman" w:hAnsi="Times New Roman" w:cs="Times New Roman"/>
                <w:color w:val="auto"/>
                <w:sz w:val="20"/>
                <w:szCs w:val="20"/>
                <w:rPrChange w:id="8818" w:author="innovatiview" w:date="2024-04-25T15:16:00Z">
                  <w:rPr>
                    <w:rFonts w:ascii="Arial" w:hAnsi="Arial" w:cs="Arial"/>
                    <w:color w:val="212529"/>
                  </w:rPr>
                </w:rPrChange>
              </w:rPr>
              <w:t>Scientist ‘</w:t>
            </w:r>
            <w:del w:id="8819" w:author="ITS AMC" w:date="2024-04-24T17:08:00Z">
              <w:r w:rsidRPr="00116566" w:rsidDel="001C68A7">
                <w:rPr>
                  <w:rStyle w:val="SubtleReference"/>
                  <w:rFonts w:ascii="Times New Roman" w:hAnsi="Times New Roman" w:cs="Times New Roman"/>
                  <w:color w:val="auto"/>
                  <w:sz w:val="20"/>
                  <w:szCs w:val="20"/>
                  <w:rPrChange w:id="8820" w:author="innovatiview" w:date="2024-04-25T15:16:00Z">
                    <w:rPr>
                      <w:rFonts w:ascii="Arial" w:hAnsi="Arial" w:cs="Arial"/>
                      <w:color w:val="212529"/>
                    </w:rPr>
                  </w:rPrChange>
                </w:rPr>
                <w:delText>E’</w:delText>
              </w:r>
            </w:del>
            <w:ins w:id="8821" w:author="ITS AMC" w:date="2024-04-24T17:08:00Z">
              <w:del w:id="8822" w:author="innovatiview" w:date="2024-04-25T15:16:00Z">
                <w:r w:rsidR="001C68A7" w:rsidRPr="00116566" w:rsidDel="00116566">
                  <w:rPr>
                    <w:rStyle w:val="SubtleReference"/>
                    <w:rFonts w:ascii="Times New Roman" w:hAnsi="Times New Roman" w:cs="Times New Roman"/>
                    <w:color w:val="auto"/>
                    <w:sz w:val="20"/>
                    <w:szCs w:val="20"/>
                    <w:rPrChange w:id="8823" w:author="innovatiview" w:date="2024-04-25T15:16:00Z">
                      <w:rPr>
                        <w:rStyle w:val="SubtleReference"/>
                        <w:rFonts w:ascii="Times New Roman" w:hAnsi="Times New Roman" w:cs="Times New Roman"/>
                        <w:color w:val="auto"/>
                        <w:sz w:val="20"/>
                        <w:szCs w:val="20"/>
                      </w:rPr>
                    </w:rPrChange>
                  </w:rPr>
                  <w:delText>G</w:delText>
                </w:r>
              </w:del>
            </w:ins>
            <w:ins w:id="8824" w:author="innovatiview" w:date="2024-04-25T15:16:00Z">
              <w:r w:rsidR="00116566" w:rsidRPr="00116566">
                <w:rPr>
                  <w:rStyle w:val="SubtleReference"/>
                  <w:rFonts w:ascii="Times New Roman" w:hAnsi="Times New Roman" w:cs="Times New Roman"/>
                  <w:color w:val="auto"/>
                  <w:sz w:val="20"/>
                  <w:szCs w:val="20"/>
                  <w:rPrChange w:id="8825" w:author="innovatiview" w:date="2024-04-25T15:16:00Z">
                    <w:rPr>
                      <w:rStyle w:val="SubtleReference"/>
                      <w:rFonts w:ascii="Times New Roman" w:hAnsi="Times New Roman" w:cs="Times New Roman"/>
                      <w:color w:val="auto"/>
                      <w:sz w:val="20"/>
                      <w:szCs w:val="20"/>
                      <w:highlight w:val="green"/>
                    </w:rPr>
                  </w:rPrChange>
                </w:rPr>
                <w:t>E</w:t>
              </w:r>
            </w:ins>
            <w:ins w:id="8826" w:author="ITS AMC" w:date="2024-04-24T17:08:00Z">
              <w:r w:rsidR="001C68A7" w:rsidRPr="00116566">
                <w:rPr>
                  <w:rStyle w:val="SubtleReference"/>
                  <w:rFonts w:ascii="Times New Roman" w:hAnsi="Times New Roman" w:cs="Times New Roman"/>
                  <w:color w:val="auto"/>
                  <w:sz w:val="20"/>
                  <w:szCs w:val="20"/>
                  <w:rPrChange w:id="8827" w:author="innovatiview" w:date="2024-04-25T15:16:00Z">
                    <w:rPr>
                      <w:rFonts w:ascii="Arial" w:hAnsi="Arial" w:cs="Arial"/>
                      <w:color w:val="212529"/>
                    </w:rPr>
                  </w:rPrChange>
                </w:rPr>
                <w:t>’</w:t>
              </w:r>
            </w:ins>
            <w:r w:rsidRPr="00116566">
              <w:rPr>
                <w:rStyle w:val="SubtleReference"/>
                <w:rFonts w:ascii="Times New Roman" w:hAnsi="Times New Roman" w:cs="Times New Roman"/>
                <w:color w:val="auto"/>
                <w:sz w:val="20"/>
                <w:szCs w:val="20"/>
                <w:rPrChange w:id="8828" w:author="innovatiview" w:date="2024-04-25T15:16:00Z">
                  <w:rPr>
                    <w:rStyle w:val="SubtleReference"/>
                    <w:rFonts w:ascii="Times New Roman" w:hAnsi="Times New Roman" w:cs="Times New Roman"/>
                    <w:sz w:val="20"/>
                  </w:rPr>
                </w:rPrChange>
              </w:rPr>
              <w:t>/</w:t>
            </w:r>
            <w:ins w:id="8829" w:author="ITS AMC" w:date="2024-04-24T17:08:00Z">
              <w:del w:id="8830" w:author="innovatiview" w:date="2024-04-25T12:31:00Z">
                <w:r w:rsidR="001C68A7" w:rsidRPr="00116566" w:rsidDel="00E85E40">
                  <w:rPr>
                    <w:rStyle w:val="SubtleReference"/>
                    <w:rFonts w:ascii="Times New Roman" w:hAnsi="Times New Roman" w:cs="Times New Roman"/>
                    <w:color w:val="auto"/>
                    <w:sz w:val="20"/>
                    <w:szCs w:val="20"/>
                    <w:rPrChange w:id="8831" w:author="innovatiview" w:date="2024-04-25T15:16:00Z">
                      <w:rPr>
                        <w:rStyle w:val="SubtleReference"/>
                        <w:rFonts w:ascii="Times New Roman" w:hAnsi="Times New Roman" w:cs="Times New Roman"/>
                        <w:color w:val="auto"/>
                        <w:sz w:val="20"/>
                        <w:szCs w:val="20"/>
                      </w:rPr>
                    </w:rPrChange>
                  </w:rPr>
                  <w:delText xml:space="preserve"> </w:delText>
                </w:r>
              </w:del>
            </w:ins>
            <w:r w:rsidRPr="00116566">
              <w:rPr>
                <w:rStyle w:val="SubtleReference"/>
                <w:rFonts w:ascii="Times New Roman" w:hAnsi="Times New Roman" w:cs="Times New Roman"/>
                <w:color w:val="auto"/>
                <w:sz w:val="20"/>
                <w:szCs w:val="20"/>
                <w:rPrChange w:id="8832" w:author="innovatiview" w:date="2024-04-25T15:16:00Z">
                  <w:rPr>
                    <w:rFonts w:ascii="Arial" w:hAnsi="Arial" w:cs="Arial"/>
                    <w:color w:val="212529"/>
                  </w:rPr>
                </w:rPrChange>
              </w:rPr>
              <w:t>Director</w:t>
            </w:r>
            <w:r w:rsidRPr="001F1CD6">
              <w:rPr>
                <w:rStyle w:val="SubtleReference"/>
                <w:rFonts w:ascii="Times New Roman" w:hAnsi="Times New Roman" w:cs="Times New Roman"/>
                <w:color w:val="auto"/>
                <w:sz w:val="20"/>
                <w:szCs w:val="20"/>
                <w:rPrChange w:id="8833" w:author="innovatiview" w:date="2024-04-25T12:26:00Z">
                  <w:rPr>
                    <w:rFonts w:ascii="Arial" w:hAnsi="Arial" w:cs="Arial"/>
                    <w:color w:val="212529"/>
                  </w:rPr>
                </w:rPrChange>
              </w:rPr>
              <w:t xml:space="preserve"> </w:t>
            </w:r>
            <w:del w:id="8834" w:author="ITS AMC" w:date="2024-04-24T17:08:00Z">
              <w:r w:rsidRPr="001F1CD6" w:rsidDel="00323A26">
                <w:rPr>
                  <w:rStyle w:val="SubtleReference"/>
                  <w:rFonts w:ascii="Times New Roman" w:hAnsi="Times New Roman" w:cs="Times New Roman"/>
                  <w:color w:val="auto"/>
                  <w:sz w:val="20"/>
                  <w:szCs w:val="20"/>
                  <w:rPrChange w:id="8835" w:author="innovatiview" w:date="2024-04-25T12:26:00Z">
                    <w:rPr>
                      <w:rStyle w:val="SubtleReference"/>
                      <w:rFonts w:ascii="Times New Roman" w:hAnsi="Times New Roman" w:cs="Times New Roman"/>
                      <w:sz w:val="20"/>
                    </w:rPr>
                  </w:rPrChange>
                </w:rPr>
                <w:delText xml:space="preserve">And </w:delText>
              </w:r>
            </w:del>
            <w:ins w:id="8836" w:author="ITS AMC" w:date="2024-04-24T17:08:00Z">
              <w:r w:rsidR="00323A26" w:rsidRPr="001F1CD6">
                <w:rPr>
                  <w:rStyle w:val="SubtleReference"/>
                  <w:rFonts w:ascii="Times New Roman" w:hAnsi="Times New Roman" w:cs="Times New Roman"/>
                  <w:color w:val="auto"/>
                  <w:sz w:val="20"/>
                  <w:szCs w:val="20"/>
                  <w:rPrChange w:id="8837" w:author="innovatiview" w:date="2024-04-25T12:26:00Z">
                    <w:rPr>
                      <w:rStyle w:val="SubtleReference"/>
                      <w:rFonts w:ascii="Times New Roman" w:hAnsi="Times New Roman" w:cs="Times New Roman"/>
                      <w:color w:val="auto"/>
                      <w:sz w:val="20"/>
                      <w:szCs w:val="20"/>
                    </w:rPr>
                  </w:rPrChange>
                </w:rPr>
                <w:t xml:space="preserve">and </w:t>
              </w:r>
            </w:ins>
            <w:r w:rsidRPr="001F1CD6">
              <w:rPr>
                <w:rStyle w:val="SubtleReference"/>
                <w:rFonts w:ascii="Times New Roman" w:hAnsi="Times New Roman" w:cs="Times New Roman"/>
                <w:color w:val="auto"/>
                <w:sz w:val="20"/>
                <w:szCs w:val="20"/>
                <w:rPrChange w:id="8838" w:author="innovatiview" w:date="2024-04-25T12:26:00Z">
                  <w:rPr>
                    <w:rFonts w:ascii="Arial" w:hAnsi="Arial" w:cs="Arial"/>
                    <w:color w:val="212529"/>
                  </w:rPr>
                </w:rPrChange>
              </w:rPr>
              <w:t>Head (Civil Engineering) [Representing Director General (</w:t>
            </w:r>
            <w:r w:rsidRPr="001F1CD6">
              <w:rPr>
                <w:rFonts w:ascii="Times New Roman" w:hAnsi="Times New Roman" w:cs="Times New Roman"/>
                <w:i/>
                <w:iCs/>
                <w:sz w:val="20"/>
                <w:szCs w:val="20"/>
                <w:rPrChange w:id="8839" w:author="innovatiview" w:date="2024-04-25T12:26:00Z">
                  <w:rPr>
                    <w:rFonts w:ascii="Arial" w:hAnsi="Arial" w:cs="Arial"/>
                    <w:i/>
                    <w:color w:val="212529"/>
                  </w:rPr>
                </w:rPrChange>
              </w:rPr>
              <w:t>Ex-</w:t>
            </w:r>
            <w:del w:id="8840" w:author="ITS AMC" w:date="2024-04-24T17:08:00Z">
              <w:r w:rsidRPr="001F1CD6" w:rsidDel="00323A26">
                <w:rPr>
                  <w:rFonts w:ascii="Times New Roman" w:hAnsi="Times New Roman" w:cs="Times New Roman"/>
                  <w:i/>
                  <w:iCs/>
                  <w:sz w:val="20"/>
                  <w:szCs w:val="20"/>
                  <w:rPrChange w:id="8841" w:author="innovatiview" w:date="2024-04-25T12:26:00Z">
                    <w:rPr>
                      <w:rStyle w:val="SubtleReference"/>
                      <w:rFonts w:ascii="Times New Roman" w:hAnsi="Times New Roman" w:cs="Times New Roman"/>
                      <w:sz w:val="20"/>
                    </w:rPr>
                  </w:rPrChange>
                </w:rPr>
                <w:delText>Officio</w:delText>
              </w:r>
            </w:del>
            <w:ins w:id="8842" w:author="ITS AMC" w:date="2024-04-24T17:08:00Z">
              <w:r w:rsidR="00323A26" w:rsidRPr="001F1CD6">
                <w:rPr>
                  <w:rFonts w:ascii="Times New Roman" w:hAnsi="Times New Roman" w:cs="Times New Roman"/>
                  <w:i/>
                  <w:iCs/>
                  <w:sz w:val="20"/>
                  <w:szCs w:val="20"/>
                  <w:rPrChange w:id="8843" w:author="innovatiview" w:date="2024-04-25T12:26:00Z">
                    <w:rPr>
                      <w:rFonts w:ascii="Times New Roman" w:hAnsi="Times New Roman" w:cs="Times New Roman"/>
                      <w:sz w:val="20"/>
                    </w:rPr>
                  </w:rPrChange>
                </w:rPr>
                <w:t>officio</w:t>
              </w:r>
            </w:ins>
            <w:r w:rsidRPr="001F1CD6">
              <w:rPr>
                <w:rStyle w:val="SubtleReference"/>
                <w:rFonts w:ascii="Times New Roman" w:hAnsi="Times New Roman" w:cs="Times New Roman"/>
                <w:color w:val="auto"/>
                <w:sz w:val="20"/>
                <w:szCs w:val="20"/>
                <w:rPrChange w:id="8844" w:author="innovatiview" w:date="2024-04-25T12:26:00Z">
                  <w:rPr>
                    <w:rStyle w:val="SubtleReference"/>
                    <w:rFonts w:ascii="Times New Roman" w:hAnsi="Times New Roman" w:cs="Times New Roman"/>
                    <w:sz w:val="20"/>
                  </w:rPr>
                </w:rPrChange>
              </w:rPr>
              <w:t>)]</w:t>
            </w:r>
          </w:p>
        </w:tc>
      </w:tr>
    </w:tbl>
    <w:p w14:paraId="59CF3F6A" w14:textId="77777777" w:rsidR="004965BA" w:rsidRPr="009C6659" w:rsidRDefault="004965BA">
      <w:pPr>
        <w:spacing w:after="0" w:line="240" w:lineRule="auto"/>
        <w:rPr>
          <w:rFonts w:ascii="Times New Roman" w:hAnsi="Times New Roman" w:cs="Times New Roman"/>
          <w:sz w:val="20"/>
          <w:lang w:bidi="ar-SA"/>
          <w:rPrChange w:id="8845" w:author="ITS AMC" w:date="2024-04-24T09:21:00Z">
            <w:rPr>
              <w:rFonts w:ascii="Times New Roman" w:hAnsi="Times New Roman" w:cs="Times New Roman"/>
              <w:sz w:val="24"/>
              <w:szCs w:val="24"/>
              <w:lang w:bidi="ar-SA"/>
            </w:rPr>
          </w:rPrChange>
        </w:rPr>
      </w:pPr>
    </w:p>
    <w:p w14:paraId="7EC09A53" w14:textId="77777777" w:rsidR="004965BA" w:rsidRPr="009C6659" w:rsidRDefault="004965BA">
      <w:pPr>
        <w:spacing w:after="0" w:line="240" w:lineRule="auto"/>
        <w:jc w:val="center"/>
        <w:rPr>
          <w:rFonts w:ascii="Times New Roman" w:hAnsi="Times New Roman" w:cs="Times New Roman"/>
          <w:i/>
          <w:sz w:val="20"/>
          <w:rPrChange w:id="8846" w:author="ITS AMC" w:date="2024-04-24T09:21:00Z">
            <w:rPr>
              <w:rFonts w:ascii="Times New Roman" w:hAnsi="Times New Roman" w:cs="Times New Roman"/>
              <w:i/>
              <w:sz w:val="24"/>
              <w:szCs w:val="24"/>
            </w:rPr>
          </w:rPrChange>
        </w:rPr>
      </w:pPr>
      <w:r w:rsidRPr="009C6659">
        <w:rPr>
          <w:rFonts w:ascii="Times New Roman" w:hAnsi="Times New Roman" w:cs="Times New Roman"/>
          <w:i/>
          <w:sz w:val="20"/>
          <w:rPrChange w:id="8847" w:author="ITS AMC" w:date="2024-04-24T09:21:00Z">
            <w:rPr>
              <w:rFonts w:ascii="Times New Roman" w:hAnsi="Times New Roman" w:cs="Times New Roman"/>
              <w:i/>
              <w:sz w:val="24"/>
              <w:szCs w:val="24"/>
            </w:rPr>
          </w:rPrChange>
        </w:rPr>
        <w:t>Member Secretary</w:t>
      </w:r>
    </w:p>
    <w:p w14:paraId="3DED53AB" w14:textId="71582776" w:rsidR="004965BA" w:rsidRPr="002E5CCC" w:rsidRDefault="002E5CCC">
      <w:pPr>
        <w:spacing w:after="0" w:line="240" w:lineRule="auto"/>
        <w:jc w:val="center"/>
        <w:rPr>
          <w:rStyle w:val="SubtleReference"/>
          <w:color w:val="auto"/>
          <w:sz w:val="20"/>
          <w:rPrChange w:id="8848" w:author="ITS AMC" w:date="2024-04-25T09:24:00Z">
            <w:rPr>
              <w:rFonts w:ascii="Times New Roman" w:hAnsi="Times New Roman" w:cs="Times New Roman"/>
              <w:sz w:val="24"/>
              <w:szCs w:val="24"/>
            </w:rPr>
          </w:rPrChange>
        </w:rPr>
      </w:pPr>
      <w:r w:rsidRPr="002E5CCC">
        <w:rPr>
          <w:rStyle w:val="SubtleReference"/>
          <w:rFonts w:ascii="Times New Roman" w:hAnsi="Times New Roman" w:cs="Times New Roman"/>
          <w:color w:val="auto"/>
          <w:sz w:val="20"/>
          <w:rPrChange w:id="8849" w:author="ITS AMC" w:date="2024-04-25T09:24:00Z">
            <w:rPr>
              <w:rStyle w:val="SubtleReference"/>
              <w:rFonts w:ascii="Times New Roman" w:hAnsi="Times New Roman" w:cs="Times New Roman"/>
              <w:sz w:val="20"/>
            </w:rPr>
          </w:rPrChange>
        </w:rPr>
        <w:t xml:space="preserve">Shri </w:t>
      </w:r>
      <w:proofErr w:type="spellStart"/>
      <w:r w:rsidRPr="002E5CCC">
        <w:rPr>
          <w:rStyle w:val="SubtleReference"/>
          <w:rFonts w:ascii="Times New Roman" w:hAnsi="Times New Roman" w:cs="Times New Roman"/>
          <w:color w:val="auto"/>
          <w:sz w:val="20"/>
          <w:rPrChange w:id="8850" w:author="ITS AMC" w:date="2024-04-25T09:24:00Z">
            <w:rPr>
              <w:rStyle w:val="SubtleReference"/>
              <w:rFonts w:ascii="Times New Roman" w:hAnsi="Times New Roman" w:cs="Times New Roman"/>
              <w:sz w:val="20"/>
            </w:rPr>
          </w:rPrChange>
        </w:rPr>
        <w:t>Prashant</w:t>
      </w:r>
      <w:proofErr w:type="spellEnd"/>
      <w:r w:rsidRPr="002E5CCC">
        <w:rPr>
          <w:rStyle w:val="SubtleReference"/>
          <w:rFonts w:ascii="Times New Roman" w:hAnsi="Times New Roman" w:cs="Times New Roman"/>
          <w:color w:val="auto"/>
          <w:sz w:val="20"/>
          <w:rPrChange w:id="8851" w:author="ITS AMC" w:date="2024-04-25T09:24:00Z">
            <w:rPr>
              <w:rStyle w:val="SubtleReference"/>
              <w:rFonts w:ascii="Times New Roman" w:hAnsi="Times New Roman" w:cs="Times New Roman"/>
              <w:sz w:val="20"/>
            </w:rPr>
          </w:rPrChange>
        </w:rPr>
        <w:t xml:space="preserve"> </w:t>
      </w:r>
      <w:proofErr w:type="spellStart"/>
      <w:r w:rsidRPr="002E5CCC">
        <w:rPr>
          <w:rStyle w:val="SubtleReference"/>
          <w:rFonts w:ascii="Times New Roman" w:hAnsi="Times New Roman" w:cs="Times New Roman"/>
          <w:color w:val="auto"/>
          <w:sz w:val="20"/>
          <w:rPrChange w:id="8852" w:author="ITS AMC" w:date="2024-04-25T09:24:00Z">
            <w:rPr>
              <w:rStyle w:val="SubtleReference"/>
              <w:rFonts w:ascii="Times New Roman" w:hAnsi="Times New Roman" w:cs="Times New Roman"/>
              <w:sz w:val="20"/>
            </w:rPr>
          </w:rPrChange>
        </w:rPr>
        <w:t>Yadav</w:t>
      </w:r>
      <w:proofErr w:type="spellEnd"/>
    </w:p>
    <w:p w14:paraId="54AFA827" w14:textId="302DAAE8" w:rsidR="004965BA" w:rsidRPr="002E5CCC" w:rsidRDefault="002E5CCC">
      <w:pPr>
        <w:spacing w:after="0" w:line="240" w:lineRule="auto"/>
        <w:jc w:val="center"/>
        <w:rPr>
          <w:rStyle w:val="SubtleReference"/>
          <w:color w:val="auto"/>
          <w:sz w:val="20"/>
          <w:rPrChange w:id="8853" w:author="ITS AMC" w:date="2024-04-25T09:24:00Z">
            <w:rPr>
              <w:rFonts w:ascii="Times New Roman" w:hAnsi="Times New Roman" w:cs="Times New Roman"/>
              <w:sz w:val="24"/>
              <w:szCs w:val="24"/>
            </w:rPr>
          </w:rPrChange>
        </w:rPr>
      </w:pPr>
      <w:r w:rsidRPr="002E5CCC">
        <w:rPr>
          <w:rStyle w:val="SubtleReference"/>
          <w:rFonts w:ascii="Times New Roman" w:hAnsi="Times New Roman" w:cs="Times New Roman"/>
          <w:color w:val="auto"/>
          <w:sz w:val="20"/>
          <w:rPrChange w:id="8854" w:author="ITS AMC" w:date="2024-04-25T09:24:00Z">
            <w:rPr>
              <w:rStyle w:val="SubtleReference"/>
              <w:rFonts w:ascii="Times New Roman" w:hAnsi="Times New Roman" w:cs="Times New Roman"/>
              <w:sz w:val="20"/>
            </w:rPr>
          </w:rPrChange>
        </w:rPr>
        <w:t>Scientist ‘B’/Assistant Director</w:t>
      </w:r>
    </w:p>
    <w:p w14:paraId="71D2C29F" w14:textId="6FA4E6CD" w:rsidR="004965BA" w:rsidRPr="009C6659" w:rsidRDefault="002E5CCC">
      <w:pPr>
        <w:spacing w:after="0" w:line="240" w:lineRule="auto"/>
        <w:jc w:val="center"/>
        <w:rPr>
          <w:rFonts w:ascii="Times New Roman" w:hAnsi="Times New Roman" w:cs="Times New Roman"/>
          <w:sz w:val="20"/>
          <w:rPrChange w:id="8855" w:author="ITS AMC" w:date="2024-04-24T09:21:00Z">
            <w:rPr>
              <w:rFonts w:ascii="Times New Roman" w:hAnsi="Times New Roman" w:cs="Times New Roman"/>
              <w:sz w:val="24"/>
              <w:szCs w:val="24"/>
            </w:rPr>
          </w:rPrChange>
        </w:rPr>
      </w:pPr>
      <w:r w:rsidRPr="002E5CCC">
        <w:rPr>
          <w:rStyle w:val="SubtleReference"/>
          <w:rFonts w:ascii="Times New Roman" w:hAnsi="Times New Roman" w:cs="Times New Roman"/>
          <w:color w:val="auto"/>
          <w:sz w:val="20"/>
          <w:rPrChange w:id="8856" w:author="ITS AMC" w:date="2024-04-25T09:24:00Z">
            <w:rPr>
              <w:rStyle w:val="SubtleReference"/>
              <w:rFonts w:ascii="Times New Roman" w:hAnsi="Times New Roman" w:cs="Times New Roman"/>
              <w:sz w:val="20"/>
            </w:rPr>
          </w:rPrChange>
        </w:rPr>
        <w:t>(Civil Engineering),</w:t>
      </w:r>
      <w:r w:rsidRPr="002E5CCC">
        <w:rPr>
          <w:rFonts w:ascii="Times New Roman" w:hAnsi="Times New Roman" w:cs="Times New Roman"/>
          <w:sz w:val="20"/>
        </w:rPr>
        <w:t xml:space="preserve"> </w:t>
      </w:r>
      <w:r w:rsidR="004965BA" w:rsidRPr="009C6659">
        <w:rPr>
          <w:rFonts w:ascii="Times New Roman" w:hAnsi="Times New Roman" w:cs="Times New Roman"/>
          <w:sz w:val="20"/>
          <w:rPrChange w:id="8857" w:author="ITS AMC" w:date="2024-04-24T09:21:00Z">
            <w:rPr>
              <w:rFonts w:ascii="Times New Roman" w:hAnsi="Times New Roman" w:cs="Times New Roman"/>
              <w:sz w:val="24"/>
              <w:szCs w:val="24"/>
            </w:rPr>
          </w:rPrChange>
        </w:rPr>
        <w:t>BIS</w:t>
      </w:r>
    </w:p>
    <w:p w14:paraId="65592DE0" w14:textId="77777777" w:rsidR="004965BA" w:rsidRPr="009C6659" w:rsidRDefault="004965BA">
      <w:pPr>
        <w:spacing w:line="240" w:lineRule="auto"/>
        <w:jc w:val="both"/>
        <w:rPr>
          <w:rFonts w:ascii="Times New Roman" w:hAnsi="Times New Roman" w:cs="Times New Roman"/>
          <w:sz w:val="20"/>
          <w:rPrChange w:id="8858" w:author="ITS AMC" w:date="2024-04-24T09:21:00Z">
            <w:rPr>
              <w:rFonts w:ascii="Arial" w:hAnsi="Arial" w:cs="Arial"/>
              <w:sz w:val="24"/>
              <w:szCs w:val="24"/>
            </w:rPr>
          </w:rPrChange>
        </w:rPr>
        <w:pPrChange w:id="8859" w:author="ITS AMC" w:date="2024-04-24T09:22:00Z">
          <w:pPr>
            <w:spacing w:line="276" w:lineRule="auto"/>
            <w:jc w:val="both"/>
          </w:pPr>
        </w:pPrChange>
      </w:pPr>
    </w:p>
    <w:sectPr w:rsidR="004965BA" w:rsidRPr="009C6659" w:rsidSect="00E06E38">
      <w:footerReference w:type="default" r:id="rId38"/>
      <w:pgSz w:w="11906" w:h="16838"/>
      <w:pgMar w:top="1440" w:right="1440" w:bottom="1440" w:left="1440" w:header="720" w:footer="720" w:gutter="0"/>
      <w:pgNumType w:start="1"/>
      <w:cols w:space="708"/>
      <w:docGrid w:linePitch="360"/>
      <w:sectPrChange w:id="8860" w:author="ITS AMC" w:date="2024-04-24T12:13:00Z">
        <w:sectPr w:rsidR="004965BA" w:rsidRPr="009C6659" w:rsidSect="00E06E38">
          <w:pgMar w:top="1440" w:right="1440" w:bottom="1440" w:left="1440" w:header="708" w:footer="708" w:gutter="0"/>
        </w:sectPr>
      </w:sectPrChang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32" w:author="innovatiview" w:date="2024-04-25T10:42:00Z" w:initials="i">
    <w:p w14:paraId="4595F4C4" w14:textId="4939A845" w:rsidR="00F31F23" w:rsidRDefault="00F31F23">
      <w:pPr>
        <w:pStyle w:val="CommentText"/>
      </w:pPr>
      <w:r>
        <w:rPr>
          <w:rStyle w:val="CommentReference"/>
        </w:rPr>
        <w:annotationRef/>
      </w:r>
      <w:r>
        <w:t>Kindly review and mention the reference.</w:t>
      </w:r>
    </w:p>
  </w:comment>
  <w:comment w:id="1277" w:author="innovatiview" w:date="2024-04-25T10:48:00Z" w:initials="i">
    <w:p w14:paraId="69F564CE" w14:textId="7A623A0E" w:rsidR="00F31F23" w:rsidRDefault="00F31F23">
      <w:pPr>
        <w:pStyle w:val="CommentText"/>
      </w:pPr>
      <w:r>
        <w:rPr>
          <w:rStyle w:val="CommentReference"/>
        </w:rPr>
        <w:annotationRef/>
      </w:r>
      <w:r>
        <w:t>Kindly review and confirm (Die B)?</w:t>
      </w:r>
    </w:p>
  </w:comment>
  <w:comment w:id="1341" w:author="ITS AMC" w:date="2024-04-24T11:20:00Z" w:initials="IA">
    <w:p w14:paraId="226C0B13" w14:textId="27CA1AB1" w:rsidR="0083535D" w:rsidRDefault="0083535D">
      <w:pPr>
        <w:pStyle w:val="CommentText"/>
      </w:pPr>
      <w:r>
        <w:rPr>
          <w:rStyle w:val="CommentReference"/>
        </w:rPr>
        <w:annotationRef/>
      </w:r>
      <w:r>
        <w:t>Kindly check and confirm if it is minute or minimum</w:t>
      </w:r>
    </w:p>
  </w:comment>
  <w:comment w:id="1449" w:author="ITS AMC" w:date="2024-04-24T11:21:00Z" w:initials="IA">
    <w:p w14:paraId="337D2CCD" w14:textId="7DB09B80" w:rsidR="0083535D" w:rsidRDefault="0083535D">
      <w:pPr>
        <w:pStyle w:val="CommentText"/>
      </w:pPr>
      <w:r>
        <w:rPr>
          <w:rStyle w:val="CommentReference"/>
        </w:rPr>
        <w:annotationRef/>
      </w:r>
      <w:r>
        <w:t xml:space="preserve">Kindly review </w:t>
      </w:r>
      <w:proofErr w:type="spellStart"/>
      <w:r w:rsidRPr="0051151B">
        <w:rPr>
          <w:rFonts w:ascii="Times New Roman" w:hAnsi="Times New Roman" w:cs="Times New Roman"/>
          <w:highlight w:val="yellow"/>
          <w:lang w:bidi="ar-SA"/>
        </w:rPr>
        <w:t>rH</w:t>
      </w:r>
      <w:proofErr w:type="spellEnd"/>
    </w:p>
  </w:comment>
  <w:comment w:id="1541" w:author="ITS AMC" w:date="2024-04-24T11:56:00Z" w:initials="IA">
    <w:p w14:paraId="71A4610D" w14:textId="0776BCF1" w:rsidR="0083535D" w:rsidRDefault="0083535D">
      <w:pPr>
        <w:pStyle w:val="CommentText"/>
      </w:pPr>
      <w:r>
        <w:rPr>
          <w:rStyle w:val="CommentReference"/>
        </w:rPr>
        <w:annotationRef/>
      </w:r>
      <w:r w:rsidRPr="00A82CDB">
        <w:t>Footnote will be changed at the time of PDF</w:t>
      </w:r>
    </w:p>
  </w:comment>
  <w:comment w:id="1611" w:author="ITS AMC" w:date="2024-04-24T11:28:00Z" w:initials="IA">
    <w:p w14:paraId="0E5C09CB" w14:textId="2B1B5E94" w:rsidR="0083535D" w:rsidRPr="006F0C16" w:rsidRDefault="0083535D" w:rsidP="006F0C16">
      <w:pPr>
        <w:pStyle w:val="CommentText"/>
      </w:pPr>
      <w:r>
        <w:rPr>
          <w:rStyle w:val="CommentReference"/>
        </w:rPr>
        <w:annotationRef/>
      </w:r>
      <w:proofErr w:type="gramStart"/>
      <w:r>
        <w:t>kindly</w:t>
      </w:r>
      <w:proofErr w:type="gramEnd"/>
      <w:r w:rsidRPr="006F0C16">
        <w:t xml:space="preserve"> review it has been changed</w:t>
      </w:r>
    </w:p>
  </w:comment>
  <w:comment w:id="1633" w:author="ITS AMC" w:date="2024-04-24T11:44:00Z" w:initials="IA">
    <w:p w14:paraId="05AA1E34" w14:textId="77777777" w:rsidR="0083535D" w:rsidRDefault="0083535D" w:rsidP="00681C75">
      <w:pPr>
        <w:pStyle w:val="CommentText"/>
      </w:pPr>
      <w:r>
        <w:rPr>
          <w:rStyle w:val="CommentReference"/>
        </w:rPr>
        <w:annotationRef/>
      </w:r>
      <w:r w:rsidRPr="00681C75">
        <w:t xml:space="preserve">Please review, here written </w:t>
      </w:r>
      <w:proofErr w:type="spellStart"/>
      <w:r w:rsidRPr="00681C75">
        <w:t>kgs</w:t>
      </w:r>
      <w:proofErr w:type="spellEnd"/>
      <w:r w:rsidRPr="00681C75">
        <w:t>, it should be kg</w:t>
      </w:r>
    </w:p>
  </w:comment>
  <w:comment w:id="1755" w:author="innovatiview" w:date="2024-04-25T10:57:00Z" w:initials="i">
    <w:p w14:paraId="578C9507" w14:textId="3886A34D" w:rsidR="00FA1C75" w:rsidRDefault="00FA1C75">
      <w:pPr>
        <w:pStyle w:val="CommentText"/>
      </w:pPr>
      <w:r>
        <w:rPr>
          <w:rStyle w:val="CommentReference"/>
        </w:rPr>
        <w:annotationRef/>
      </w:r>
      <w:r>
        <w:t>Kindly review annexes it is correct?</w:t>
      </w:r>
    </w:p>
  </w:comment>
  <w:comment w:id="2102" w:author="ITS AMC" w:date="2024-04-24T12:22:00Z" w:initials="IA">
    <w:p w14:paraId="27802713" w14:textId="28CB2CEA" w:rsidR="0083535D" w:rsidRDefault="0083535D">
      <w:pPr>
        <w:pStyle w:val="CommentText"/>
      </w:pPr>
      <w:r>
        <w:rPr>
          <w:rStyle w:val="CommentReference"/>
        </w:rPr>
        <w:annotationRef/>
      </w:r>
      <w:r>
        <w:t xml:space="preserve">Kindly review </w:t>
      </w:r>
      <w:r w:rsidRPr="0051151B">
        <w:rPr>
          <w:rFonts w:ascii="Times New Roman" w:hAnsi="Times New Roman" w:cs="Times New Roman"/>
          <w:szCs w:val="20"/>
          <w:highlight w:val="yellow"/>
        </w:rPr>
        <w:t>fi</w:t>
      </w:r>
      <w:r w:rsidR="00FA1C75">
        <w:rPr>
          <w:rFonts w:ascii="Times New Roman" w:hAnsi="Times New Roman" w:cs="Times New Roman"/>
          <w:szCs w:val="20"/>
        </w:rPr>
        <w:t xml:space="preserve"> and confirm.</w:t>
      </w:r>
    </w:p>
  </w:comment>
  <w:comment w:id="2597" w:author="ITS AMC" w:date="2024-04-25T09:44:00Z" w:initials="IA">
    <w:p w14:paraId="462704FC" w14:textId="7CE6AC52" w:rsidR="0083535D" w:rsidRDefault="0083535D">
      <w:pPr>
        <w:pStyle w:val="CommentText"/>
      </w:pPr>
      <w:r>
        <w:rPr>
          <w:rStyle w:val="CommentReference"/>
        </w:rPr>
        <w:annotationRef/>
      </w:r>
      <w:proofErr w:type="gramStart"/>
      <w:r w:rsidRPr="00D57E0E">
        <w:t>kindly</w:t>
      </w:r>
      <w:proofErr w:type="gramEnd"/>
      <w:r w:rsidRPr="00D57E0E">
        <w:t xml:space="preserve"> check and confirm instead of (by), it should be multiply (x).</w:t>
      </w:r>
    </w:p>
  </w:comment>
  <w:comment w:id="3307" w:author="innovatiview" w:date="2024-04-25T11:14:00Z" w:initials="i">
    <w:p w14:paraId="485DB3AC" w14:textId="7007ED7C" w:rsidR="004314DE" w:rsidRDefault="004314DE">
      <w:pPr>
        <w:pStyle w:val="CommentText"/>
      </w:pPr>
      <w:r>
        <w:rPr>
          <w:rStyle w:val="CommentReference"/>
        </w:rPr>
        <w:annotationRef/>
      </w:r>
      <w:r>
        <w:t>It is hour?</w:t>
      </w:r>
    </w:p>
  </w:comment>
  <w:comment w:id="3796" w:author="innovatiview" w:date="2024-04-25T11:20:00Z" w:initials="i">
    <w:p w14:paraId="568CFEE9" w14:textId="1FB71523" w:rsidR="00FE061F" w:rsidRDefault="00FE061F" w:rsidP="00FE061F">
      <w:pPr>
        <w:pStyle w:val="CommentText"/>
      </w:pPr>
      <w:r>
        <w:rPr>
          <w:rStyle w:val="CommentReference"/>
        </w:rPr>
        <w:annotationRef/>
      </w:r>
      <w:r>
        <w:rPr>
          <w:rStyle w:val="CommentReference"/>
        </w:rPr>
        <w:annotationRef/>
      </w:r>
      <w:r>
        <w:t>Kindly review this figure and confirm if it is a Fig 4A?</w:t>
      </w:r>
    </w:p>
    <w:p w14:paraId="1329CC82" w14:textId="4597405D" w:rsidR="00FE061F" w:rsidRDefault="00FE061F">
      <w:pPr>
        <w:pStyle w:val="CommentText"/>
      </w:pPr>
    </w:p>
  </w:comment>
  <w:comment w:id="3819" w:author="innovatiview" w:date="2024-04-25T11:19:00Z" w:initials="i">
    <w:p w14:paraId="124B34A5" w14:textId="79306043" w:rsidR="00FE061F" w:rsidRDefault="00FE061F">
      <w:pPr>
        <w:pStyle w:val="CommentText"/>
      </w:pPr>
      <w:r>
        <w:rPr>
          <w:rStyle w:val="CommentReference"/>
        </w:rPr>
        <w:annotationRef/>
      </w:r>
      <w:r>
        <w:t>Kindly review this figure and confirm if it is a Fig 4B?</w:t>
      </w:r>
    </w:p>
  </w:comment>
  <w:comment w:id="4256" w:author="ITS AMC" w:date="2024-04-24T14:30:00Z" w:initials="IA">
    <w:p w14:paraId="34FD7FF5" w14:textId="127D3843" w:rsidR="0083535D" w:rsidRDefault="0083535D">
      <w:pPr>
        <w:pStyle w:val="CommentText"/>
      </w:pPr>
      <w:r>
        <w:rPr>
          <w:rStyle w:val="CommentReference"/>
        </w:rPr>
        <w:annotationRef/>
      </w:r>
      <w:proofErr w:type="gramStart"/>
      <w:r w:rsidRPr="00A00ADF">
        <w:t>kindly</w:t>
      </w:r>
      <w:proofErr w:type="gramEnd"/>
      <w:r w:rsidRPr="00A00ADF">
        <w:t xml:space="preserve"> review, Table 2 is confusion create, please provide proper table format</w:t>
      </w:r>
      <w:r w:rsidR="009D6754">
        <w:t xml:space="preserve"> </w:t>
      </w:r>
      <w:r w:rsidRPr="00A00ADF">
        <w:t>of Table 2.</w:t>
      </w:r>
    </w:p>
  </w:comment>
  <w:comment w:id="4388" w:author="ITS AMC" w:date="2024-04-24T14:34:00Z" w:initials="IA">
    <w:p w14:paraId="78C66520" w14:textId="0BA887BF" w:rsidR="0083535D" w:rsidRDefault="0083535D">
      <w:pPr>
        <w:pStyle w:val="CommentText"/>
      </w:pPr>
      <w:r>
        <w:rPr>
          <w:rStyle w:val="CommentReference"/>
        </w:rPr>
        <w:annotationRef/>
      </w:r>
      <w:r>
        <w:t xml:space="preserve">Kindly review </w:t>
      </w:r>
      <w:r w:rsidRPr="0051151B">
        <w:rPr>
          <w:rFonts w:ascii="Times New Roman" w:hAnsi="Times New Roman" w:cs="Times New Roman"/>
          <w:szCs w:val="20"/>
          <w:highlight w:val="yellow"/>
        </w:rPr>
        <w:t>single-</w:t>
      </w:r>
    </w:p>
  </w:comment>
  <w:comment w:id="4515" w:author="innovatiview" w:date="2024-04-25T11:40:00Z" w:initials="i">
    <w:p w14:paraId="2EFFA803" w14:textId="20D6CBCB" w:rsidR="00EA469B" w:rsidRDefault="00EA469B">
      <w:pPr>
        <w:pStyle w:val="CommentText"/>
      </w:pPr>
      <w:r>
        <w:rPr>
          <w:rStyle w:val="CommentReference"/>
        </w:rPr>
        <w:annotationRef/>
      </w:r>
      <w:r>
        <w:t>Kindly review and confirm it is correct or not?</w:t>
      </w:r>
    </w:p>
  </w:comment>
  <w:comment w:id="4655" w:author="ITS AMC" w:date="2024-04-25T09:41:00Z" w:initials="IA">
    <w:p w14:paraId="12A573CA" w14:textId="575A4E06" w:rsidR="0083535D" w:rsidRDefault="0083535D">
      <w:pPr>
        <w:pStyle w:val="CommentText"/>
      </w:pPr>
      <w:r>
        <w:rPr>
          <w:rStyle w:val="CommentReference"/>
        </w:rPr>
        <w:annotationRef/>
      </w:r>
      <w:proofErr w:type="gramStart"/>
      <w:r w:rsidRPr="002A31B0">
        <w:t>kindly</w:t>
      </w:r>
      <w:proofErr w:type="gramEnd"/>
      <w:r w:rsidRPr="002A31B0">
        <w:t xml:space="preserve"> check and confirm instead of (by), it should be multiply (</w:t>
      </w:r>
      <m:oMath>
        <m:r>
          <w:rPr>
            <w:rFonts w:ascii="Cambria Math" w:hAnsi="Cambria Math"/>
          </w:rPr>
          <m:t>×</m:t>
        </m:r>
      </m:oMath>
      <w:r w:rsidRPr="002A31B0">
        <w:t>).</w:t>
      </w:r>
    </w:p>
  </w:comment>
  <w:comment w:id="5349" w:author="ITS AMC" w:date="2024-04-24T16:14:00Z" w:initials="IA">
    <w:p w14:paraId="2772A3D9" w14:textId="24BA5F3A" w:rsidR="0083535D" w:rsidRDefault="0083535D">
      <w:pPr>
        <w:pStyle w:val="CommentText"/>
      </w:pPr>
      <w:r>
        <w:rPr>
          <w:rStyle w:val="CommentReference"/>
        </w:rPr>
        <w:annotationRef/>
      </w:r>
      <w:proofErr w:type="gramStart"/>
      <w:r w:rsidRPr="00EE7C24">
        <w:t>kindly</w:t>
      </w:r>
      <w:proofErr w:type="gramEnd"/>
      <w:r w:rsidRPr="00EE7C24">
        <w:t xml:space="preserve"> review and confirm </w:t>
      </w:r>
      <w:r>
        <w:t>F</w:t>
      </w:r>
      <w:r w:rsidRPr="00EE7C24">
        <w:t xml:space="preserve">ig . 10 and </w:t>
      </w:r>
      <w:r>
        <w:t>F</w:t>
      </w:r>
      <w:r w:rsidRPr="00EE7C24">
        <w:t>ig. 11</w:t>
      </w:r>
      <w:r w:rsidR="00EA469B">
        <w:t xml:space="preserve"> and see fig. 10 title mention here and not mention fig. 10?</w:t>
      </w:r>
    </w:p>
  </w:comment>
  <w:comment w:id="5865" w:author="innovatiview" w:date="2024-04-25T15:17:00Z" w:initials="i">
    <w:p w14:paraId="15D17BCB" w14:textId="7906820C" w:rsidR="005757C6" w:rsidRDefault="005757C6">
      <w:pPr>
        <w:pStyle w:val="CommentText"/>
      </w:pPr>
      <w:r>
        <w:rPr>
          <w:rStyle w:val="CommentReference"/>
        </w:rPr>
        <w:annotationRef/>
      </w:r>
      <w:r>
        <w:t>Kindly review section 6 and define here completely, if required.</w:t>
      </w:r>
    </w:p>
  </w:comment>
  <w:comment w:id="6037" w:author="ITS AMC" w:date="2024-04-24T16:28:00Z" w:initials="IA">
    <w:p w14:paraId="5AC38573" w14:textId="0C69BA78" w:rsidR="0083535D" w:rsidRDefault="0083535D">
      <w:pPr>
        <w:pStyle w:val="CommentText"/>
      </w:pPr>
      <w:r>
        <w:rPr>
          <w:rStyle w:val="CommentReference"/>
        </w:rPr>
        <w:annotationRef/>
      </w:r>
      <w:r>
        <w:t>Kindly review repeated word ‘very’</w:t>
      </w:r>
    </w:p>
  </w:comment>
  <w:comment w:id="6219" w:author="ITS AMC" w:date="2024-04-24T16:36:00Z" w:initials="IA">
    <w:p w14:paraId="24C75E91" w14:textId="616BF850" w:rsidR="0083535D" w:rsidRDefault="0083535D">
      <w:pPr>
        <w:pStyle w:val="CommentText"/>
      </w:pPr>
      <w:r>
        <w:rPr>
          <w:rStyle w:val="CommentReference"/>
        </w:rPr>
        <w:annotationRef/>
      </w:r>
      <w:r>
        <w:t xml:space="preserve">Kindly review figure title </w:t>
      </w:r>
    </w:p>
  </w:comment>
  <w:comment w:id="6585" w:author="innovatiview" w:date="2024-04-25T12:01:00Z" w:initials="i">
    <w:p w14:paraId="23BA71A7" w14:textId="3601D89F" w:rsidR="00D55779" w:rsidRDefault="00D55779">
      <w:pPr>
        <w:pStyle w:val="CommentText"/>
      </w:pPr>
      <w:r>
        <w:rPr>
          <w:rStyle w:val="CommentReference"/>
        </w:rPr>
        <w:annotationRef/>
      </w:r>
      <w:r>
        <w:t>Here full stop to be remove?</w:t>
      </w:r>
    </w:p>
  </w:comment>
  <w:comment w:id="6978" w:author="innovatiview" w:date="2024-04-25T12:06:00Z" w:initials="i">
    <w:p w14:paraId="34346DB7" w14:textId="1A3E2830" w:rsidR="00091210" w:rsidRDefault="00091210">
      <w:pPr>
        <w:pStyle w:val="CommentText"/>
      </w:pPr>
      <w:r>
        <w:rPr>
          <w:rStyle w:val="CommentReference"/>
        </w:rPr>
        <w:annotationRef/>
      </w:r>
      <w:r>
        <w:t>Kindly review fig. 16, 17, 18 all figures title are same. So provide the correct title.</w:t>
      </w:r>
    </w:p>
  </w:comment>
  <w:comment w:id="7244" w:author="innovatiview" w:date="2024-04-25T15:20:00Z" w:initials="i">
    <w:p w14:paraId="21FE58A7" w14:textId="5152E855" w:rsidR="00B67537" w:rsidRDefault="00B67537">
      <w:pPr>
        <w:pStyle w:val="CommentText"/>
      </w:pPr>
      <w:r>
        <w:rPr>
          <w:rStyle w:val="CommentReference"/>
        </w:rPr>
        <w:annotationRef/>
      </w:r>
      <w:r>
        <w:t xml:space="preserve">Kindly arrange all annexes in </w:t>
      </w:r>
      <w:proofErr w:type="spellStart"/>
      <w:r>
        <w:t>sequently</w:t>
      </w:r>
      <w:proofErr w:type="spellEnd"/>
      <w:r>
        <w:t>.</w:t>
      </w:r>
    </w:p>
  </w:comment>
  <w:comment w:id="8313" w:author="ITS AMC" w:date="2024-04-25T09:21:00Z" w:initials="IA">
    <w:p w14:paraId="356277AF" w14:textId="1B62BC2B" w:rsidR="0083535D" w:rsidRDefault="0083535D">
      <w:pPr>
        <w:pStyle w:val="CommentText"/>
      </w:pPr>
      <w:r>
        <w:rPr>
          <w:rStyle w:val="CommentReference"/>
        </w:rPr>
        <w:annotationRef/>
      </w:r>
      <w:r>
        <w:t>Kindly check and confirm main member and alternate member.</w:t>
      </w:r>
    </w:p>
  </w:comment>
  <w:comment w:id="8375" w:author="innovatiview" w:date="2024-04-25T12:28:00Z" w:initials="i">
    <w:p w14:paraId="4B19A9AD" w14:textId="627D057F" w:rsidR="00E85E40" w:rsidRDefault="00E85E40">
      <w:pPr>
        <w:pStyle w:val="CommentText"/>
      </w:pPr>
      <w:r>
        <w:rPr>
          <w:rStyle w:val="CommentReference"/>
        </w:rPr>
        <w:annotationRef/>
      </w:r>
      <w:r>
        <w:t>Kindly review name and salutation.</w:t>
      </w:r>
    </w:p>
  </w:comment>
  <w:comment w:id="8525" w:author="ITS AMC" w:date="2024-04-25T09:24:00Z" w:initials="IA">
    <w:p w14:paraId="20D67420" w14:textId="71C187DF" w:rsidR="0083535D" w:rsidRDefault="0083535D">
      <w:pPr>
        <w:pStyle w:val="CommentText"/>
      </w:pPr>
      <w:r>
        <w:rPr>
          <w:rStyle w:val="CommentReference"/>
        </w:rPr>
        <w:annotationRef/>
      </w:r>
      <w:r>
        <w:t>Kindly mention the city name.</w:t>
      </w:r>
    </w:p>
  </w:comment>
  <w:comment w:id="8559" w:author="innovatiview" w:date="2024-04-25T12:29:00Z" w:initials="i">
    <w:p w14:paraId="7148CCAC" w14:textId="70AACEF3" w:rsidR="00E85E40" w:rsidRDefault="00E85E40">
      <w:pPr>
        <w:pStyle w:val="CommentText"/>
      </w:pPr>
      <w:r>
        <w:rPr>
          <w:rStyle w:val="CommentReference"/>
        </w:rPr>
        <w:annotationRef/>
      </w:r>
      <w:r>
        <w:t xml:space="preserve">Kindly review the name. </w:t>
      </w:r>
      <w:proofErr w:type="gramStart"/>
      <w:r>
        <w:t>it</w:t>
      </w:r>
      <w:proofErr w:type="gramEnd"/>
      <w:r>
        <w:t xml:space="preserve"> is a one person name?</w:t>
      </w:r>
    </w:p>
  </w:comment>
  <w:comment w:id="8659" w:author="innovatiview" w:date="2024-04-25T12:30:00Z" w:initials="i">
    <w:p w14:paraId="1FA1B40D" w14:textId="56B47143" w:rsidR="00E85E40" w:rsidRDefault="00E85E40">
      <w:pPr>
        <w:pStyle w:val="CommentText"/>
      </w:pPr>
      <w:r>
        <w:rPr>
          <w:rStyle w:val="CommentReference"/>
        </w:rPr>
        <w:annotationRef/>
      </w:r>
      <w:r>
        <w:t>Kindly review AR before the name.</w:t>
      </w:r>
    </w:p>
  </w:comment>
  <w:comment w:id="8782" w:author="ITS AMC" w:date="2024-04-25T09:23:00Z" w:initials="IA">
    <w:p w14:paraId="7E47780D" w14:textId="1B6FBD9F" w:rsidR="0083535D" w:rsidRDefault="0083535D" w:rsidP="000B6182">
      <w:pPr>
        <w:pStyle w:val="CommentText"/>
      </w:pPr>
      <w:r>
        <w:rPr>
          <w:rStyle w:val="CommentReference"/>
        </w:rPr>
        <w:annotationRef/>
      </w:r>
      <w:r>
        <w:t>Kindly add the</w:t>
      </w:r>
      <w:r w:rsidRPr="00BA78A6">
        <w:t xml:space="preserve"> postal address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595F4C4" w15:done="0"/>
  <w15:commentEx w15:paraId="69F564CE" w15:done="0"/>
  <w15:commentEx w15:paraId="226C0B13" w15:done="0"/>
  <w15:commentEx w15:paraId="337D2CCD" w15:done="0"/>
  <w15:commentEx w15:paraId="71A4610D" w15:done="0"/>
  <w15:commentEx w15:paraId="0E5C09CB" w15:done="0"/>
  <w15:commentEx w15:paraId="05AA1E34" w15:done="0"/>
  <w15:commentEx w15:paraId="578C9507" w15:done="0"/>
  <w15:commentEx w15:paraId="27802713" w15:done="0"/>
  <w15:commentEx w15:paraId="462704FC" w15:done="0"/>
  <w15:commentEx w15:paraId="485DB3AC" w15:done="0"/>
  <w15:commentEx w15:paraId="1329CC82" w15:done="0"/>
  <w15:commentEx w15:paraId="124B34A5" w15:done="0"/>
  <w15:commentEx w15:paraId="34FD7FF5" w15:done="0"/>
  <w15:commentEx w15:paraId="78C66520" w15:done="0"/>
  <w15:commentEx w15:paraId="2EFFA803" w15:done="0"/>
  <w15:commentEx w15:paraId="12A573CA" w15:done="0"/>
  <w15:commentEx w15:paraId="2772A3D9" w15:done="0"/>
  <w15:commentEx w15:paraId="15D17BCB" w15:done="0"/>
  <w15:commentEx w15:paraId="5AC38573" w15:done="0"/>
  <w15:commentEx w15:paraId="24C75E91" w15:done="0"/>
  <w15:commentEx w15:paraId="23BA71A7" w15:done="0"/>
  <w15:commentEx w15:paraId="34346DB7" w15:done="0"/>
  <w15:commentEx w15:paraId="21FE58A7" w15:done="0"/>
  <w15:commentEx w15:paraId="356277AF" w15:done="0"/>
  <w15:commentEx w15:paraId="4B19A9AD" w15:done="0"/>
  <w15:commentEx w15:paraId="20D67420" w15:done="0"/>
  <w15:commentEx w15:paraId="7148CCAC" w15:done="0"/>
  <w15:commentEx w15:paraId="1FA1B40D" w15:done="0"/>
  <w15:commentEx w15:paraId="7E47780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D66730" w14:textId="77777777" w:rsidR="00BD20BC" w:rsidRDefault="00BD20BC" w:rsidP="00253AEB">
      <w:pPr>
        <w:spacing w:after="0" w:line="240" w:lineRule="auto"/>
      </w:pPr>
      <w:r>
        <w:separator/>
      </w:r>
    </w:p>
  </w:endnote>
  <w:endnote w:type="continuationSeparator" w:id="0">
    <w:p w14:paraId="1C9FB0C0" w14:textId="77777777" w:rsidR="00BD20BC" w:rsidRDefault="00BD20BC" w:rsidP="00253A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irmala UI">
    <w:panose1 w:val="020B0502040204020203"/>
    <w:charset w:val="00"/>
    <w:family w:val="swiss"/>
    <w:pitch w:val="variable"/>
    <w:sig w:usb0="80FF8023" w:usb1="0200004A" w:usb2="00000200" w:usb3="00000000" w:csb0="00000001"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Palatino">
    <w:panose1 w:val="020406020503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Kokila">
    <w:panose1 w:val="020B0604020202020204"/>
    <w:charset w:val="00"/>
    <w:family w:val="swiss"/>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4403814"/>
      <w:docPartObj>
        <w:docPartGallery w:val="Page Numbers (Bottom of Page)"/>
        <w:docPartUnique/>
      </w:docPartObj>
    </w:sdtPr>
    <w:sdtEndPr>
      <w:rPr>
        <w:noProof/>
      </w:rPr>
    </w:sdtEndPr>
    <w:sdtContent>
      <w:p w14:paraId="67CE83A4" w14:textId="6ED6EFCF" w:rsidR="0083535D" w:rsidRDefault="0083535D">
        <w:pPr>
          <w:pStyle w:val="Footer"/>
          <w:jc w:val="center"/>
        </w:pPr>
        <w:r>
          <w:fldChar w:fldCharType="begin"/>
        </w:r>
        <w:r>
          <w:instrText xml:space="preserve"> PAGE   \* MERGEFORMAT </w:instrText>
        </w:r>
        <w:r>
          <w:fldChar w:fldCharType="separate"/>
        </w:r>
        <w:r w:rsidR="00B67537">
          <w:rPr>
            <w:noProof/>
          </w:rPr>
          <w:t>30</w:t>
        </w:r>
        <w:r>
          <w:rPr>
            <w:noProof/>
          </w:rPr>
          <w:fldChar w:fldCharType="end"/>
        </w:r>
      </w:p>
    </w:sdtContent>
  </w:sdt>
  <w:p w14:paraId="789D0D08" w14:textId="77777777" w:rsidR="0083535D" w:rsidRDefault="008353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859298" w14:textId="77777777" w:rsidR="00BD20BC" w:rsidRDefault="00BD20BC" w:rsidP="00253AEB">
      <w:pPr>
        <w:spacing w:after="0" w:line="240" w:lineRule="auto"/>
      </w:pPr>
      <w:r>
        <w:separator/>
      </w:r>
    </w:p>
  </w:footnote>
  <w:footnote w:type="continuationSeparator" w:id="0">
    <w:p w14:paraId="2FB3311A" w14:textId="77777777" w:rsidR="00BD20BC" w:rsidRDefault="00BD20BC" w:rsidP="00253A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02152"/>
    <w:multiLevelType w:val="hybridMultilevel"/>
    <w:tmpl w:val="186C67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100A08"/>
    <w:multiLevelType w:val="hybridMultilevel"/>
    <w:tmpl w:val="76946CAE"/>
    <w:lvl w:ilvl="0" w:tplc="40090017">
      <w:start w:val="1"/>
      <w:numFmt w:val="lowerLetter"/>
      <w:lvlText w:val="%1)"/>
      <w:lvlJc w:val="lef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2">
    <w:nsid w:val="041D6D50"/>
    <w:multiLevelType w:val="hybridMultilevel"/>
    <w:tmpl w:val="E4E250E2"/>
    <w:lvl w:ilvl="0" w:tplc="5240D6B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965770"/>
    <w:multiLevelType w:val="hybridMultilevel"/>
    <w:tmpl w:val="4A865D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E57435"/>
    <w:multiLevelType w:val="hybridMultilevel"/>
    <w:tmpl w:val="AEFA31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241043"/>
    <w:multiLevelType w:val="hybridMultilevel"/>
    <w:tmpl w:val="37308D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BA1587"/>
    <w:multiLevelType w:val="hybridMultilevel"/>
    <w:tmpl w:val="AABA3BAE"/>
    <w:lvl w:ilvl="0" w:tplc="E9E6D1B6">
      <w:start w:val="1"/>
      <w:numFmt w:val="decimal"/>
      <w:lvlText w:val="%1."/>
      <w:lvlJc w:val="left"/>
      <w:pPr>
        <w:ind w:left="1440" w:hanging="360"/>
      </w:pPr>
      <w:rPr>
        <w:b/>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7">
    <w:nsid w:val="167124C8"/>
    <w:multiLevelType w:val="hybridMultilevel"/>
    <w:tmpl w:val="9D74FE60"/>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CC02CBD"/>
    <w:multiLevelType w:val="hybridMultilevel"/>
    <w:tmpl w:val="1AC44BFA"/>
    <w:lvl w:ilvl="0" w:tplc="5240D6B2">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D102EC5"/>
    <w:multiLevelType w:val="hybridMultilevel"/>
    <w:tmpl w:val="0660EF8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DBD0406"/>
    <w:multiLevelType w:val="hybridMultilevel"/>
    <w:tmpl w:val="0B424D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1F7480"/>
    <w:multiLevelType w:val="hybridMultilevel"/>
    <w:tmpl w:val="833AA9EC"/>
    <w:lvl w:ilvl="0" w:tplc="40090017">
      <w:start w:val="1"/>
      <w:numFmt w:val="lowerLetter"/>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205638C9"/>
    <w:multiLevelType w:val="hybridMultilevel"/>
    <w:tmpl w:val="76946CA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6CC10A8"/>
    <w:multiLevelType w:val="hybridMultilevel"/>
    <w:tmpl w:val="6FAA487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9142771"/>
    <w:multiLevelType w:val="hybridMultilevel"/>
    <w:tmpl w:val="87C40B9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A6D581F"/>
    <w:multiLevelType w:val="hybridMultilevel"/>
    <w:tmpl w:val="DCB6D8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D317F9F"/>
    <w:multiLevelType w:val="hybridMultilevel"/>
    <w:tmpl w:val="9752B9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607DBB"/>
    <w:multiLevelType w:val="hybridMultilevel"/>
    <w:tmpl w:val="AB16F12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4C10514"/>
    <w:multiLevelType w:val="hybridMultilevel"/>
    <w:tmpl w:val="11B6DEF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9360BC5"/>
    <w:multiLevelType w:val="hybridMultilevel"/>
    <w:tmpl w:val="2B6295C0"/>
    <w:lvl w:ilvl="0" w:tplc="9460ADB2">
      <w:start w:val="1"/>
      <w:numFmt w:val="hindiVowels"/>
      <w:lvlText w:val="%1)"/>
      <w:lvlJc w:val="left"/>
      <w:pPr>
        <w:ind w:left="1440" w:hanging="360"/>
      </w:pPr>
      <w:rPr>
        <w:rFonts w:ascii="Nirmala UI" w:hAnsi="Nirmala UI" w:cs="Nirmala UI" w:hint="default"/>
        <w:b w:val="0"/>
        <w:bCs w:val="0"/>
      </w:r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0">
    <w:nsid w:val="441C1C55"/>
    <w:multiLevelType w:val="hybridMultilevel"/>
    <w:tmpl w:val="3C5850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674AD0"/>
    <w:multiLevelType w:val="hybridMultilevel"/>
    <w:tmpl w:val="B54CB5B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A0A7AFD"/>
    <w:multiLevelType w:val="hybridMultilevel"/>
    <w:tmpl w:val="FE385BCE"/>
    <w:lvl w:ilvl="0" w:tplc="04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C8E0148"/>
    <w:multiLevelType w:val="hybridMultilevel"/>
    <w:tmpl w:val="4EDA5160"/>
    <w:lvl w:ilvl="0" w:tplc="61F2074E">
      <w:start w:val="1"/>
      <w:numFmt w:val="decimal"/>
      <w:lvlText w:val="%1."/>
      <w:lvlJc w:val="left"/>
      <w:pPr>
        <w:ind w:left="1440" w:hanging="360"/>
      </w:pPr>
      <w:rPr>
        <w:b/>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4">
    <w:nsid w:val="5E41262A"/>
    <w:multiLevelType w:val="hybridMultilevel"/>
    <w:tmpl w:val="BBB81FC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F936317"/>
    <w:multiLevelType w:val="hybridMultilevel"/>
    <w:tmpl w:val="2806CD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A728C9"/>
    <w:multiLevelType w:val="hybridMultilevel"/>
    <w:tmpl w:val="BB08A0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B015B5"/>
    <w:multiLevelType w:val="hybridMultilevel"/>
    <w:tmpl w:val="DB04E714"/>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5B22EEF"/>
    <w:multiLevelType w:val="hybridMultilevel"/>
    <w:tmpl w:val="9B64B73A"/>
    <w:lvl w:ilvl="0" w:tplc="FE5CAE3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703663"/>
    <w:multiLevelType w:val="hybridMultilevel"/>
    <w:tmpl w:val="DB1C3DF6"/>
    <w:lvl w:ilvl="0" w:tplc="04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67865D05"/>
    <w:multiLevelType w:val="hybridMultilevel"/>
    <w:tmpl w:val="87BA6A20"/>
    <w:lvl w:ilvl="0" w:tplc="A5E237F2">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69FC484C"/>
    <w:multiLevelType w:val="hybridMultilevel"/>
    <w:tmpl w:val="D1646494"/>
    <w:lvl w:ilvl="0" w:tplc="04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B3652CB"/>
    <w:multiLevelType w:val="multilevel"/>
    <w:tmpl w:val="C226DFC0"/>
    <w:lvl w:ilvl="0">
      <w:start w:val="1"/>
      <w:numFmt w:val="lowerRoman"/>
      <w:lvlText w:val="%1."/>
      <w:lvlJc w:val="right"/>
      <w:pPr>
        <w:ind w:left="432" w:hanging="432"/>
      </w:pPr>
      <w:rPr>
        <w:rFonts w:hint="default"/>
        <w:b/>
        <w:bCs/>
      </w:rPr>
    </w:lvl>
    <w:lvl w:ilvl="1">
      <w:start w:val="1"/>
      <w:numFmt w:val="decimal"/>
      <w:lvlText w:val="%1.%2"/>
      <w:lvlJc w:val="left"/>
      <w:pPr>
        <w:ind w:left="576" w:hanging="576"/>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nsid w:val="6CC04320"/>
    <w:multiLevelType w:val="hybridMultilevel"/>
    <w:tmpl w:val="D912151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6F1E1113"/>
    <w:multiLevelType w:val="hybridMultilevel"/>
    <w:tmpl w:val="860626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763D4BE5"/>
    <w:multiLevelType w:val="hybridMultilevel"/>
    <w:tmpl w:val="A3E87E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72642C3"/>
    <w:multiLevelType w:val="hybridMultilevel"/>
    <w:tmpl w:val="EE4A19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BC348F1"/>
    <w:multiLevelType w:val="hybridMultilevel"/>
    <w:tmpl w:val="123252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19"/>
  </w:num>
  <w:num w:numId="3">
    <w:abstractNumId w:val="7"/>
  </w:num>
  <w:num w:numId="4">
    <w:abstractNumId w:val="22"/>
  </w:num>
  <w:num w:numId="5">
    <w:abstractNumId w:val="15"/>
  </w:num>
  <w:num w:numId="6">
    <w:abstractNumId w:val="35"/>
  </w:num>
  <w:num w:numId="7">
    <w:abstractNumId w:val="17"/>
  </w:num>
  <w:num w:numId="8">
    <w:abstractNumId w:val="14"/>
  </w:num>
  <w:num w:numId="9">
    <w:abstractNumId w:val="30"/>
  </w:num>
  <w:num w:numId="10">
    <w:abstractNumId w:val="31"/>
  </w:num>
  <w:num w:numId="11">
    <w:abstractNumId w:val="13"/>
  </w:num>
  <w:num w:numId="12">
    <w:abstractNumId w:val="29"/>
  </w:num>
  <w:num w:numId="13">
    <w:abstractNumId w:val="11"/>
  </w:num>
  <w:num w:numId="14">
    <w:abstractNumId w:val="9"/>
  </w:num>
  <w:num w:numId="15">
    <w:abstractNumId w:val="24"/>
  </w:num>
  <w:num w:numId="16">
    <w:abstractNumId w:val="23"/>
  </w:num>
  <w:num w:numId="17">
    <w:abstractNumId w:val="6"/>
  </w:num>
  <w:num w:numId="18">
    <w:abstractNumId w:val="21"/>
  </w:num>
  <w:num w:numId="19">
    <w:abstractNumId w:val="12"/>
  </w:num>
  <w:num w:numId="20">
    <w:abstractNumId w:val="1"/>
  </w:num>
  <w:num w:numId="21">
    <w:abstractNumId w:val="33"/>
  </w:num>
  <w:num w:numId="22">
    <w:abstractNumId w:val="34"/>
  </w:num>
  <w:num w:numId="23">
    <w:abstractNumId w:val="27"/>
  </w:num>
  <w:num w:numId="24">
    <w:abstractNumId w:val="36"/>
  </w:num>
  <w:num w:numId="25">
    <w:abstractNumId w:val="10"/>
  </w:num>
  <w:num w:numId="26">
    <w:abstractNumId w:val="16"/>
  </w:num>
  <w:num w:numId="27">
    <w:abstractNumId w:val="26"/>
  </w:num>
  <w:num w:numId="28">
    <w:abstractNumId w:val="2"/>
  </w:num>
  <w:num w:numId="29">
    <w:abstractNumId w:val="37"/>
  </w:num>
  <w:num w:numId="30">
    <w:abstractNumId w:val="3"/>
  </w:num>
  <w:num w:numId="31">
    <w:abstractNumId w:val="5"/>
  </w:num>
  <w:num w:numId="32">
    <w:abstractNumId w:val="20"/>
  </w:num>
  <w:num w:numId="33">
    <w:abstractNumId w:val="8"/>
  </w:num>
  <w:num w:numId="34">
    <w:abstractNumId w:val="0"/>
  </w:num>
  <w:num w:numId="35">
    <w:abstractNumId w:val="28"/>
  </w:num>
  <w:num w:numId="36">
    <w:abstractNumId w:val="18"/>
  </w:num>
  <w:num w:numId="37">
    <w:abstractNumId w:val="25"/>
  </w:num>
  <w:num w:numId="38">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TS AMC">
    <w15:presenceInfo w15:providerId="None" w15:userId="ITS AMC"/>
  </w15:person>
  <w15:person w15:author="innovatiview">
    <w15:presenceInfo w15:providerId="None" w15:userId="innovativie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062"/>
    <w:rsid w:val="00005E03"/>
    <w:rsid w:val="000111F6"/>
    <w:rsid w:val="0001215C"/>
    <w:rsid w:val="00012E08"/>
    <w:rsid w:val="0001732C"/>
    <w:rsid w:val="000215A2"/>
    <w:rsid w:val="00022FBD"/>
    <w:rsid w:val="0002645D"/>
    <w:rsid w:val="000271E6"/>
    <w:rsid w:val="000409BC"/>
    <w:rsid w:val="000434E5"/>
    <w:rsid w:val="00051377"/>
    <w:rsid w:val="0005139E"/>
    <w:rsid w:val="0005155D"/>
    <w:rsid w:val="000522E8"/>
    <w:rsid w:val="00052941"/>
    <w:rsid w:val="000537AB"/>
    <w:rsid w:val="00055853"/>
    <w:rsid w:val="00055D33"/>
    <w:rsid w:val="00055D5B"/>
    <w:rsid w:val="00064CBB"/>
    <w:rsid w:val="000666C0"/>
    <w:rsid w:val="00071751"/>
    <w:rsid w:val="000720DF"/>
    <w:rsid w:val="00075464"/>
    <w:rsid w:val="00083FE6"/>
    <w:rsid w:val="0008581B"/>
    <w:rsid w:val="00085ED3"/>
    <w:rsid w:val="00087077"/>
    <w:rsid w:val="00091210"/>
    <w:rsid w:val="000974F9"/>
    <w:rsid w:val="000A0362"/>
    <w:rsid w:val="000A6904"/>
    <w:rsid w:val="000B425E"/>
    <w:rsid w:val="000B6182"/>
    <w:rsid w:val="000B7DA1"/>
    <w:rsid w:val="000C4115"/>
    <w:rsid w:val="000C4CE9"/>
    <w:rsid w:val="000C637D"/>
    <w:rsid w:val="000C64BC"/>
    <w:rsid w:val="000D241D"/>
    <w:rsid w:val="000D6E2B"/>
    <w:rsid w:val="000E07AF"/>
    <w:rsid w:val="000E1384"/>
    <w:rsid w:val="000E18AE"/>
    <w:rsid w:val="000F36AE"/>
    <w:rsid w:val="000F510F"/>
    <w:rsid w:val="000F6F4F"/>
    <w:rsid w:val="000F7640"/>
    <w:rsid w:val="000F7EF5"/>
    <w:rsid w:val="00103AF1"/>
    <w:rsid w:val="001044D8"/>
    <w:rsid w:val="0010527B"/>
    <w:rsid w:val="00110099"/>
    <w:rsid w:val="00115AE2"/>
    <w:rsid w:val="00116566"/>
    <w:rsid w:val="00127F2F"/>
    <w:rsid w:val="00135364"/>
    <w:rsid w:val="0014692D"/>
    <w:rsid w:val="00150B9D"/>
    <w:rsid w:val="00153FAA"/>
    <w:rsid w:val="0016079D"/>
    <w:rsid w:val="001652C1"/>
    <w:rsid w:val="001659FD"/>
    <w:rsid w:val="00165C6D"/>
    <w:rsid w:val="001709B1"/>
    <w:rsid w:val="0017111A"/>
    <w:rsid w:val="0017531E"/>
    <w:rsid w:val="00175882"/>
    <w:rsid w:val="00175EEE"/>
    <w:rsid w:val="00177EC9"/>
    <w:rsid w:val="00180920"/>
    <w:rsid w:val="00182344"/>
    <w:rsid w:val="00182738"/>
    <w:rsid w:val="001853C6"/>
    <w:rsid w:val="00193ED3"/>
    <w:rsid w:val="001977BB"/>
    <w:rsid w:val="001A2115"/>
    <w:rsid w:val="001A53B0"/>
    <w:rsid w:val="001A6AB2"/>
    <w:rsid w:val="001A7747"/>
    <w:rsid w:val="001B147B"/>
    <w:rsid w:val="001B1B90"/>
    <w:rsid w:val="001B2918"/>
    <w:rsid w:val="001B3B4A"/>
    <w:rsid w:val="001B4CE1"/>
    <w:rsid w:val="001B5A9C"/>
    <w:rsid w:val="001B7898"/>
    <w:rsid w:val="001C0FCE"/>
    <w:rsid w:val="001C467C"/>
    <w:rsid w:val="001C68A7"/>
    <w:rsid w:val="001C6A1C"/>
    <w:rsid w:val="001D4458"/>
    <w:rsid w:val="001D717D"/>
    <w:rsid w:val="001E4DEA"/>
    <w:rsid w:val="001E6C38"/>
    <w:rsid w:val="001F045B"/>
    <w:rsid w:val="001F1CD6"/>
    <w:rsid w:val="001F40A1"/>
    <w:rsid w:val="001F5CC8"/>
    <w:rsid w:val="001F7724"/>
    <w:rsid w:val="00202A66"/>
    <w:rsid w:val="00203165"/>
    <w:rsid w:val="00203174"/>
    <w:rsid w:val="00203CFE"/>
    <w:rsid w:val="00204AD4"/>
    <w:rsid w:val="002133A0"/>
    <w:rsid w:val="002153D1"/>
    <w:rsid w:val="0021634B"/>
    <w:rsid w:val="00221237"/>
    <w:rsid w:val="002222D6"/>
    <w:rsid w:val="0022274B"/>
    <w:rsid w:val="00224DE3"/>
    <w:rsid w:val="0022680B"/>
    <w:rsid w:val="00226AE7"/>
    <w:rsid w:val="0023265B"/>
    <w:rsid w:val="00240142"/>
    <w:rsid w:val="002415F4"/>
    <w:rsid w:val="00244970"/>
    <w:rsid w:val="002452AD"/>
    <w:rsid w:val="00245318"/>
    <w:rsid w:val="00251BC6"/>
    <w:rsid w:val="002523ED"/>
    <w:rsid w:val="00253AEB"/>
    <w:rsid w:val="0025478E"/>
    <w:rsid w:val="002559E1"/>
    <w:rsid w:val="00257EB2"/>
    <w:rsid w:val="0026346A"/>
    <w:rsid w:val="00265A12"/>
    <w:rsid w:val="002705AC"/>
    <w:rsid w:val="002708EA"/>
    <w:rsid w:val="0027265C"/>
    <w:rsid w:val="002760C6"/>
    <w:rsid w:val="00276E42"/>
    <w:rsid w:val="002775F2"/>
    <w:rsid w:val="002776BB"/>
    <w:rsid w:val="00277865"/>
    <w:rsid w:val="00281A89"/>
    <w:rsid w:val="002837BE"/>
    <w:rsid w:val="00284292"/>
    <w:rsid w:val="002917E5"/>
    <w:rsid w:val="002976B4"/>
    <w:rsid w:val="002A0322"/>
    <w:rsid w:val="002A31B0"/>
    <w:rsid w:val="002A47E3"/>
    <w:rsid w:val="002A589F"/>
    <w:rsid w:val="002A63F7"/>
    <w:rsid w:val="002B0451"/>
    <w:rsid w:val="002B0DAC"/>
    <w:rsid w:val="002B339C"/>
    <w:rsid w:val="002B68F1"/>
    <w:rsid w:val="002B7F68"/>
    <w:rsid w:val="002C525E"/>
    <w:rsid w:val="002C53BC"/>
    <w:rsid w:val="002D02F3"/>
    <w:rsid w:val="002D271A"/>
    <w:rsid w:val="002D5279"/>
    <w:rsid w:val="002D7600"/>
    <w:rsid w:val="002E0147"/>
    <w:rsid w:val="002E5CCC"/>
    <w:rsid w:val="002F1AA0"/>
    <w:rsid w:val="002F3796"/>
    <w:rsid w:val="002F3A2C"/>
    <w:rsid w:val="002F5893"/>
    <w:rsid w:val="00300494"/>
    <w:rsid w:val="00301187"/>
    <w:rsid w:val="00307C4D"/>
    <w:rsid w:val="00313CF0"/>
    <w:rsid w:val="00314489"/>
    <w:rsid w:val="00315CD0"/>
    <w:rsid w:val="0031746E"/>
    <w:rsid w:val="00317AD5"/>
    <w:rsid w:val="00323A26"/>
    <w:rsid w:val="00325461"/>
    <w:rsid w:val="00325EA3"/>
    <w:rsid w:val="00326F0B"/>
    <w:rsid w:val="00330C85"/>
    <w:rsid w:val="00332FFB"/>
    <w:rsid w:val="00333F5F"/>
    <w:rsid w:val="003341E4"/>
    <w:rsid w:val="0033519B"/>
    <w:rsid w:val="00337089"/>
    <w:rsid w:val="00337320"/>
    <w:rsid w:val="003443DD"/>
    <w:rsid w:val="0034464D"/>
    <w:rsid w:val="00344728"/>
    <w:rsid w:val="00347F79"/>
    <w:rsid w:val="0035109A"/>
    <w:rsid w:val="00352C4A"/>
    <w:rsid w:val="00354C29"/>
    <w:rsid w:val="00356207"/>
    <w:rsid w:val="0035673D"/>
    <w:rsid w:val="00356E13"/>
    <w:rsid w:val="003616CB"/>
    <w:rsid w:val="00361904"/>
    <w:rsid w:val="0036382A"/>
    <w:rsid w:val="00364188"/>
    <w:rsid w:val="00367E49"/>
    <w:rsid w:val="003704AF"/>
    <w:rsid w:val="00372C96"/>
    <w:rsid w:val="00376CC3"/>
    <w:rsid w:val="00381937"/>
    <w:rsid w:val="00383731"/>
    <w:rsid w:val="00387451"/>
    <w:rsid w:val="00394BE6"/>
    <w:rsid w:val="003957F7"/>
    <w:rsid w:val="003A168C"/>
    <w:rsid w:val="003B14BC"/>
    <w:rsid w:val="003B1AE3"/>
    <w:rsid w:val="003B41C5"/>
    <w:rsid w:val="003B65E5"/>
    <w:rsid w:val="003B7886"/>
    <w:rsid w:val="003C0E6A"/>
    <w:rsid w:val="003C46D7"/>
    <w:rsid w:val="003C57CF"/>
    <w:rsid w:val="003D138E"/>
    <w:rsid w:val="003D2538"/>
    <w:rsid w:val="003E11BD"/>
    <w:rsid w:val="003E33F8"/>
    <w:rsid w:val="003E744A"/>
    <w:rsid w:val="003E7698"/>
    <w:rsid w:val="003F204F"/>
    <w:rsid w:val="003F2DB0"/>
    <w:rsid w:val="003F720E"/>
    <w:rsid w:val="00402583"/>
    <w:rsid w:val="00405CE3"/>
    <w:rsid w:val="00405FC4"/>
    <w:rsid w:val="00406A19"/>
    <w:rsid w:val="00407A04"/>
    <w:rsid w:val="00410322"/>
    <w:rsid w:val="00410EDD"/>
    <w:rsid w:val="00412A1A"/>
    <w:rsid w:val="00415111"/>
    <w:rsid w:val="004166F1"/>
    <w:rsid w:val="004314DE"/>
    <w:rsid w:val="00432240"/>
    <w:rsid w:val="004333A4"/>
    <w:rsid w:val="00436729"/>
    <w:rsid w:val="0043779D"/>
    <w:rsid w:val="00437D83"/>
    <w:rsid w:val="00441BF6"/>
    <w:rsid w:val="00442B46"/>
    <w:rsid w:val="0044407D"/>
    <w:rsid w:val="0044541C"/>
    <w:rsid w:val="00446746"/>
    <w:rsid w:val="0045041D"/>
    <w:rsid w:val="00452783"/>
    <w:rsid w:val="00457A57"/>
    <w:rsid w:val="004600AD"/>
    <w:rsid w:val="00465BC0"/>
    <w:rsid w:val="004673AC"/>
    <w:rsid w:val="004707F3"/>
    <w:rsid w:val="00470F9D"/>
    <w:rsid w:val="004712B9"/>
    <w:rsid w:val="004713DA"/>
    <w:rsid w:val="00472062"/>
    <w:rsid w:val="00477D01"/>
    <w:rsid w:val="00482752"/>
    <w:rsid w:val="00485E23"/>
    <w:rsid w:val="00485EC2"/>
    <w:rsid w:val="00490368"/>
    <w:rsid w:val="00491A1F"/>
    <w:rsid w:val="00494449"/>
    <w:rsid w:val="004965BA"/>
    <w:rsid w:val="004A0A3E"/>
    <w:rsid w:val="004A2D58"/>
    <w:rsid w:val="004A77B3"/>
    <w:rsid w:val="004B061B"/>
    <w:rsid w:val="004B55B3"/>
    <w:rsid w:val="004B7D00"/>
    <w:rsid w:val="004C12E1"/>
    <w:rsid w:val="004C5212"/>
    <w:rsid w:val="004C781E"/>
    <w:rsid w:val="004D1517"/>
    <w:rsid w:val="004E1113"/>
    <w:rsid w:val="004E38D7"/>
    <w:rsid w:val="004E399F"/>
    <w:rsid w:val="004E5055"/>
    <w:rsid w:val="004E630E"/>
    <w:rsid w:val="004E70E5"/>
    <w:rsid w:val="004E71B7"/>
    <w:rsid w:val="004E7FD5"/>
    <w:rsid w:val="004F0147"/>
    <w:rsid w:val="004F31A7"/>
    <w:rsid w:val="004F4479"/>
    <w:rsid w:val="004F55B4"/>
    <w:rsid w:val="004F55EE"/>
    <w:rsid w:val="004F67BF"/>
    <w:rsid w:val="0050545D"/>
    <w:rsid w:val="0051482B"/>
    <w:rsid w:val="00517991"/>
    <w:rsid w:val="00517B9A"/>
    <w:rsid w:val="00521CC0"/>
    <w:rsid w:val="00523644"/>
    <w:rsid w:val="005238BF"/>
    <w:rsid w:val="00523C7C"/>
    <w:rsid w:val="00524E66"/>
    <w:rsid w:val="00525552"/>
    <w:rsid w:val="0052576C"/>
    <w:rsid w:val="00536152"/>
    <w:rsid w:val="00541C2C"/>
    <w:rsid w:val="00543CB0"/>
    <w:rsid w:val="005501A2"/>
    <w:rsid w:val="005504C7"/>
    <w:rsid w:val="00552E0F"/>
    <w:rsid w:val="00555DC4"/>
    <w:rsid w:val="00557919"/>
    <w:rsid w:val="0056277A"/>
    <w:rsid w:val="0056472B"/>
    <w:rsid w:val="00566048"/>
    <w:rsid w:val="005757C6"/>
    <w:rsid w:val="005865CE"/>
    <w:rsid w:val="00587855"/>
    <w:rsid w:val="00587B9F"/>
    <w:rsid w:val="00591DE7"/>
    <w:rsid w:val="005963F7"/>
    <w:rsid w:val="005964AB"/>
    <w:rsid w:val="005A1D36"/>
    <w:rsid w:val="005A3C1C"/>
    <w:rsid w:val="005A3C47"/>
    <w:rsid w:val="005A42AE"/>
    <w:rsid w:val="005C35EC"/>
    <w:rsid w:val="005C3E46"/>
    <w:rsid w:val="005C4F4C"/>
    <w:rsid w:val="005D1F98"/>
    <w:rsid w:val="005D2457"/>
    <w:rsid w:val="005D5ABB"/>
    <w:rsid w:val="005E3F99"/>
    <w:rsid w:val="005E4A6E"/>
    <w:rsid w:val="005F4CC7"/>
    <w:rsid w:val="005F65F8"/>
    <w:rsid w:val="00601528"/>
    <w:rsid w:val="00601B2E"/>
    <w:rsid w:val="006049E8"/>
    <w:rsid w:val="00605263"/>
    <w:rsid w:val="00605554"/>
    <w:rsid w:val="00606C48"/>
    <w:rsid w:val="0061202D"/>
    <w:rsid w:val="0061479B"/>
    <w:rsid w:val="00614C07"/>
    <w:rsid w:val="00616E1B"/>
    <w:rsid w:val="006173D6"/>
    <w:rsid w:val="00620A05"/>
    <w:rsid w:val="00620EC6"/>
    <w:rsid w:val="006257F8"/>
    <w:rsid w:val="00631613"/>
    <w:rsid w:val="00631F09"/>
    <w:rsid w:val="006331DF"/>
    <w:rsid w:val="00640E0E"/>
    <w:rsid w:val="00645DC2"/>
    <w:rsid w:val="0064604C"/>
    <w:rsid w:val="00650705"/>
    <w:rsid w:val="006524BF"/>
    <w:rsid w:val="00655BA6"/>
    <w:rsid w:val="00656F25"/>
    <w:rsid w:val="00657C4B"/>
    <w:rsid w:val="006606C2"/>
    <w:rsid w:val="00671AD2"/>
    <w:rsid w:val="0067380D"/>
    <w:rsid w:val="00675B57"/>
    <w:rsid w:val="006810A9"/>
    <w:rsid w:val="00681327"/>
    <w:rsid w:val="00681C75"/>
    <w:rsid w:val="006842BD"/>
    <w:rsid w:val="00685144"/>
    <w:rsid w:val="00692DCA"/>
    <w:rsid w:val="00694BFF"/>
    <w:rsid w:val="00695C02"/>
    <w:rsid w:val="006966D1"/>
    <w:rsid w:val="006A3938"/>
    <w:rsid w:val="006B03C6"/>
    <w:rsid w:val="006B1E63"/>
    <w:rsid w:val="006B6FF9"/>
    <w:rsid w:val="006C1FE7"/>
    <w:rsid w:val="006C2359"/>
    <w:rsid w:val="006C284E"/>
    <w:rsid w:val="006D440D"/>
    <w:rsid w:val="006E6D16"/>
    <w:rsid w:val="006F0C16"/>
    <w:rsid w:val="006F31FC"/>
    <w:rsid w:val="006F338E"/>
    <w:rsid w:val="006F4F68"/>
    <w:rsid w:val="006F6A0B"/>
    <w:rsid w:val="00702593"/>
    <w:rsid w:val="007059E9"/>
    <w:rsid w:val="00706583"/>
    <w:rsid w:val="00706A8F"/>
    <w:rsid w:val="00707A19"/>
    <w:rsid w:val="00714A46"/>
    <w:rsid w:val="00716F59"/>
    <w:rsid w:val="00721023"/>
    <w:rsid w:val="0072189A"/>
    <w:rsid w:val="00721E49"/>
    <w:rsid w:val="0072278A"/>
    <w:rsid w:val="00724C90"/>
    <w:rsid w:val="00727C23"/>
    <w:rsid w:val="0073212F"/>
    <w:rsid w:val="00732DCF"/>
    <w:rsid w:val="00736F68"/>
    <w:rsid w:val="00742837"/>
    <w:rsid w:val="00742C0C"/>
    <w:rsid w:val="007447A0"/>
    <w:rsid w:val="00746126"/>
    <w:rsid w:val="00746771"/>
    <w:rsid w:val="00747385"/>
    <w:rsid w:val="00747EFB"/>
    <w:rsid w:val="00755498"/>
    <w:rsid w:val="00764ACB"/>
    <w:rsid w:val="00766481"/>
    <w:rsid w:val="00767ACA"/>
    <w:rsid w:val="00773AA6"/>
    <w:rsid w:val="00776703"/>
    <w:rsid w:val="0077693A"/>
    <w:rsid w:val="00780B74"/>
    <w:rsid w:val="00784854"/>
    <w:rsid w:val="00787833"/>
    <w:rsid w:val="007908ED"/>
    <w:rsid w:val="007911AF"/>
    <w:rsid w:val="007911D3"/>
    <w:rsid w:val="0079624D"/>
    <w:rsid w:val="00797CF4"/>
    <w:rsid w:val="007A1C10"/>
    <w:rsid w:val="007A1E72"/>
    <w:rsid w:val="007B6AEB"/>
    <w:rsid w:val="007C449A"/>
    <w:rsid w:val="007C48FC"/>
    <w:rsid w:val="007D7BDD"/>
    <w:rsid w:val="007D7E62"/>
    <w:rsid w:val="007E03B9"/>
    <w:rsid w:val="007E2EC5"/>
    <w:rsid w:val="007E396F"/>
    <w:rsid w:val="007E5EBC"/>
    <w:rsid w:val="007F3605"/>
    <w:rsid w:val="007F690F"/>
    <w:rsid w:val="007F71CF"/>
    <w:rsid w:val="007F7E96"/>
    <w:rsid w:val="008007D8"/>
    <w:rsid w:val="00803A61"/>
    <w:rsid w:val="00804A39"/>
    <w:rsid w:val="00811293"/>
    <w:rsid w:val="0081149D"/>
    <w:rsid w:val="00812D53"/>
    <w:rsid w:val="00815E0C"/>
    <w:rsid w:val="00816214"/>
    <w:rsid w:val="008168B1"/>
    <w:rsid w:val="00825054"/>
    <w:rsid w:val="00830DC9"/>
    <w:rsid w:val="00831211"/>
    <w:rsid w:val="00831343"/>
    <w:rsid w:val="0083535D"/>
    <w:rsid w:val="0083537A"/>
    <w:rsid w:val="00837FEA"/>
    <w:rsid w:val="008417F8"/>
    <w:rsid w:val="008444F8"/>
    <w:rsid w:val="00845531"/>
    <w:rsid w:val="00852A41"/>
    <w:rsid w:val="00853F11"/>
    <w:rsid w:val="0085579C"/>
    <w:rsid w:val="008567AD"/>
    <w:rsid w:val="00863E37"/>
    <w:rsid w:val="00864403"/>
    <w:rsid w:val="00866568"/>
    <w:rsid w:val="00870C5A"/>
    <w:rsid w:val="00871795"/>
    <w:rsid w:val="0087300A"/>
    <w:rsid w:val="00873D49"/>
    <w:rsid w:val="0087757D"/>
    <w:rsid w:val="00883B04"/>
    <w:rsid w:val="00885F22"/>
    <w:rsid w:val="00886D88"/>
    <w:rsid w:val="008874AE"/>
    <w:rsid w:val="0089386E"/>
    <w:rsid w:val="00895E9A"/>
    <w:rsid w:val="00896AA2"/>
    <w:rsid w:val="008A0BCB"/>
    <w:rsid w:val="008A1EAF"/>
    <w:rsid w:val="008A2EBB"/>
    <w:rsid w:val="008A6EEA"/>
    <w:rsid w:val="008A7CB9"/>
    <w:rsid w:val="008B113A"/>
    <w:rsid w:val="008B257F"/>
    <w:rsid w:val="008B26BB"/>
    <w:rsid w:val="008B3C37"/>
    <w:rsid w:val="008C2FE5"/>
    <w:rsid w:val="008D1705"/>
    <w:rsid w:val="008D1CEC"/>
    <w:rsid w:val="008D4704"/>
    <w:rsid w:val="008E24E9"/>
    <w:rsid w:val="008E6062"/>
    <w:rsid w:val="008E6A81"/>
    <w:rsid w:val="008F2147"/>
    <w:rsid w:val="008F3DE9"/>
    <w:rsid w:val="008F4C88"/>
    <w:rsid w:val="008F5CBB"/>
    <w:rsid w:val="008F792A"/>
    <w:rsid w:val="009062BD"/>
    <w:rsid w:val="00910AAC"/>
    <w:rsid w:val="00921AE2"/>
    <w:rsid w:val="00921F3F"/>
    <w:rsid w:val="0092363D"/>
    <w:rsid w:val="00924762"/>
    <w:rsid w:val="00927D38"/>
    <w:rsid w:val="009313A7"/>
    <w:rsid w:val="009315A1"/>
    <w:rsid w:val="00936977"/>
    <w:rsid w:val="00940DB8"/>
    <w:rsid w:val="0094231E"/>
    <w:rsid w:val="009441FB"/>
    <w:rsid w:val="00944A2C"/>
    <w:rsid w:val="00951F45"/>
    <w:rsid w:val="00953551"/>
    <w:rsid w:val="00963E97"/>
    <w:rsid w:val="0096793A"/>
    <w:rsid w:val="00984720"/>
    <w:rsid w:val="00984B1F"/>
    <w:rsid w:val="00985F2D"/>
    <w:rsid w:val="00986679"/>
    <w:rsid w:val="00991E13"/>
    <w:rsid w:val="009957B9"/>
    <w:rsid w:val="009A0445"/>
    <w:rsid w:val="009A6062"/>
    <w:rsid w:val="009B650A"/>
    <w:rsid w:val="009B766A"/>
    <w:rsid w:val="009C57F5"/>
    <w:rsid w:val="009C6659"/>
    <w:rsid w:val="009D3F90"/>
    <w:rsid w:val="009D6754"/>
    <w:rsid w:val="009D6E55"/>
    <w:rsid w:val="009E3D3C"/>
    <w:rsid w:val="009E5595"/>
    <w:rsid w:val="009E716C"/>
    <w:rsid w:val="009E7D04"/>
    <w:rsid w:val="009F510C"/>
    <w:rsid w:val="009F59D3"/>
    <w:rsid w:val="009F5B99"/>
    <w:rsid w:val="009F5DC2"/>
    <w:rsid w:val="00A00ADF"/>
    <w:rsid w:val="00A00D33"/>
    <w:rsid w:val="00A05E4B"/>
    <w:rsid w:val="00A1136C"/>
    <w:rsid w:val="00A1295E"/>
    <w:rsid w:val="00A13589"/>
    <w:rsid w:val="00A15F1D"/>
    <w:rsid w:val="00A16E62"/>
    <w:rsid w:val="00A210EB"/>
    <w:rsid w:val="00A222B9"/>
    <w:rsid w:val="00A315A9"/>
    <w:rsid w:val="00A3325C"/>
    <w:rsid w:val="00A34002"/>
    <w:rsid w:val="00A42243"/>
    <w:rsid w:val="00A46F2F"/>
    <w:rsid w:val="00A51935"/>
    <w:rsid w:val="00A51CA9"/>
    <w:rsid w:val="00A52E76"/>
    <w:rsid w:val="00A53C38"/>
    <w:rsid w:val="00A55333"/>
    <w:rsid w:val="00A566AA"/>
    <w:rsid w:val="00A65797"/>
    <w:rsid w:val="00A8174A"/>
    <w:rsid w:val="00A82CDB"/>
    <w:rsid w:val="00A84A05"/>
    <w:rsid w:val="00A941FB"/>
    <w:rsid w:val="00A95833"/>
    <w:rsid w:val="00A96A06"/>
    <w:rsid w:val="00AA0B82"/>
    <w:rsid w:val="00AA0DE8"/>
    <w:rsid w:val="00AA1E16"/>
    <w:rsid w:val="00AA6D73"/>
    <w:rsid w:val="00AB1605"/>
    <w:rsid w:val="00AB1764"/>
    <w:rsid w:val="00AB26BF"/>
    <w:rsid w:val="00AB2D01"/>
    <w:rsid w:val="00AB3C2D"/>
    <w:rsid w:val="00AB72FA"/>
    <w:rsid w:val="00AB78B5"/>
    <w:rsid w:val="00AC095D"/>
    <w:rsid w:val="00AC2E88"/>
    <w:rsid w:val="00AC3997"/>
    <w:rsid w:val="00AC605E"/>
    <w:rsid w:val="00AC6B96"/>
    <w:rsid w:val="00AD15F7"/>
    <w:rsid w:val="00AD1BDC"/>
    <w:rsid w:val="00AE4BE5"/>
    <w:rsid w:val="00AE5196"/>
    <w:rsid w:val="00AE52AF"/>
    <w:rsid w:val="00AE5993"/>
    <w:rsid w:val="00AE6201"/>
    <w:rsid w:val="00AE7CD9"/>
    <w:rsid w:val="00AF0FEE"/>
    <w:rsid w:val="00AF7D32"/>
    <w:rsid w:val="00B01886"/>
    <w:rsid w:val="00B02066"/>
    <w:rsid w:val="00B07454"/>
    <w:rsid w:val="00B07C03"/>
    <w:rsid w:val="00B13B42"/>
    <w:rsid w:val="00B13F02"/>
    <w:rsid w:val="00B159B1"/>
    <w:rsid w:val="00B175A9"/>
    <w:rsid w:val="00B21F99"/>
    <w:rsid w:val="00B23D68"/>
    <w:rsid w:val="00B26233"/>
    <w:rsid w:val="00B277C3"/>
    <w:rsid w:val="00B27BFB"/>
    <w:rsid w:val="00B31839"/>
    <w:rsid w:val="00B31D5B"/>
    <w:rsid w:val="00B32BC9"/>
    <w:rsid w:val="00B33962"/>
    <w:rsid w:val="00B375A1"/>
    <w:rsid w:val="00B42426"/>
    <w:rsid w:val="00B45193"/>
    <w:rsid w:val="00B50665"/>
    <w:rsid w:val="00B533BE"/>
    <w:rsid w:val="00B54F59"/>
    <w:rsid w:val="00B6095D"/>
    <w:rsid w:val="00B67537"/>
    <w:rsid w:val="00B7014F"/>
    <w:rsid w:val="00B72FAF"/>
    <w:rsid w:val="00B7692E"/>
    <w:rsid w:val="00B7710D"/>
    <w:rsid w:val="00B82DC5"/>
    <w:rsid w:val="00B83B3C"/>
    <w:rsid w:val="00B9319E"/>
    <w:rsid w:val="00B96D27"/>
    <w:rsid w:val="00BA086D"/>
    <w:rsid w:val="00BA1307"/>
    <w:rsid w:val="00BA1A18"/>
    <w:rsid w:val="00BA65B6"/>
    <w:rsid w:val="00BA69A9"/>
    <w:rsid w:val="00BB2407"/>
    <w:rsid w:val="00BB2811"/>
    <w:rsid w:val="00BB4051"/>
    <w:rsid w:val="00BC223D"/>
    <w:rsid w:val="00BC2A48"/>
    <w:rsid w:val="00BC70EF"/>
    <w:rsid w:val="00BC7C2F"/>
    <w:rsid w:val="00BD20BC"/>
    <w:rsid w:val="00BD2345"/>
    <w:rsid w:val="00BD54CA"/>
    <w:rsid w:val="00BE3C66"/>
    <w:rsid w:val="00BE4A4A"/>
    <w:rsid w:val="00BE74E8"/>
    <w:rsid w:val="00BE7E87"/>
    <w:rsid w:val="00BE7F3E"/>
    <w:rsid w:val="00BF1DB5"/>
    <w:rsid w:val="00BF2466"/>
    <w:rsid w:val="00BF27C8"/>
    <w:rsid w:val="00BF41E2"/>
    <w:rsid w:val="00BF720F"/>
    <w:rsid w:val="00BF7FD1"/>
    <w:rsid w:val="00C0212F"/>
    <w:rsid w:val="00C03403"/>
    <w:rsid w:val="00C045BC"/>
    <w:rsid w:val="00C04E14"/>
    <w:rsid w:val="00C05316"/>
    <w:rsid w:val="00C12785"/>
    <w:rsid w:val="00C21F86"/>
    <w:rsid w:val="00C2363C"/>
    <w:rsid w:val="00C24DB6"/>
    <w:rsid w:val="00C25C54"/>
    <w:rsid w:val="00C30E39"/>
    <w:rsid w:val="00C31164"/>
    <w:rsid w:val="00C32772"/>
    <w:rsid w:val="00C345CA"/>
    <w:rsid w:val="00C34F0B"/>
    <w:rsid w:val="00C36967"/>
    <w:rsid w:val="00C3731F"/>
    <w:rsid w:val="00C43CDA"/>
    <w:rsid w:val="00C44173"/>
    <w:rsid w:val="00C50D0E"/>
    <w:rsid w:val="00C51908"/>
    <w:rsid w:val="00C562D1"/>
    <w:rsid w:val="00C60476"/>
    <w:rsid w:val="00C73CE0"/>
    <w:rsid w:val="00C74D66"/>
    <w:rsid w:val="00C7759E"/>
    <w:rsid w:val="00C77EB3"/>
    <w:rsid w:val="00C82520"/>
    <w:rsid w:val="00C82656"/>
    <w:rsid w:val="00C83FB4"/>
    <w:rsid w:val="00C90988"/>
    <w:rsid w:val="00C9595D"/>
    <w:rsid w:val="00CA15EE"/>
    <w:rsid w:val="00CA48FD"/>
    <w:rsid w:val="00CA5BF9"/>
    <w:rsid w:val="00CA7816"/>
    <w:rsid w:val="00CB09B7"/>
    <w:rsid w:val="00CB4BFF"/>
    <w:rsid w:val="00CB6D49"/>
    <w:rsid w:val="00CC7275"/>
    <w:rsid w:val="00CD2098"/>
    <w:rsid w:val="00CE2F49"/>
    <w:rsid w:val="00CE398B"/>
    <w:rsid w:val="00CF213E"/>
    <w:rsid w:val="00D01351"/>
    <w:rsid w:val="00D017C0"/>
    <w:rsid w:val="00D10885"/>
    <w:rsid w:val="00D10F87"/>
    <w:rsid w:val="00D13249"/>
    <w:rsid w:val="00D15CDA"/>
    <w:rsid w:val="00D17814"/>
    <w:rsid w:val="00D20BD5"/>
    <w:rsid w:val="00D21910"/>
    <w:rsid w:val="00D224E4"/>
    <w:rsid w:val="00D243D7"/>
    <w:rsid w:val="00D2510E"/>
    <w:rsid w:val="00D25D62"/>
    <w:rsid w:val="00D26B98"/>
    <w:rsid w:val="00D26D99"/>
    <w:rsid w:val="00D317D4"/>
    <w:rsid w:val="00D32E6F"/>
    <w:rsid w:val="00D338CA"/>
    <w:rsid w:val="00D40083"/>
    <w:rsid w:val="00D40F09"/>
    <w:rsid w:val="00D45E49"/>
    <w:rsid w:val="00D46567"/>
    <w:rsid w:val="00D47C71"/>
    <w:rsid w:val="00D55779"/>
    <w:rsid w:val="00D57E0E"/>
    <w:rsid w:val="00D64671"/>
    <w:rsid w:val="00D6593C"/>
    <w:rsid w:val="00D6603B"/>
    <w:rsid w:val="00D70560"/>
    <w:rsid w:val="00D721EB"/>
    <w:rsid w:val="00D73E71"/>
    <w:rsid w:val="00D80EC9"/>
    <w:rsid w:val="00D82EA5"/>
    <w:rsid w:val="00D9187A"/>
    <w:rsid w:val="00D92A64"/>
    <w:rsid w:val="00DA3A20"/>
    <w:rsid w:val="00DA45F5"/>
    <w:rsid w:val="00DA53FA"/>
    <w:rsid w:val="00DA545B"/>
    <w:rsid w:val="00DB2E48"/>
    <w:rsid w:val="00DB341B"/>
    <w:rsid w:val="00DB398D"/>
    <w:rsid w:val="00DB5A90"/>
    <w:rsid w:val="00DB75A8"/>
    <w:rsid w:val="00DC1370"/>
    <w:rsid w:val="00DC3D34"/>
    <w:rsid w:val="00DC43DE"/>
    <w:rsid w:val="00DC71DD"/>
    <w:rsid w:val="00DD083C"/>
    <w:rsid w:val="00DD0EB6"/>
    <w:rsid w:val="00DD74F7"/>
    <w:rsid w:val="00DE0621"/>
    <w:rsid w:val="00DE2104"/>
    <w:rsid w:val="00DE29DF"/>
    <w:rsid w:val="00DE32BD"/>
    <w:rsid w:val="00DE7798"/>
    <w:rsid w:val="00DF1537"/>
    <w:rsid w:val="00DF212C"/>
    <w:rsid w:val="00DF482F"/>
    <w:rsid w:val="00DF7402"/>
    <w:rsid w:val="00E0061A"/>
    <w:rsid w:val="00E013A1"/>
    <w:rsid w:val="00E030B7"/>
    <w:rsid w:val="00E06E38"/>
    <w:rsid w:val="00E14BB5"/>
    <w:rsid w:val="00E207D1"/>
    <w:rsid w:val="00E20A8B"/>
    <w:rsid w:val="00E27395"/>
    <w:rsid w:val="00E31D1A"/>
    <w:rsid w:val="00E357B0"/>
    <w:rsid w:val="00E3636E"/>
    <w:rsid w:val="00E40355"/>
    <w:rsid w:val="00E4264C"/>
    <w:rsid w:val="00E4401D"/>
    <w:rsid w:val="00E45828"/>
    <w:rsid w:val="00E525D3"/>
    <w:rsid w:val="00E5552A"/>
    <w:rsid w:val="00E5588B"/>
    <w:rsid w:val="00E55D09"/>
    <w:rsid w:val="00E60634"/>
    <w:rsid w:val="00E61423"/>
    <w:rsid w:val="00E6193C"/>
    <w:rsid w:val="00E621C0"/>
    <w:rsid w:val="00E62920"/>
    <w:rsid w:val="00E73C73"/>
    <w:rsid w:val="00E83D09"/>
    <w:rsid w:val="00E85E40"/>
    <w:rsid w:val="00E87741"/>
    <w:rsid w:val="00E9153E"/>
    <w:rsid w:val="00E954D9"/>
    <w:rsid w:val="00E9675B"/>
    <w:rsid w:val="00EA0493"/>
    <w:rsid w:val="00EA0EC3"/>
    <w:rsid w:val="00EA1A32"/>
    <w:rsid w:val="00EA213F"/>
    <w:rsid w:val="00EA469B"/>
    <w:rsid w:val="00EA4B79"/>
    <w:rsid w:val="00EA5437"/>
    <w:rsid w:val="00EA5AB6"/>
    <w:rsid w:val="00EB1551"/>
    <w:rsid w:val="00EB23A3"/>
    <w:rsid w:val="00EB4B58"/>
    <w:rsid w:val="00EB511D"/>
    <w:rsid w:val="00EB7628"/>
    <w:rsid w:val="00EC09C1"/>
    <w:rsid w:val="00EC596D"/>
    <w:rsid w:val="00ED133D"/>
    <w:rsid w:val="00ED362D"/>
    <w:rsid w:val="00ED757D"/>
    <w:rsid w:val="00EE5496"/>
    <w:rsid w:val="00EE617C"/>
    <w:rsid w:val="00EE7C24"/>
    <w:rsid w:val="00EE7F86"/>
    <w:rsid w:val="00EF071B"/>
    <w:rsid w:val="00EF4A2D"/>
    <w:rsid w:val="00EF6250"/>
    <w:rsid w:val="00EF732F"/>
    <w:rsid w:val="00F00E55"/>
    <w:rsid w:val="00F0204A"/>
    <w:rsid w:val="00F03DAB"/>
    <w:rsid w:val="00F1259F"/>
    <w:rsid w:val="00F14B54"/>
    <w:rsid w:val="00F15B99"/>
    <w:rsid w:val="00F20F1A"/>
    <w:rsid w:val="00F21D90"/>
    <w:rsid w:val="00F243B1"/>
    <w:rsid w:val="00F31F23"/>
    <w:rsid w:val="00F33136"/>
    <w:rsid w:val="00F3418D"/>
    <w:rsid w:val="00F34DCA"/>
    <w:rsid w:val="00F3586A"/>
    <w:rsid w:val="00F4344E"/>
    <w:rsid w:val="00F43B24"/>
    <w:rsid w:val="00F43E21"/>
    <w:rsid w:val="00F43F79"/>
    <w:rsid w:val="00F462CE"/>
    <w:rsid w:val="00F47FDA"/>
    <w:rsid w:val="00F5231A"/>
    <w:rsid w:val="00F548B8"/>
    <w:rsid w:val="00F5593D"/>
    <w:rsid w:val="00F56F7D"/>
    <w:rsid w:val="00F57728"/>
    <w:rsid w:val="00F625D2"/>
    <w:rsid w:val="00F63473"/>
    <w:rsid w:val="00F645C2"/>
    <w:rsid w:val="00F67231"/>
    <w:rsid w:val="00F735C4"/>
    <w:rsid w:val="00F7475D"/>
    <w:rsid w:val="00F768FA"/>
    <w:rsid w:val="00F84EDC"/>
    <w:rsid w:val="00F87E5A"/>
    <w:rsid w:val="00F87E85"/>
    <w:rsid w:val="00F91B4B"/>
    <w:rsid w:val="00F96543"/>
    <w:rsid w:val="00F96AC2"/>
    <w:rsid w:val="00FA1C75"/>
    <w:rsid w:val="00FA226A"/>
    <w:rsid w:val="00FA6970"/>
    <w:rsid w:val="00FA777C"/>
    <w:rsid w:val="00FA790E"/>
    <w:rsid w:val="00FB0FEA"/>
    <w:rsid w:val="00FC0890"/>
    <w:rsid w:val="00FC1679"/>
    <w:rsid w:val="00FC4105"/>
    <w:rsid w:val="00FC7EA6"/>
    <w:rsid w:val="00FD0999"/>
    <w:rsid w:val="00FD221E"/>
    <w:rsid w:val="00FD46F4"/>
    <w:rsid w:val="00FE009C"/>
    <w:rsid w:val="00FE061F"/>
    <w:rsid w:val="00FF6D7B"/>
    <w:rsid w:val="00FF74F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B329AF"/>
  <w14:defaultImageDpi w14:val="330"/>
  <w15:chartTrackingRefBased/>
  <w15:docId w15:val="{DD5C0E19-DFA2-41BC-BB9B-81CF422A6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7F86"/>
  </w:style>
  <w:style w:type="paragraph" w:styleId="Heading1">
    <w:name w:val="heading 1"/>
    <w:basedOn w:val="Normal"/>
    <w:link w:val="Heading1Char"/>
    <w:uiPriority w:val="9"/>
    <w:qFormat/>
    <w:rsid w:val="00D15CDA"/>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8">
    <w:name w:val="heading 8"/>
    <w:basedOn w:val="Normal"/>
    <w:next w:val="Normal"/>
    <w:link w:val="Heading8Char"/>
    <w:uiPriority w:val="9"/>
    <w:semiHidden/>
    <w:unhideWhenUsed/>
    <w:qFormat/>
    <w:rsid w:val="000B6182"/>
    <w:pPr>
      <w:keepNext/>
      <w:keepLines/>
      <w:spacing w:before="40" w:after="0"/>
      <w:outlineLvl w:val="7"/>
    </w:pPr>
    <w:rPr>
      <w:rFonts w:asciiTheme="majorHAnsi" w:eastAsiaTheme="majorEastAsia" w:hAnsiTheme="majorHAnsi" w:cstheme="majorBidi"/>
      <w:color w:val="272727" w:themeColor="text1" w:themeTint="D8"/>
      <w:sz w:val="21"/>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63E37"/>
    <w:pPr>
      <w:spacing w:after="0" w:line="240" w:lineRule="auto"/>
    </w:pPr>
    <w:rPr>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5964AB"/>
    <w:pPr>
      <w:spacing w:after="0"/>
      <w:ind w:left="720"/>
      <w:contextualSpacing/>
      <w:jc w:val="both"/>
    </w:pPr>
    <w:rPr>
      <w:szCs w:val="22"/>
      <w:lang w:bidi="ar-SA"/>
    </w:rPr>
  </w:style>
  <w:style w:type="paragraph" w:styleId="Title">
    <w:name w:val="Title"/>
    <w:basedOn w:val="Normal"/>
    <w:next w:val="Normal"/>
    <w:link w:val="TitleChar"/>
    <w:uiPriority w:val="10"/>
    <w:qFormat/>
    <w:rsid w:val="004A77B3"/>
    <w:pPr>
      <w:spacing w:after="0" w:line="240" w:lineRule="auto"/>
      <w:ind w:left="709"/>
      <w:contextualSpacing/>
      <w:jc w:val="center"/>
    </w:pPr>
    <w:rPr>
      <w:rFonts w:eastAsiaTheme="majorEastAsia" w:cstheme="minorHAnsi"/>
      <w:b/>
      <w:bCs/>
      <w:spacing w:val="-10"/>
      <w:kern w:val="28"/>
      <w:sz w:val="28"/>
      <w:szCs w:val="28"/>
      <w:lang w:bidi="ar-SA"/>
    </w:rPr>
  </w:style>
  <w:style w:type="character" w:customStyle="1" w:styleId="TitleChar">
    <w:name w:val="Title Char"/>
    <w:basedOn w:val="DefaultParagraphFont"/>
    <w:link w:val="Title"/>
    <w:uiPriority w:val="10"/>
    <w:rsid w:val="004A77B3"/>
    <w:rPr>
      <w:rFonts w:eastAsiaTheme="majorEastAsia" w:cstheme="minorHAnsi"/>
      <w:b/>
      <w:bCs/>
      <w:spacing w:val="-10"/>
      <w:kern w:val="28"/>
      <w:sz w:val="28"/>
      <w:szCs w:val="28"/>
      <w:lang w:bidi="ar-SA"/>
    </w:rPr>
  </w:style>
  <w:style w:type="paragraph" w:styleId="Header">
    <w:name w:val="header"/>
    <w:basedOn w:val="Normal"/>
    <w:link w:val="HeaderChar"/>
    <w:uiPriority w:val="99"/>
    <w:unhideWhenUsed/>
    <w:rsid w:val="00253A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3AEB"/>
  </w:style>
  <w:style w:type="paragraph" w:styleId="Footer">
    <w:name w:val="footer"/>
    <w:basedOn w:val="Normal"/>
    <w:link w:val="FooterChar"/>
    <w:uiPriority w:val="99"/>
    <w:unhideWhenUsed/>
    <w:rsid w:val="00253A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3AEB"/>
  </w:style>
  <w:style w:type="paragraph" w:styleId="Caption">
    <w:name w:val="caption"/>
    <w:basedOn w:val="Normal"/>
    <w:next w:val="Normal"/>
    <w:uiPriority w:val="35"/>
    <w:unhideWhenUsed/>
    <w:qFormat/>
    <w:rsid w:val="00406A19"/>
    <w:pPr>
      <w:spacing w:after="200" w:line="240" w:lineRule="auto"/>
      <w:ind w:left="709"/>
      <w:jc w:val="both"/>
    </w:pPr>
    <w:rPr>
      <w:i/>
      <w:iCs/>
      <w:color w:val="44546A" w:themeColor="text2"/>
      <w:sz w:val="18"/>
      <w:szCs w:val="18"/>
      <w:lang w:bidi="ar-SA"/>
    </w:rPr>
  </w:style>
  <w:style w:type="character" w:styleId="CommentReference">
    <w:name w:val="annotation reference"/>
    <w:basedOn w:val="DefaultParagraphFont"/>
    <w:uiPriority w:val="99"/>
    <w:semiHidden/>
    <w:unhideWhenUsed/>
    <w:rsid w:val="00620EC6"/>
    <w:rPr>
      <w:sz w:val="16"/>
      <w:szCs w:val="16"/>
    </w:rPr>
  </w:style>
  <w:style w:type="paragraph" w:styleId="CommentText">
    <w:name w:val="annotation text"/>
    <w:basedOn w:val="Normal"/>
    <w:link w:val="CommentTextChar"/>
    <w:uiPriority w:val="99"/>
    <w:semiHidden/>
    <w:unhideWhenUsed/>
    <w:rsid w:val="00620EC6"/>
    <w:pPr>
      <w:spacing w:line="240" w:lineRule="auto"/>
    </w:pPr>
    <w:rPr>
      <w:sz w:val="20"/>
      <w:szCs w:val="18"/>
    </w:rPr>
  </w:style>
  <w:style w:type="character" w:customStyle="1" w:styleId="CommentTextChar">
    <w:name w:val="Comment Text Char"/>
    <w:basedOn w:val="DefaultParagraphFont"/>
    <w:link w:val="CommentText"/>
    <w:uiPriority w:val="99"/>
    <w:semiHidden/>
    <w:rsid w:val="00620EC6"/>
    <w:rPr>
      <w:sz w:val="20"/>
      <w:szCs w:val="18"/>
    </w:rPr>
  </w:style>
  <w:style w:type="paragraph" w:styleId="CommentSubject">
    <w:name w:val="annotation subject"/>
    <w:basedOn w:val="CommentText"/>
    <w:next w:val="CommentText"/>
    <w:link w:val="CommentSubjectChar"/>
    <w:uiPriority w:val="99"/>
    <w:semiHidden/>
    <w:unhideWhenUsed/>
    <w:rsid w:val="00620EC6"/>
    <w:rPr>
      <w:b/>
      <w:bCs/>
    </w:rPr>
  </w:style>
  <w:style w:type="character" w:customStyle="1" w:styleId="CommentSubjectChar">
    <w:name w:val="Comment Subject Char"/>
    <w:basedOn w:val="CommentTextChar"/>
    <w:link w:val="CommentSubject"/>
    <w:uiPriority w:val="99"/>
    <w:semiHidden/>
    <w:rsid w:val="00620EC6"/>
    <w:rPr>
      <w:b/>
      <w:bCs/>
      <w:sz w:val="20"/>
      <w:szCs w:val="18"/>
    </w:rPr>
  </w:style>
  <w:style w:type="paragraph" w:customStyle="1" w:styleId="Note">
    <w:name w:val="Note"/>
    <w:basedOn w:val="Normal"/>
    <w:link w:val="NoteChar"/>
    <w:qFormat/>
    <w:rsid w:val="00896AA2"/>
    <w:pPr>
      <w:spacing w:after="0"/>
      <w:ind w:left="709"/>
      <w:jc w:val="both"/>
    </w:pPr>
    <w:rPr>
      <w:i/>
      <w:iCs/>
      <w:sz w:val="20"/>
      <w:lang w:bidi="ar-SA"/>
    </w:rPr>
  </w:style>
  <w:style w:type="character" w:customStyle="1" w:styleId="NoteChar">
    <w:name w:val="Note Char"/>
    <w:basedOn w:val="DefaultParagraphFont"/>
    <w:link w:val="Note"/>
    <w:rsid w:val="00896AA2"/>
    <w:rPr>
      <w:i/>
      <w:iCs/>
      <w:sz w:val="20"/>
      <w:lang w:bidi="ar-SA"/>
    </w:rPr>
  </w:style>
  <w:style w:type="paragraph" w:styleId="NoSpacing">
    <w:name w:val="No Spacing"/>
    <w:uiPriority w:val="1"/>
    <w:qFormat/>
    <w:rsid w:val="00804A39"/>
    <w:pPr>
      <w:spacing w:after="0" w:line="240" w:lineRule="auto"/>
    </w:pPr>
    <w:rPr>
      <w:rFonts w:eastAsiaTheme="minorEastAsia"/>
      <w:szCs w:val="22"/>
      <w:lang w:val="en-US" w:bidi="ar-SA"/>
    </w:rPr>
  </w:style>
  <w:style w:type="paragraph" w:styleId="BodyText2">
    <w:name w:val="Body Text 2"/>
    <w:basedOn w:val="Normal"/>
    <w:link w:val="BodyText2Char"/>
    <w:uiPriority w:val="99"/>
    <w:semiHidden/>
    <w:unhideWhenUsed/>
    <w:rsid w:val="00804A39"/>
    <w:pPr>
      <w:widowControl w:val="0"/>
      <w:autoSpaceDE w:val="0"/>
      <w:autoSpaceDN w:val="0"/>
      <w:spacing w:after="120" w:line="480" w:lineRule="auto"/>
    </w:pPr>
    <w:rPr>
      <w:rFonts w:ascii="Calibri" w:eastAsia="Calibri" w:hAnsi="Calibri" w:cs="Calibri"/>
      <w:szCs w:val="22"/>
      <w:lang w:val="en-US" w:bidi="ar-SA"/>
    </w:rPr>
  </w:style>
  <w:style w:type="character" w:customStyle="1" w:styleId="BodyText2Char">
    <w:name w:val="Body Text 2 Char"/>
    <w:basedOn w:val="DefaultParagraphFont"/>
    <w:link w:val="BodyText2"/>
    <w:uiPriority w:val="99"/>
    <w:semiHidden/>
    <w:rsid w:val="00804A39"/>
    <w:rPr>
      <w:rFonts w:ascii="Calibri" w:eastAsia="Calibri" w:hAnsi="Calibri" w:cs="Calibri"/>
      <w:szCs w:val="22"/>
      <w:lang w:val="en-US" w:bidi="ar-SA"/>
    </w:rPr>
  </w:style>
  <w:style w:type="character" w:styleId="Hyperlink">
    <w:name w:val="Hyperlink"/>
    <w:uiPriority w:val="99"/>
    <w:unhideWhenUsed/>
    <w:rsid w:val="00804A39"/>
    <w:rPr>
      <w:color w:val="0000FF"/>
      <w:u w:val="single"/>
    </w:rPr>
  </w:style>
  <w:style w:type="character" w:customStyle="1" w:styleId="ListParagraphChar">
    <w:name w:val="List Paragraph Char"/>
    <w:link w:val="ListParagraph"/>
    <w:uiPriority w:val="34"/>
    <w:rsid w:val="00804A39"/>
    <w:rPr>
      <w:szCs w:val="22"/>
      <w:lang w:bidi="ar-SA"/>
    </w:rPr>
  </w:style>
  <w:style w:type="character" w:customStyle="1" w:styleId="UnresolvedMention1">
    <w:name w:val="Unresolved Mention1"/>
    <w:basedOn w:val="DefaultParagraphFont"/>
    <w:uiPriority w:val="99"/>
    <w:semiHidden/>
    <w:unhideWhenUsed/>
    <w:rsid w:val="00804A39"/>
    <w:rPr>
      <w:color w:val="605E5C"/>
      <w:shd w:val="clear" w:color="auto" w:fill="E1DFDD"/>
    </w:rPr>
  </w:style>
  <w:style w:type="table" w:customStyle="1" w:styleId="TableGrid1">
    <w:name w:val="Table Grid1"/>
    <w:basedOn w:val="TableNormal"/>
    <w:next w:val="TableGrid"/>
    <w:uiPriority w:val="39"/>
    <w:rsid w:val="00587855"/>
    <w:pPr>
      <w:spacing w:after="0" w:line="240" w:lineRule="auto"/>
    </w:pPr>
    <w:rPr>
      <w:rFonts w:ascii="Times New Roman" w:eastAsia="Times New Roman" w:hAnsi="Times New Roman" w:cs="Times New Roman"/>
      <w:sz w:val="20"/>
      <w:lang w:val="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87855"/>
    <w:pPr>
      <w:spacing w:after="0" w:line="240" w:lineRule="auto"/>
    </w:pPr>
    <w:rPr>
      <w:rFonts w:ascii="Times New Roman" w:eastAsia="Times New Roman" w:hAnsi="Times New Roman" w:cs="Times New Roman"/>
      <w:sz w:val="20"/>
      <w:lang w:eastAsia="en-I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77D01"/>
    <w:pPr>
      <w:spacing w:after="0" w:line="240" w:lineRule="auto"/>
    </w:pPr>
  </w:style>
  <w:style w:type="character" w:styleId="PlaceholderText">
    <w:name w:val="Placeholder Text"/>
    <w:basedOn w:val="DefaultParagraphFont"/>
    <w:uiPriority w:val="99"/>
    <w:semiHidden/>
    <w:rsid w:val="00E40355"/>
    <w:rPr>
      <w:color w:val="808080"/>
    </w:rPr>
  </w:style>
  <w:style w:type="paragraph" w:styleId="BalloonText">
    <w:name w:val="Balloon Text"/>
    <w:basedOn w:val="Normal"/>
    <w:link w:val="BalloonTextChar"/>
    <w:uiPriority w:val="99"/>
    <w:semiHidden/>
    <w:unhideWhenUsed/>
    <w:rsid w:val="005963F7"/>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5963F7"/>
    <w:rPr>
      <w:rFonts w:ascii="Segoe UI" w:hAnsi="Segoe UI" w:cs="Mangal"/>
      <w:sz w:val="18"/>
      <w:szCs w:val="16"/>
    </w:rPr>
  </w:style>
  <w:style w:type="character" w:customStyle="1" w:styleId="Heading1Char">
    <w:name w:val="Heading 1 Char"/>
    <w:basedOn w:val="DefaultParagraphFont"/>
    <w:link w:val="Heading1"/>
    <w:uiPriority w:val="9"/>
    <w:rsid w:val="00D15CDA"/>
    <w:rPr>
      <w:rFonts w:ascii="Times New Roman" w:eastAsia="Times New Roman" w:hAnsi="Times New Roman" w:cs="Times New Roman"/>
      <w:b/>
      <w:bCs/>
      <w:kern w:val="36"/>
      <w:sz w:val="48"/>
      <w:szCs w:val="48"/>
      <w:lang w:val="en-US"/>
    </w:rPr>
  </w:style>
  <w:style w:type="paragraph" w:styleId="BodyText">
    <w:name w:val="Body Text"/>
    <w:basedOn w:val="Normal"/>
    <w:link w:val="BodyTextChar"/>
    <w:uiPriority w:val="99"/>
    <w:semiHidden/>
    <w:unhideWhenUsed/>
    <w:rsid w:val="00E73C73"/>
    <w:pPr>
      <w:spacing w:after="120"/>
    </w:pPr>
  </w:style>
  <w:style w:type="character" w:customStyle="1" w:styleId="BodyTextChar">
    <w:name w:val="Body Text Char"/>
    <w:basedOn w:val="DefaultParagraphFont"/>
    <w:link w:val="BodyText"/>
    <w:uiPriority w:val="99"/>
    <w:semiHidden/>
    <w:rsid w:val="00E73C73"/>
  </w:style>
  <w:style w:type="character" w:styleId="SubtleReference">
    <w:name w:val="Subtle Reference"/>
    <w:basedOn w:val="DefaultParagraphFont"/>
    <w:uiPriority w:val="31"/>
    <w:qFormat/>
    <w:rsid w:val="000A6904"/>
    <w:rPr>
      <w:smallCaps/>
      <w:color w:val="5A5A5A" w:themeColor="text1" w:themeTint="A5"/>
    </w:rPr>
  </w:style>
  <w:style w:type="character" w:customStyle="1" w:styleId="Heading8Char">
    <w:name w:val="Heading 8 Char"/>
    <w:basedOn w:val="DefaultParagraphFont"/>
    <w:link w:val="Heading8"/>
    <w:rsid w:val="000B6182"/>
    <w:rPr>
      <w:rFonts w:asciiTheme="majorHAnsi" w:eastAsiaTheme="majorEastAsia" w:hAnsiTheme="majorHAnsi" w:cstheme="majorBidi"/>
      <w:color w:val="272727" w:themeColor="text1" w:themeTint="D8"/>
      <w:sz w:val="21"/>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474429">
      <w:bodyDiv w:val="1"/>
      <w:marLeft w:val="0"/>
      <w:marRight w:val="0"/>
      <w:marTop w:val="0"/>
      <w:marBottom w:val="0"/>
      <w:divBdr>
        <w:top w:val="none" w:sz="0" w:space="0" w:color="auto"/>
        <w:left w:val="none" w:sz="0" w:space="0" w:color="auto"/>
        <w:bottom w:val="none" w:sz="0" w:space="0" w:color="auto"/>
        <w:right w:val="none" w:sz="0" w:space="0" w:color="auto"/>
      </w:divBdr>
    </w:div>
    <w:div w:id="758520573">
      <w:bodyDiv w:val="1"/>
      <w:marLeft w:val="0"/>
      <w:marRight w:val="0"/>
      <w:marTop w:val="0"/>
      <w:marBottom w:val="0"/>
      <w:divBdr>
        <w:top w:val="none" w:sz="0" w:space="0" w:color="auto"/>
        <w:left w:val="none" w:sz="0" w:space="0" w:color="auto"/>
        <w:bottom w:val="none" w:sz="0" w:space="0" w:color="auto"/>
        <w:right w:val="none" w:sz="0" w:space="0" w:color="auto"/>
      </w:divBdr>
    </w:div>
    <w:div w:id="932982069">
      <w:bodyDiv w:val="1"/>
      <w:marLeft w:val="0"/>
      <w:marRight w:val="0"/>
      <w:marTop w:val="0"/>
      <w:marBottom w:val="0"/>
      <w:divBdr>
        <w:top w:val="none" w:sz="0" w:space="0" w:color="auto"/>
        <w:left w:val="none" w:sz="0" w:space="0" w:color="auto"/>
        <w:bottom w:val="none" w:sz="0" w:space="0" w:color="auto"/>
        <w:right w:val="none" w:sz="0" w:space="0" w:color="auto"/>
      </w:divBdr>
    </w:div>
    <w:div w:id="956641653">
      <w:bodyDiv w:val="1"/>
      <w:marLeft w:val="0"/>
      <w:marRight w:val="0"/>
      <w:marTop w:val="0"/>
      <w:marBottom w:val="0"/>
      <w:divBdr>
        <w:top w:val="none" w:sz="0" w:space="0" w:color="auto"/>
        <w:left w:val="none" w:sz="0" w:space="0" w:color="auto"/>
        <w:bottom w:val="none" w:sz="0" w:space="0" w:color="auto"/>
        <w:right w:val="none" w:sz="0" w:space="0" w:color="auto"/>
      </w:divBdr>
    </w:div>
    <w:div w:id="1075470454">
      <w:bodyDiv w:val="1"/>
      <w:marLeft w:val="0"/>
      <w:marRight w:val="0"/>
      <w:marTop w:val="0"/>
      <w:marBottom w:val="0"/>
      <w:divBdr>
        <w:top w:val="none" w:sz="0" w:space="0" w:color="auto"/>
        <w:left w:val="none" w:sz="0" w:space="0" w:color="auto"/>
        <w:bottom w:val="none" w:sz="0" w:space="0" w:color="auto"/>
        <w:right w:val="none" w:sz="0" w:space="0" w:color="auto"/>
      </w:divBdr>
    </w:div>
    <w:div w:id="1182745379">
      <w:bodyDiv w:val="1"/>
      <w:marLeft w:val="0"/>
      <w:marRight w:val="0"/>
      <w:marTop w:val="0"/>
      <w:marBottom w:val="0"/>
      <w:divBdr>
        <w:top w:val="none" w:sz="0" w:space="0" w:color="auto"/>
        <w:left w:val="none" w:sz="0" w:space="0" w:color="auto"/>
        <w:bottom w:val="none" w:sz="0" w:space="0" w:color="auto"/>
        <w:right w:val="none" w:sz="0" w:space="0" w:color="auto"/>
      </w:divBdr>
    </w:div>
    <w:div w:id="1212302331">
      <w:bodyDiv w:val="1"/>
      <w:marLeft w:val="0"/>
      <w:marRight w:val="0"/>
      <w:marTop w:val="0"/>
      <w:marBottom w:val="0"/>
      <w:divBdr>
        <w:top w:val="none" w:sz="0" w:space="0" w:color="auto"/>
        <w:left w:val="none" w:sz="0" w:space="0" w:color="auto"/>
        <w:bottom w:val="none" w:sz="0" w:space="0" w:color="auto"/>
        <w:right w:val="none" w:sz="0" w:space="0" w:color="auto"/>
      </w:divBdr>
    </w:div>
    <w:div w:id="1317806975">
      <w:bodyDiv w:val="1"/>
      <w:marLeft w:val="0"/>
      <w:marRight w:val="0"/>
      <w:marTop w:val="0"/>
      <w:marBottom w:val="0"/>
      <w:divBdr>
        <w:top w:val="none" w:sz="0" w:space="0" w:color="auto"/>
        <w:left w:val="none" w:sz="0" w:space="0" w:color="auto"/>
        <w:bottom w:val="none" w:sz="0" w:space="0" w:color="auto"/>
        <w:right w:val="none" w:sz="0" w:space="0" w:color="auto"/>
      </w:divBdr>
      <w:divsChild>
        <w:div w:id="409816662">
          <w:marLeft w:val="-113"/>
          <w:marRight w:val="-113"/>
          <w:marTop w:val="0"/>
          <w:marBottom w:val="0"/>
          <w:divBdr>
            <w:top w:val="none" w:sz="0" w:space="0" w:color="auto"/>
            <w:left w:val="none" w:sz="0" w:space="0" w:color="auto"/>
            <w:bottom w:val="none" w:sz="0" w:space="0" w:color="auto"/>
            <w:right w:val="none" w:sz="0" w:space="0" w:color="auto"/>
          </w:divBdr>
        </w:div>
      </w:divsChild>
    </w:div>
    <w:div w:id="1552037573">
      <w:bodyDiv w:val="1"/>
      <w:marLeft w:val="0"/>
      <w:marRight w:val="0"/>
      <w:marTop w:val="0"/>
      <w:marBottom w:val="0"/>
      <w:divBdr>
        <w:top w:val="none" w:sz="0" w:space="0" w:color="auto"/>
        <w:left w:val="none" w:sz="0" w:space="0" w:color="auto"/>
        <w:bottom w:val="none" w:sz="0" w:space="0" w:color="auto"/>
        <w:right w:val="none" w:sz="0" w:space="0" w:color="auto"/>
      </w:divBdr>
    </w:div>
    <w:div w:id="1824271918">
      <w:bodyDiv w:val="1"/>
      <w:marLeft w:val="0"/>
      <w:marRight w:val="0"/>
      <w:marTop w:val="0"/>
      <w:marBottom w:val="0"/>
      <w:divBdr>
        <w:top w:val="none" w:sz="0" w:space="0" w:color="auto"/>
        <w:left w:val="none" w:sz="0" w:space="0" w:color="auto"/>
        <w:bottom w:val="none" w:sz="0" w:space="0" w:color="auto"/>
        <w:right w:val="none" w:sz="0" w:space="0" w:color="auto"/>
      </w:divBdr>
    </w:div>
    <w:div w:id="2120448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andardsbis.in"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http://www.bis.gov.in"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www.standardsbis.in" TargetMode="External"/><Relationship Id="rId14" Type="http://schemas.microsoft.com/office/2011/relationships/commentsExtended" Target="commentsExtended.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emf"/><Relationship Id="rId8" Type="http://schemas.openxmlformats.org/officeDocument/2006/relationships/hyperlink" Target="http://www.bis.gov.in"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A2B397-C441-4039-8413-A25420A76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732</TotalTime>
  <Pages>35</Pages>
  <Words>11041</Words>
  <Characters>62937</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CED</dc:creator>
  <cp:keywords/>
  <dc:description/>
  <cp:lastModifiedBy>innovatiview</cp:lastModifiedBy>
  <cp:revision>205</cp:revision>
  <dcterms:created xsi:type="dcterms:W3CDTF">2024-04-24T03:51:00Z</dcterms:created>
  <dcterms:modified xsi:type="dcterms:W3CDTF">2024-04-25T09:51:00Z</dcterms:modified>
</cp:coreProperties>
</file>