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AD455" w14:textId="327D76E1" w:rsidR="00030315" w:rsidRPr="002076F5" w:rsidRDefault="00EC1696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  <w:rPrChange w:id="0" w:author="Inno" w:date="2024-11-21T10:12:00Z" w16du:dateUtc="2024-11-21T04:42:00Z">
            <w:rPr>
              <w:rFonts w:ascii="Times New Roman" w:hAnsi="Times New Roman" w:cs="Times New Roman"/>
              <w:b/>
              <w:bCs/>
              <w:sz w:val="20"/>
              <w:szCs w:val="20"/>
            </w:rPr>
          </w:rPrChange>
        </w:rPr>
        <w:pPrChange w:id="1" w:author="Inno" w:date="2024-11-21T10:12:00Z" w16du:dateUtc="2024-11-21T04:42:00Z">
          <w:pPr>
            <w:spacing w:after="240"/>
            <w:jc w:val="center"/>
          </w:pPr>
        </w:pPrChange>
      </w:pPr>
      <w:del w:id="2" w:author="Inno" w:date="2024-11-21T10:11:00Z" w16du:dateUtc="2024-11-21T04:41:00Z">
        <w:r w:rsidRPr="002076F5" w:rsidDel="002076F5">
          <w:rPr>
            <w:rFonts w:ascii="Times New Roman" w:hAnsi="Times New Roman" w:cs="Times New Roman"/>
            <w:b/>
            <w:bCs/>
            <w:sz w:val="24"/>
            <w:szCs w:val="24"/>
            <w:rPrChange w:id="3" w:author="Inno" w:date="2024-11-21T10:12:00Z" w16du:dateUtc="2024-11-21T04:42:00Z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rPrChange>
          </w:rPr>
          <w:delText xml:space="preserve">DRAFT </w:delText>
        </w:r>
      </w:del>
      <w:r w:rsidR="00030315" w:rsidRPr="002076F5">
        <w:rPr>
          <w:rFonts w:ascii="Times New Roman" w:hAnsi="Times New Roman" w:cs="Times New Roman"/>
          <w:b/>
          <w:bCs/>
          <w:sz w:val="24"/>
          <w:szCs w:val="24"/>
          <w:rPrChange w:id="4" w:author="Inno" w:date="2024-11-21T10:12:00Z" w16du:dateUtc="2024-11-21T04:42:00Z">
            <w:rPr>
              <w:rFonts w:ascii="Times New Roman" w:hAnsi="Times New Roman" w:cs="Times New Roman"/>
              <w:b/>
              <w:bCs/>
              <w:sz w:val="20"/>
              <w:szCs w:val="20"/>
            </w:rPr>
          </w:rPrChange>
        </w:rPr>
        <w:t>AMENDMENT NO. 1</w:t>
      </w:r>
      <w:ins w:id="5" w:author="Inno" w:date="2024-11-21T10:11:00Z" w16du:dateUtc="2024-11-21T04:41:00Z">
        <w:r w:rsidR="002076F5" w:rsidRPr="002076F5">
          <w:rPr>
            <w:rFonts w:ascii="Times New Roman" w:hAnsi="Times New Roman" w:cs="Times New Roman"/>
            <w:b/>
            <w:bCs/>
            <w:sz w:val="24"/>
            <w:szCs w:val="24"/>
            <w:rPrChange w:id="6" w:author="Inno" w:date="2024-11-21T10:12:00Z" w16du:dateUtc="2024-11-21T04:42:00Z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rPrChange>
          </w:rPr>
          <w:t xml:space="preserve">   NOVEMBER 2024</w:t>
        </w:r>
      </w:ins>
    </w:p>
    <w:p w14:paraId="5B93AC2B" w14:textId="10C6194F" w:rsidR="00030315" w:rsidRPr="002076F5" w:rsidRDefault="0003031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  <w:rPrChange w:id="7" w:author="Inno" w:date="2024-11-21T10:12:00Z" w16du:dateUtc="2024-11-21T04:42:00Z">
            <w:rPr>
              <w:rFonts w:ascii="Times New Roman" w:hAnsi="Times New Roman" w:cs="Times New Roman"/>
              <w:b/>
              <w:bCs/>
              <w:sz w:val="20"/>
              <w:szCs w:val="20"/>
            </w:rPr>
          </w:rPrChange>
        </w:rPr>
        <w:pPrChange w:id="8" w:author="Inno" w:date="2024-11-21T10:12:00Z" w16du:dateUtc="2024-11-21T04:42:00Z">
          <w:pPr>
            <w:spacing w:after="240"/>
            <w:jc w:val="center"/>
          </w:pPr>
        </w:pPrChange>
      </w:pPr>
      <w:r w:rsidRPr="002076F5">
        <w:rPr>
          <w:rFonts w:ascii="Times New Roman" w:hAnsi="Times New Roman" w:cs="Times New Roman"/>
          <w:b/>
          <w:bCs/>
          <w:sz w:val="24"/>
          <w:szCs w:val="24"/>
          <w:rPrChange w:id="9" w:author="Inno" w:date="2024-11-21T10:12:00Z" w16du:dateUtc="2024-11-21T04:42:00Z">
            <w:rPr>
              <w:rFonts w:ascii="Times New Roman" w:hAnsi="Times New Roman" w:cs="Times New Roman"/>
              <w:b/>
              <w:bCs/>
              <w:sz w:val="20"/>
              <w:szCs w:val="20"/>
            </w:rPr>
          </w:rPrChange>
        </w:rPr>
        <w:t>TO</w:t>
      </w:r>
    </w:p>
    <w:p w14:paraId="7AC09266" w14:textId="035C31C1" w:rsidR="00030315" w:rsidRPr="002076F5" w:rsidRDefault="0003031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rPrChange w:id="10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pPrChange w:id="11" w:author="Inno" w:date="2024-11-21T10:13:00Z" w16du:dateUtc="2024-11-21T04:43:00Z">
          <w:pPr>
            <w:jc w:val="center"/>
          </w:pPr>
        </w:pPrChange>
      </w:pPr>
      <w:r w:rsidRPr="002076F5">
        <w:rPr>
          <w:rFonts w:ascii="Times New Roman" w:hAnsi="Times New Roman" w:cs="Times New Roman"/>
          <w:b/>
          <w:sz w:val="24"/>
          <w:szCs w:val="24"/>
          <w:rPrChange w:id="12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>IS 4989</w:t>
      </w:r>
      <w:ins w:id="13" w:author="Inno" w:date="2024-11-21T10:12:00Z" w16du:dateUtc="2024-11-21T04:42:00Z">
        <w:r w:rsidR="002076F5" w:rsidRPr="002076F5">
          <w:rPr>
            <w:rFonts w:ascii="Times New Roman" w:hAnsi="Times New Roman" w:cs="Times New Roman"/>
            <w:b/>
            <w:sz w:val="24"/>
            <w:szCs w:val="24"/>
            <w:rPrChange w:id="14" w:author="Inno" w:date="2024-11-21T10:12:00Z" w16du:dateUtc="2024-11-21T04:42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t xml:space="preserve"> </w:t>
        </w:r>
      </w:ins>
      <w:r w:rsidRPr="002076F5">
        <w:rPr>
          <w:rFonts w:ascii="Times New Roman" w:hAnsi="Times New Roman" w:cs="Times New Roman"/>
          <w:b/>
          <w:sz w:val="24"/>
          <w:szCs w:val="24"/>
          <w:rPrChange w:id="15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>:</w:t>
      </w:r>
      <w:r w:rsidR="002C2E6B" w:rsidRPr="002076F5">
        <w:rPr>
          <w:rFonts w:ascii="Times New Roman" w:hAnsi="Times New Roman" w:cs="Times New Roman"/>
          <w:b/>
          <w:sz w:val="24"/>
          <w:szCs w:val="24"/>
          <w:rPrChange w:id="16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 xml:space="preserve"> </w:t>
      </w:r>
      <w:r w:rsidRPr="002076F5">
        <w:rPr>
          <w:rFonts w:ascii="Times New Roman" w:hAnsi="Times New Roman" w:cs="Times New Roman"/>
          <w:b/>
          <w:sz w:val="24"/>
          <w:szCs w:val="24"/>
          <w:rPrChange w:id="17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>2018 FOAM CONCENTRATE FOR</w:t>
      </w:r>
      <w:r w:rsidR="00F63C05" w:rsidRPr="002076F5">
        <w:rPr>
          <w:rFonts w:ascii="Times New Roman" w:hAnsi="Times New Roman" w:cs="Times New Roman"/>
          <w:b/>
          <w:sz w:val="24"/>
          <w:szCs w:val="24"/>
          <w:rPrChange w:id="18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 xml:space="preserve"> </w:t>
      </w:r>
      <w:r w:rsidRPr="002076F5">
        <w:rPr>
          <w:rFonts w:ascii="Times New Roman" w:hAnsi="Times New Roman" w:cs="Times New Roman"/>
          <w:b/>
          <w:sz w:val="24"/>
          <w:szCs w:val="24"/>
          <w:rPrChange w:id="19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>PRODUCING</w:t>
      </w:r>
      <w:r w:rsidR="00F8545A" w:rsidRPr="002076F5">
        <w:rPr>
          <w:rFonts w:ascii="Times New Roman" w:hAnsi="Times New Roman" w:cs="Times New Roman"/>
          <w:b/>
          <w:sz w:val="24"/>
          <w:szCs w:val="24"/>
          <w:rPrChange w:id="20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 xml:space="preserve"> </w:t>
      </w:r>
      <w:r w:rsidRPr="002076F5">
        <w:rPr>
          <w:rFonts w:ascii="Times New Roman" w:hAnsi="Times New Roman" w:cs="Times New Roman"/>
          <w:b/>
          <w:sz w:val="24"/>
          <w:szCs w:val="24"/>
          <w:rPrChange w:id="21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>MECHANICAL FOAM</w:t>
      </w:r>
      <w:r w:rsidR="00F63C05" w:rsidRPr="002076F5">
        <w:rPr>
          <w:rFonts w:ascii="Times New Roman" w:hAnsi="Times New Roman" w:cs="Times New Roman"/>
          <w:b/>
          <w:sz w:val="24"/>
          <w:szCs w:val="24"/>
          <w:rPrChange w:id="22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 xml:space="preserve"> </w:t>
      </w:r>
      <w:r w:rsidRPr="002076F5">
        <w:rPr>
          <w:rFonts w:ascii="Times New Roman" w:hAnsi="Times New Roman" w:cs="Times New Roman"/>
          <w:b/>
          <w:sz w:val="24"/>
          <w:szCs w:val="24"/>
          <w:rPrChange w:id="23" w:author="Inno" w:date="2024-11-21T10:12:00Z" w16du:dateUtc="2024-11-21T04:42:00Z">
            <w:rPr>
              <w:rFonts w:ascii="Times New Roman" w:hAnsi="Times New Roman" w:cs="Times New Roman"/>
              <w:b/>
              <w:sz w:val="20"/>
              <w:szCs w:val="20"/>
            </w:rPr>
          </w:rPrChange>
        </w:rPr>
        <w:t>FOR FIRE FIGHTING — SPECIFICATION</w:t>
      </w:r>
    </w:p>
    <w:p w14:paraId="59928815" w14:textId="3800569B" w:rsidR="00030315" w:rsidRDefault="00030315" w:rsidP="002076F5">
      <w:pPr>
        <w:spacing w:after="240"/>
        <w:jc w:val="center"/>
        <w:rPr>
          <w:ins w:id="24" w:author="Inno" w:date="2024-11-21T10:13:00Z" w16du:dateUtc="2024-11-21T04:43:00Z"/>
          <w:rFonts w:ascii="Times New Roman" w:hAnsi="Times New Roman" w:cs="Times New Roman"/>
          <w:bCs/>
          <w:i/>
          <w:iCs/>
          <w:sz w:val="24"/>
          <w:szCs w:val="24"/>
        </w:rPr>
      </w:pPr>
      <w:r w:rsidRPr="002076F5">
        <w:rPr>
          <w:rFonts w:ascii="Times New Roman" w:hAnsi="Times New Roman" w:cs="Times New Roman"/>
          <w:bCs/>
          <w:i/>
          <w:iCs/>
          <w:sz w:val="24"/>
          <w:szCs w:val="24"/>
          <w:rPrChange w:id="25" w:author="Inno" w:date="2024-11-21T10:12:00Z" w16du:dateUtc="2024-11-21T04:42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(</w:t>
      </w:r>
      <w:ins w:id="26" w:author="Inno" w:date="2024-11-21T10:13:00Z" w16du:dateUtc="2024-11-21T04:43:00Z">
        <w:r w:rsidR="002076F5">
          <w:rPr>
            <w:rFonts w:ascii="Times New Roman" w:hAnsi="Times New Roman" w:cs="Times New Roman"/>
            <w:bCs/>
            <w:i/>
            <w:iCs/>
            <w:sz w:val="24"/>
            <w:szCs w:val="24"/>
          </w:rPr>
          <w:t xml:space="preserve"> </w:t>
        </w:r>
      </w:ins>
      <w:r w:rsidRPr="002076F5">
        <w:rPr>
          <w:rFonts w:ascii="Times New Roman" w:hAnsi="Times New Roman" w:cs="Times New Roman"/>
          <w:bCs/>
          <w:i/>
          <w:iCs/>
          <w:sz w:val="24"/>
          <w:szCs w:val="24"/>
          <w:rPrChange w:id="27" w:author="Inno" w:date="2024-11-21T10:12:00Z" w16du:dateUtc="2024-11-21T04:42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Fourth Revision</w:t>
      </w:r>
      <w:ins w:id="28" w:author="Inno" w:date="2024-11-21T10:13:00Z" w16du:dateUtc="2024-11-21T04:43:00Z">
        <w:r w:rsidR="002076F5">
          <w:rPr>
            <w:rFonts w:ascii="Times New Roman" w:hAnsi="Times New Roman" w:cs="Times New Roman"/>
            <w:bCs/>
            <w:i/>
            <w:iCs/>
            <w:sz w:val="24"/>
            <w:szCs w:val="24"/>
          </w:rPr>
          <w:t xml:space="preserve"> </w:t>
        </w:r>
      </w:ins>
      <w:r w:rsidRPr="002076F5">
        <w:rPr>
          <w:rFonts w:ascii="Times New Roman" w:hAnsi="Times New Roman" w:cs="Times New Roman"/>
          <w:bCs/>
          <w:i/>
          <w:iCs/>
          <w:sz w:val="24"/>
          <w:szCs w:val="24"/>
          <w:rPrChange w:id="29" w:author="Inno" w:date="2024-11-21T10:12:00Z" w16du:dateUtc="2024-11-21T04:42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 xml:space="preserve">) </w:t>
      </w:r>
    </w:p>
    <w:p w14:paraId="0494A54F" w14:textId="77777777" w:rsidR="002076F5" w:rsidRDefault="002076F5" w:rsidP="002076F5">
      <w:pPr>
        <w:spacing w:after="240"/>
        <w:jc w:val="center"/>
        <w:rPr>
          <w:ins w:id="30" w:author="Inno" w:date="2024-11-21T13:02:00Z" w16du:dateUtc="2024-11-21T07:32:00Z"/>
          <w:rFonts w:ascii="Times New Roman" w:hAnsi="Times New Roman" w:cs="Times New Roman"/>
          <w:bCs/>
          <w:i/>
          <w:iCs/>
          <w:sz w:val="24"/>
          <w:szCs w:val="24"/>
        </w:rPr>
      </w:pPr>
    </w:p>
    <w:p w14:paraId="6B02ACF1" w14:textId="47BB58C2" w:rsidR="000328AD" w:rsidRDefault="000328AD" w:rsidP="000328AD">
      <w:pPr>
        <w:ind w:left="720"/>
        <w:rPr>
          <w:ins w:id="31" w:author="Inno" w:date="2024-11-21T13:03:00Z" w16du:dateUtc="2024-11-21T07:33:00Z"/>
          <w:rFonts w:ascii="Times New Roman" w:hAnsi="Times New Roman" w:cs="Times New Roman"/>
          <w:bCs/>
          <w:sz w:val="20"/>
          <w:szCs w:val="20"/>
        </w:rPr>
      </w:pPr>
      <w:ins w:id="32" w:author="Inno" w:date="2024-11-21T13:02:00Z" w16du:dateUtc="2024-11-21T07:32:00Z">
        <w:r w:rsidRPr="000328AD">
          <w:rPr>
            <w:rFonts w:ascii="Times New Roman" w:hAnsi="Times New Roman" w:cs="Times New Roman"/>
            <w:bCs/>
            <w:sz w:val="20"/>
            <w:szCs w:val="20"/>
            <w:rPrChange w:id="33" w:author="Inno" w:date="2024-11-21T13:02:00Z" w16du:dateUtc="2024-11-21T07:32:00Z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PrChange>
          </w:rPr>
          <w:t>(</w:t>
        </w:r>
        <w:r w:rsidRPr="000328AD">
          <w:rPr>
            <w:rFonts w:ascii="Times New Roman" w:hAnsi="Times New Roman" w:cs="Times New Roman"/>
            <w:bCs/>
            <w:i/>
            <w:iCs/>
            <w:sz w:val="20"/>
            <w:szCs w:val="20"/>
            <w:rPrChange w:id="34" w:author="Inno" w:date="2024-11-21T13:03:00Z" w16du:dateUtc="2024-11-21T07:33:00Z">
              <w:rPr>
                <w:rFonts w:ascii="Times New Roman" w:hAnsi="Times New Roman" w:cs="Times New Roman"/>
                <w:bCs/>
                <w:sz w:val="24"/>
                <w:szCs w:val="24"/>
              </w:rPr>
            </w:rPrChange>
          </w:rPr>
          <w:t>Third cover page</w:t>
        </w:r>
        <w:r w:rsidRPr="007769E5">
          <w:rPr>
            <w:rFonts w:ascii="Times New Roman" w:hAnsi="Times New Roman" w:cs="Times New Roman"/>
            <w:bCs/>
            <w:sz w:val="20"/>
            <w:szCs w:val="20"/>
            <w:rPrChange w:id="35" w:author="Inno" w:date="2024-11-21T13:05:00Z" w16du:dateUtc="2024-11-21T07:35:00Z">
              <w:rPr>
                <w:rFonts w:ascii="Times New Roman" w:hAnsi="Times New Roman" w:cs="Times New Roman"/>
                <w:bCs/>
                <w:sz w:val="24"/>
                <w:szCs w:val="24"/>
              </w:rPr>
            </w:rPrChange>
          </w:rPr>
          <w:t>,</w:t>
        </w:r>
        <w:r w:rsidRPr="000328AD">
          <w:rPr>
            <w:rFonts w:ascii="Times New Roman" w:hAnsi="Times New Roman" w:cs="Times New Roman"/>
            <w:bCs/>
            <w:i/>
            <w:iCs/>
            <w:sz w:val="20"/>
            <w:szCs w:val="20"/>
            <w:rPrChange w:id="36" w:author="Inno" w:date="2024-11-21T13:03:00Z" w16du:dateUtc="2024-11-21T07:33:00Z">
              <w:rPr>
                <w:rFonts w:ascii="Times New Roman" w:hAnsi="Times New Roman" w:cs="Times New Roman"/>
                <w:bCs/>
                <w:sz w:val="24"/>
                <w:szCs w:val="24"/>
              </w:rPr>
            </w:rPrChange>
          </w:rPr>
          <w:t xml:space="preserve"> foreword</w:t>
        </w:r>
        <w:r w:rsidRPr="007769E5">
          <w:rPr>
            <w:rFonts w:ascii="Times New Roman" w:hAnsi="Times New Roman" w:cs="Times New Roman"/>
            <w:bCs/>
            <w:sz w:val="20"/>
            <w:szCs w:val="20"/>
            <w:rPrChange w:id="37" w:author="Inno" w:date="2024-11-21T13:05:00Z" w16du:dateUtc="2024-11-21T07:35:00Z">
              <w:rPr>
                <w:rFonts w:ascii="Times New Roman" w:hAnsi="Times New Roman" w:cs="Times New Roman"/>
                <w:bCs/>
                <w:sz w:val="24"/>
                <w:szCs w:val="24"/>
              </w:rPr>
            </w:rPrChange>
          </w:rPr>
          <w:t>,</w:t>
        </w:r>
        <w:r w:rsidRPr="000328AD">
          <w:rPr>
            <w:rFonts w:ascii="Times New Roman" w:hAnsi="Times New Roman" w:cs="Times New Roman"/>
            <w:bCs/>
            <w:i/>
            <w:iCs/>
            <w:sz w:val="20"/>
            <w:szCs w:val="20"/>
            <w:rPrChange w:id="38" w:author="Inno" w:date="2024-11-21T13:03:00Z" w16du:dateUtc="2024-11-21T07:33:00Z">
              <w:rPr>
                <w:rFonts w:ascii="Times New Roman" w:hAnsi="Times New Roman" w:cs="Times New Roman"/>
                <w:bCs/>
                <w:sz w:val="24"/>
                <w:szCs w:val="24"/>
              </w:rPr>
            </w:rPrChange>
          </w:rPr>
          <w:t xml:space="preserve"> para</w:t>
        </w:r>
        <w:r w:rsidRPr="000328AD">
          <w:rPr>
            <w:rFonts w:ascii="Times New Roman" w:hAnsi="Times New Roman" w:cs="Times New Roman"/>
            <w:bCs/>
            <w:sz w:val="20"/>
            <w:szCs w:val="20"/>
            <w:rPrChange w:id="39" w:author="Inno" w:date="2024-11-21T13:02:00Z" w16du:dateUtc="2024-11-21T07:32:00Z">
              <w:rPr>
                <w:rFonts w:ascii="Times New Roman" w:hAnsi="Times New Roman" w:cs="Times New Roman"/>
                <w:bCs/>
                <w:sz w:val="24"/>
                <w:szCs w:val="24"/>
              </w:rPr>
            </w:rPrChange>
          </w:rPr>
          <w:t xml:space="preserve"> 3</w:t>
        </w:r>
        <w:r w:rsidRPr="000328AD">
          <w:rPr>
            <w:rFonts w:ascii="Times New Roman" w:hAnsi="Times New Roman" w:cs="Times New Roman"/>
            <w:bCs/>
            <w:sz w:val="20"/>
            <w:szCs w:val="20"/>
            <w:rPrChange w:id="40" w:author="Inno" w:date="2024-11-21T13:02:00Z" w16du:dateUtc="2024-11-21T07:32:00Z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PrChange>
          </w:rPr>
          <w:t>)</w:t>
        </w:r>
      </w:ins>
      <w:ins w:id="41" w:author="Inno" w:date="2024-11-21T13:03:00Z" w16du:dateUtc="2024-11-21T07:33:00Z">
        <w:r>
          <w:rPr>
            <w:rFonts w:ascii="Times New Roman" w:hAnsi="Times New Roman" w:cs="Times New Roman"/>
            <w:bCs/>
            <w:sz w:val="20"/>
            <w:szCs w:val="20"/>
          </w:rPr>
          <w:t xml:space="preserve"> — </w:t>
        </w:r>
      </w:ins>
      <w:ins w:id="42" w:author="Inno" w:date="2024-11-21T13:04:00Z" w16du:dateUtc="2024-11-21T07:34:00Z">
        <w:r w:rsidR="008013E5" w:rsidRPr="002076F5">
          <w:rPr>
            <w:rFonts w:ascii="Times New Roman" w:hAnsi="Times New Roman" w:cs="Times New Roman"/>
            <w:bCs/>
            <w:sz w:val="20"/>
            <w:szCs w:val="20"/>
          </w:rPr>
          <w:t>Substitute ‘</w:t>
        </w:r>
        <w:r w:rsidR="008013E5">
          <w:rPr>
            <w:rFonts w:ascii="Times New Roman" w:hAnsi="Times New Roman" w:cs="Times New Roman"/>
            <w:bCs/>
            <w:sz w:val="20"/>
            <w:szCs w:val="20"/>
          </w:rPr>
          <w:t>Annex P</w:t>
        </w:r>
        <w:r w:rsidR="008013E5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’ </w:t>
        </w:r>
        <w:r w:rsidR="008013E5" w:rsidRPr="0048714F">
          <w:rPr>
            <w:rFonts w:ascii="Times New Roman" w:hAnsi="Times New Roman" w:cs="Times New Roman"/>
            <w:bCs/>
            <w:i/>
            <w:iCs/>
            <w:sz w:val="20"/>
            <w:szCs w:val="20"/>
          </w:rPr>
          <w:t>for</w:t>
        </w:r>
        <w:r w:rsidR="008013E5">
          <w:rPr>
            <w:rFonts w:ascii="Times New Roman" w:hAnsi="Times New Roman" w:cs="Times New Roman"/>
            <w:bCs/>
            <w:i/>
            <w:iCs/>
            <w:sz w:val="20"/>
            <w:szCs w:val="20"/>
          </w:rPr>
          <w:t xml:space="preserve"> </w:t>
        </w:r>
        <w:r w:rsidR="008013E5" w:rsidRPr="008013E5">
          <w:rPr>
            <w:rFonts w:ascii="Times New Roman" w:hAnsi="Times New Roman" w:cs="Times New Roman"/>
            <w:bCs/>
            <w:sz w:val="20"/>
            <w:szCs w:val="20"/>
            <w:rPrChange w:id="43" w:author="Inno" w:date="2024-11-21T13:04:00Z" w16du:dateUtc="2024-11-21T07:34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t>‘</w:t>
        </w:r>
        <w:r w:rsidR="008013E5">
          <w:rPr>
            <w:rFonts w:ascii="Times New Roman" w:hAnsi="Times New Roman" w:cs="Times New Roman"/>
            <w:bCs/>
            <w:sz w:val="20"/>
            <w:szCs w:val="20"/>
          </w:rPr>
          <w:t xml:space="preserve">Annex </w:t>
        </w:r>
        <w:r w:rsidR="008013E5">
          <w:rPr>
            <w:rFonts w:ascii="Times New Roman" w:hAnsi="Times New Roman" w:cs="Times New Roman"/>
            <w:bCs/>
            <w:sz w:val="20"/>
            <w:szCs w:val="20"/>
          </w:rPr>
          <w:t>N’.</w:t>
        </w:r>
      </w:ins>
    </w:p>
    <w:p w14:paraId="57A64D5C" w14:textId="77777777" w:rsidR="000328AD" w:rsidRPr="000328AD" w:rsidRDefault="000328AD" w:rsidP="000328AD">
      <w:pPr>
        <w:ind w:left="720"/>
        <w:rPr>
          <w:rFonts w:ascii="Times New Roman" w:hAnsi="Times New Roman" w:cs="Times New Roman"/>
          <w:bCs/>
          <w:sz w:val="20"/>
          <w:szCs w:val="20"/>
          <w:rPrChange w:id="44" w:author="Inno" w:date="2024-11-21T13:02:00Z" w16du:dateUtc="2024-11-21T07:32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pPrChange w:id="45" w:author="Inno" w:date="2024-11-21T13:03:00Z" w16du:dateUtc="2024-11-21T07:33:00Z">
          <w:pPr>
            <w:spacing w:after="240"/>
            <w:jc w:val="center"/>
          </w:pPr>
        </w:pPrChange>
      </w:pPr>
    </w:p>
    <w:p w14:paraId="280A9CEF" w14:textId="1F3735D7" w:rsidR="006365FB" w:rsidRDefault="006365FB" w:rsidP="002076F5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  <w:del w:id="46" w:author="Inno" w:date="2024-11-21T13:06:00Z" w16du:dateUtc="2024-11-21T07:36:00Z">
        <w:r w:rsidRPr="002076F5" w:rsidDel="00077DE1">
          <w:rPr>
            <w:rFonts w:ascii="Times New Roman" w:hAnsi="Times New Roman" w:cs="Times New Roman"/>
            <w:bCs/>
            <w:sz w:val="20"/>
            <w:szCs w:val="20"/>
          </w:rPr>
          <w:delText>(</w:delText>
        </w:r>
      </w:del>
      <w:ins w:id="47" w:author="Inno" w:date="2024-11-21T13:06:00Z" w16du:dateUtc="2024-11-21T07:36:00Z">
        <w:r w:rsidR="00077DE1">
          <w:rPr>
            <w:rFonts w:ascii="Times New Roman" w:hAnsi="Times New Roman" w:cs="Times New Roman"/>
            <w:bCs/>
            <w:sz w:val="20"/>
            <w:szCs w:val="20"/>
          </w:rPr>
          <w:t>[</w:t>
        </w:r>
      </w:ins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Page </w:t>
      </w:r>
      <w:r w:rsidRPr="002076F5">
        <w:rPr>
          <w:rFonts w:ascii="Times New Roman" w:hAnsi="Times New Roman" w:cs="Times New Roman"/>
          <w:bCs/>
          <w:sz w:val="20"/>
          <w:szCs w:val="20"/>
          <w:rPrChange w:id="48" w:author="Inno" w:date="2024-11-21T10:13:00Z" w16du:dateUtc="2024-11-21T04:43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1,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clause </w:t>
      </w:r>
      <w:r w:rsidRPr="002076F5">
        <w:rPr>
          <w:rFonts w:ascii="Times New Roman" w:hAnsi="Times New Roman" w:cs="Times New Roman"/>
          <w:b/>
          <w:sz w:val="20"/>
          <w:szCs w:val="20"/>
        </w:rPr>
        <w:t>2</w:t>
      </w:r>
      <w:ins w:id="49" w:author="Inno" w:date="2024-11-21T13:05:00Z" w16du:dateUtc="2024-11-21T07:35:00Z">
        <w:r w:rsidR="00077DE1" w:rsidRPr="00077DE1">
          <w:rPr>
            <w:rFonts w:ascii="Times New Roman" w:hAnsi="Times New Roman" w:cs="Times New Roman"/>
            <w:bCs/>
            <w:sz w:val="20"/>
            <w:szCs w:val="20"/>
            <w:rPrChange w:id="50" w:author="Inno" w:date="2024-11-21T13:06:00Z" w16du:dateUtc="2024-11-21T07:36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t xml:space="preserve">, IS 1206 (Part 3) : </w:t>
        </w:r>
      </w:ins>
      <w:ins w:id="51" w:author="Inno" w:date="2024-11-21T13:06:00Z" w16du:dateUtc="2024-11-21T07:36:00Z">
        <w:r w:rsidR="00077DE1" w:rsidRPr="00077DE1">
          <w:rPr>
            <w:rFonts w:ascii="Times New Roman" w:hAnsi="Times New Roman" w:cs="Times New Roman"/>
            <w:bCs/>
            <w:sz w:val="20"/>
            <w:szCs w:val="20"/>
            <w:rPrChange w:id="52" w:author="Inno" w:date="2024-11-21T13:06:00Z" w16du:dateUtc="2024-11-21T07:36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t>1978</w:t>
        </w:r>
      </w:ins>
      <w:del w:id="53" w:author="Inno" w:date="2024-11-21T13:06:00Z" w16du:dateUtc="2024-11-21T07:36:00Z">
        <w:r w:rsidRPr="002076F5" w:rsidDel="00077DE1">
          <w:rPr>
            <w:rFonts w:ascii="Times New Roman" w:hAnsi="Times New Roman" w:cs="Times New Roman"/>
            <w:bCs/>
            <w:sz w:val="20"/>
            <w:szCs w:val="20"/>
          </w:rPr>
          <w:delText xml:space="preserve">) </w:delText>
        </w:r>
      </w:del>
      <w:ins w:id="54" w:author="Inno" w:date="2024-11-21T13:06:00Z" w16du:dateUtc="2024-11-21T07:36:00Z">
        <w:r w:rsidR="00077DE1">
          <w:rPr>
            <w:rFonts w:ascii="Times New Roman" w:hAnsi="Times New Roman" w:cs="Times New Roman"/>
            <w:bCs/>
            <w:sz w:val="20"/>
            <w:szCs w:val="20"/>
          </w:rPr>
          <w:t>]</w:t>
        </w:r>
        <w:r w:rsidR="00077DE1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 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 xml:space="preserve">— </w:t>
      </w:r>
      <w:r w:rsidR="00894212" w:rsidRPr="002076F5">
        <w:rPr>
          <w:rFonts w:ascii="Times New Roman" w:hAnsi="Times New Roman" w:cs="Times New Roman"/>
          <w:bCs/>
          <w:sz w:val="20"/>
          <w:szCs w:val="20"/>
        </w:rPr>
        <w:t xml:space="preserve">Substitute the following for </w:t>
      </w:r>
      <w:ins w:id="55" w:author="Inno" w:date="2024-11-21T10:16:00Z" w16du:dateUtc="2024-11-21T04:46:00Z">
        <w:r w:rsidR="002076F5">
          <w:rPr>
            <w:rFonts w:ascii="Times New Roman" w:hAnsi="Times New Roman" w:cs="Times New Roman"/>
            <w:bCs/>
            <w:sz w:val="20"/>
            <w:szCs w:val="20"/>
          </w:rPr>
          <w:t xml:space="preserve">the </w:t>
        </w:r>
      </w:ins>
      <w:r w:rsidR="00894212" w:rsidRPr="002076F5">
        <w:rPr>
          <w:rFonts w:ascii="Times New Roman" w:hAnsi="Times New Roman" w:cs="Times New Roman"/>
          <w:bCs/>
          <w:sz w:val="20"/>
          <w:szCs w:val="20"/>
        </w:rPr>
        <w:t>existing:</w:t>
      </w:r>
    </w:p>
    <w:p w14:paraId="7978A64C" w14:textId="77777777" w:rsidR="002076F5" w:rsidRPr="002076F5" w:rsidRDefault="002076F5" w:rsidP="002076F5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432"/>
        <w:gridCol w:w="6594"/>
      </w:tblGrid>
      <w:tr w:rsidR="00894212" w:rsidRPr="002076F5" w14:paraId="56D314AB" w14:textId="77777777" w:rsidTr="003D102E">
        <w:trPr>
          <w:trHeight w:val="397"/>
        </w:trPr>
        <w:tc>
          <w:tcPr>
            <w:tcW w:w="1347" w:type="pct"/>
            <w:vAlign w:val="center"/>
          </w:tcPr>
          <w:p w14:paraId="12C52732" w14:textId="24EC5F03" w:rsidR="00894212" w:rsidRPr="002076F5" w:rsidRDefault="00AD4792" w:rsidP="002076F5">
            <w:pPr>
              <w:pStyle w:val="BodyText"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ins w:id="56" w:author="Inno" w:date="2024-11-21T10:21:00Z" w16du:dateUtc="2024-11-21T04:51:00Z">
              <w:r w:rsidRPr="00AD4792">
                <w:rPr>
                  <w:rFonts w:ascii="Times New Roman" w:hAnsi="Times New Roman" w:cs="Times New Roman"/>
                  <w:bCs/>
                  <w:sz w:val="20"/>
                  <w:szCs w:val="20"/>
                  <w:rPrChange w:id="57" w:author="Inno" w:date="2024-11-21T10:21:00Z" w16du:dateUtc="2024-11-21T04:51:00Z">
                    <w:rPr>
                      <w:rFonts w:ascii="Times New Roman" w:hAnsi="Times New Roman" w:cs="Times New Roman"/>
                      <w:bCs/>
                      <w:i/>
                      <w:iCs/>
                      <w:sz w:val="20"/>
                      <w:szCs w:val="20"/>
                    </w:rPr>
                  </w:rPrChange>
                </w:rPr>
                <w:t>‘</w:t>
              </w:r>
            </w:ins>
            <w:r w:rsidR="00894212" w:rsidRPr="002076F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IS No.</w:t>
            </w:r>
          </w:p>
        </w:tc>
        <w:tc>
          <w:tcPr>
            <w:tcW w:w="3653" w:type="pct"/>
            <w:vAlign w:val="center"/>
          </w:tcPr>
          <w:p w14:paraId="307D6D33" w14:textId="63C96769" w:rsidR="00894212" w:rsidRPr="002076F5" w:rsidRDefault="00894212" w:rsidP="002076F5">
            <w:pPr>
              <w:pStyle w:val="BodyText"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Title</w:t>
            </w:r>
          </w:p>
        </w:tc>
      </w:tr>
      <w:tr w:rsidR="00894212" w:rsidRPr="002076F5" w14:paraId="264CD937" w14:textId="77777777" w:rsidTr="003D102E">
        <w:tc>
          <w:tcPr>
            <w:tcW w:w="1347" w:type="pct"/>
          </w:tcPr>
          <w:p w14:paraId="7ACCC779" w14:textId="12AA4891" w:rsidR="00894212" w:rsidRPr="002076F5" w:rsidRDefault="002076F5" w:rsidP="002076F5">
            <w:pPr>
              <w:pStyle w:val="BodyTex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ins w:id="58" w:author="Inno" w:date="2024-11-21T10:14:00Z" w16du:dateUtc="2024-11-21T04:44:00Z">
              <w:r w:rsidRPr="000328AD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 xml:space="preserve">IS </w:t>
              </w:r>
            </w:ins>
            <w:r w:rsidR="00894212" w:rsidRPr="000328AD">
              <w:rPr>
                <w:rFonts w:ascii="Times New Roman" w:hAnsi="Times New Roman" w:cs="Times New Roman"/>
                <w:bCs/>
                <w:sz w:val="20"/>
                <w:szCs w:val="20"/>
              </w:rPr>
              <w:t>1206</w:t>
            </w:r>
            <w:r w:rsidR="00894212"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(Part </w:t>
            </w:r>
            <w:r w:rsidR="009319BB"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3) : 2021</w:t>
            </w:r>
          </w:p>
        </w:tc>
        <w:tc>
          <w:tcPr>
            <w:tcW w:w="3653" w:type="pct"/>
          </w:tcPr>
          <w:p w14:paraId="1D0D679E" w14:textId="6443CC37" w:rsidR="00894212" w:rsidRPr="002076F5" w:rsidRDefault="00AF0151" w:rsidP="002076F5">
            <w:pPr>
              <w:pStyle w:val="BodyTex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Methods for testing tar </w:t>
            </w:r>
            <w:r w:rsidR="00F63C05"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and bituminous</w:t>
            </w: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materials — </w:t>
            </w:r>
            <w:del w:id="59" w:author="Inno" w:date="2024-11-21T10:16:00Z" w16du:dateUtc="2024-11-21T04:46:00Z">
              <w:r w:rsidRPr="002076F5" w:rsidDel="002076F5">
                <w:rPr>
                  <w:rFonts w:ascii="Times New Roman" w:hAnsi="Times New Roman" w:cs="Times New Roman"/>
                  <w:bCs/>
                  <w:sz w:val="20"/>
                  <w:szCs w:val="20"/>
                </w:rPr>
                <w:delText xml:space="preserve"> </w:delText>
              </w:r>
            </w:del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Determination of viscosity:  Part 3 Kinematic viscosity (</w:t>
            </w:r>
            <w:r w:rsidRPr="002076F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second revision</w:t>
            </w: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ins w:id="60" w:author="Inno" w:date="2024-11-21T10:21:00Z" w16du:dateUtc="2024-11-21T04:51:00Z">
              <w:r w:rsidR="00AD4792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’.</w:t>
              </w:r>
            </w:ins>
          </w:p>
        </w:tc>
      </w:tr>
    </w:tbl>
    <w:p w14:paraId="479279C3" w14:textId="77777777" w:rsidR="002076F5" w:rsidRDefault="002076F5" w:rsidP="002076F5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99FEC2C" w14:textId="77777777" w:rsidR="00095463" w:rsidRDefault="00030315" w:rsidP="00095463">
      <w:pPr>
        <w:pStyle w:val="BodyText"/>
        <w:ind w:left="720"/>
        <w:jc w:val="both"/>
        <w:rPr>
          <w:ins w:id="61" w:author="Inno" w:date="2024-11-21T10:18:00Z" w16du:dateUtc="2024-11-21T04:48:00Z"/>
          <w:rFonts w:ascii="Times New Roman" w:hAnsi="Times New Roman" w:cs="Times New Roman"/>
          <w:bCs/>
          <w:sz w:val="20"/>
          <w:szCs w:val="20"/>
        </w:rPr>
      </w:pPr>
      <w:del w:id="62" w:author="Inno" w:date="2024-11-21T10:17:00Z" w16du:dateUtc="2024-11-21T04:47:00Z">
        <w:r w:rsidRPr="00B55F2B" w:rsidDel="00095463">
          <w:rPr>
            <w:rFonts w:ascii="Times New Roman" w:hAnsi="Times New Roman" w:cs="Times New Roman"/>
            <w:bCs/>
            <w:sz w:val="20"/>
            <w:szCs w:val="20"/>
          </w:rPr>
          <w:delText>(</w:delText>
        </w:r>
      </w:del>
      <w:ins w:id="63" w:author="Inno" w:date="2024-11-21T10:17:00Z" w16du:dateUtc="2024-11-21T04:47:00Z">
        <w:r w:rsidR="00095463" w:rsidRPr="00B55F2B">
          <w:rPr>
            <w:rFonts w:ascii="Times New Roman" w:hAnsi="Times New Roman" w:cs="Times New Roman"/>
            <w:bCs/>
            <w:sz w:val="20"/>
            <w:szCs w:val="20"/>
          </w:rPr>
          <w:t>[</w:t>
        </w:r>
      </w:ins>
      <w:r w:rsidRPr="00B55F2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Page </w:t>
      </w:r>
      <w:r w:rsidRPr="00B55F2B">
        <w:rPr>
          <w:rFonts w:ascii="Times New Roman" w:hAnsi="Times New Roman" w:cs="Times New Roman"/>
          <w:bCs/>
          <w:sz w:val="20"/>
          <w:szCs w:val="20"/>
          <w:rPrChange w:id="64" w:author="Inno" w:date="2024-11-21T13:06:00Z" w16du:dateUtc="2024-11-21T07:36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4,</w:t>
      </w:r>
      <w:r w:rsidRPr="00B55F2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Table </w:t>
      </w:r>
      <w:r w:rsidRPr="00B55F2B">
        <w:rPr>
          <w:rFonts w:ascii="Times New Roman" w:hAnsi="Times New Roman" w:cs="Times New Roman"/>
          <w:bCs/>
          <w:sz w:val="20"/>
          <w:szCs w:val="20"/>
          <w:rPrChange w:id="65" w:author="Inno" w:date="2024-11-21T13:06:00Z" w16du:dateUtc="2024-11-21T07:36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1,</w:t>
      </w:r>
      <w:r w:rsidRPr="00B55F2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Sl No. </w:t>
      </w:r>
      <w:r w:rsidR="007A5663" w:rsidRPr="00B55F2B">
        <w:rPr>
          <w:rFonts w:ascii="Times New Roman" w:hAnsi="Times New Roman" w:cs="Times New Roman"/>
          <w:bCs/>
          <w:sz w:val="20"/>
          <w:szCs w:val="20"/>
          <w:rPrChange w:id="66" w:author="Inno" w:date="2024-11-21T13:06:00Z" w16du:dateUtc="2024-11-21T07:36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(</w:t>
      </w:r>
      <w:r w:rsidRPr="00B55F2B">
        <w:rPr>
          <w:rFonts w:ascii="Times New Roman" w:hAnsi="Times New Roman" w:cs="Times New Roman"/>
          <w:bCs/>
          <w:sz w:val="20"/>
          <w:szCs w:val="20"/>
          <w:rPrChange w:id="67" w:author="Inno" w:date="2024-11-21T13:06:00Z" w16du:dateUtc="2024-11-21T07:36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vi</w:t>
      </w:r>
      <w:r w:rsidR="00AB0F25" w:rsidRPr="00B55F2B">
        <w:rPr>
          <w:rFonts w:ascii="Times New Roman" w:hAnsi="Times New Roman" w:cs="Times New Roman"/>
          <w:bCs/>
          <w:sz w:val="20"/>
          <w:szCs w:val="20"/>
          <w:rPrChange w:id="68" w:author="Inno" w:date="2024-11-21T13:06:00Z" w16du:dateUtc="2024-11-21T07:36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),</w:t>
      </w:r>
      <w:r w:rsidR="00AB0F25" w:rsidRPr="00B55F2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col</w:t>
      </w:r>
      <w:del w:id="69" w:author="Inno" w:date="2024-11-21T10:17:00Z" w16du:dateUtc="2024-11-21T04:47:00Z">
        <w:r w:rsidR="00AB0F25" w:rsidRPr="00B55F2B" w:rsidDel="00095463">
          <w:rPr>
            <w:rFonts w:ascii="Times New Roman" w:hAnsi="Times New Roman" w:cs="Times New Roman"/>
            <w:bCs/>
            <w:i/>
            <w:iCs/>
            <w:sz w:val="20"/>
            <w:szCs w:val="20"/>
          </w:rPr>
          <w:delText>umn</w:delText>
        </w:r>
      </w:del>
      <w:r w:rsidR="00AB0F25" w:rsidRPr="00B55F2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ins w:id="70" w:author="Inno" w:date="2024-11-21T10:17:00Z" w16du:dateUtc="2024-11-21T04:47:00Z">
        <w:r w:rsidR="00095463" w:rsidRPr="00B55F2B">
          <w:rPr>
            <w:rFonts w:ascii="Times New Roman" w:hAnsi="Times New Roman" w:cs="Times New Roman"/>
            <w:bCs/>
            <w:sz w:val="20"/>
            <w:szCs w:val="20"/>
            <w:rPrChange w:id="71" w:author="Inno" w:date="2024-11-21T13:06:00Z" w16du:dateUtc="2024-11-21T07:36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t>(</w:t>
        </w:r>
      </w:ins>
      <w:r w:rsidR="00AB0F25" w:rsidRPr="00B55F2B">
        <w:rPr>
          <w:rFonts w:ascii="Times New Roman" w:hAnsi="Times New Roman" w:cs="Times New Roman"/>
          <w:bCs/>
          <w:sz w:val="20"/>
          <w:szCs w:val="20"/>
          <w:rPrChange w:id="72" w:author="Inno" w:date="2024-11-21T13:06:00Z" w16du:dateUtc="2024-11-21T07:36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11</w:t>
      </w:r>
      <w:ins w:id="73" w:author="Inno" w:date="2024-11-21T10:17:00Z" w16du:dateUtc="2024-11-21T04:47:00Z">
        <w:r w:rsidR="00095463" w:rsidRPr="00B55F2B">
          <w:rPr>
            <w:rFonts w:ascii="Times New Roman" w:hAnsi="Times New Roman" w:cs="Times New Roman"/>
            <w:bCs/>
            <w:sz w:val="20"/>
            <w:szCs w:val="20"/>
          </w:rPr>
          <w:t>)</w:t>
        </w:r>
      </w:ins>
      <w:del w:id="74" w:author="Inno" w:date="2024-11-21T10:17:00Z" w16du:dateUtc="2024-11-21T04:47:00Z">
        <w:r w:rsidRPr="00B55F2B" w:rsidDel="00095463">
          <w:rPr>
            <w:rFonts w:ascii="Times New Roman" w:hAnsi="Times New Roman" w:cs="Times New Roman"/>
            <w:bCs/>
            <w:sz w:val="20"/>
            <w:szCs w:val="20"/>
          </w:rPr>
          <w:delText xml:space="preserve">) </w:delText>
        </w:r>
      </w:del>
      <w:ins w:id="75" w:author="Inno" w:date="2024-11-21T10:17:00Z" w16du:dateUtc="2024-11-21T04:47:00Z">
        <w:r w:rsidR="00095463" w:rsidRPr="00B55F2B">
          <w:rPr>
            <w:rFonts w:ascii="Times New Roman" w:hAnsi="Times New Roman" w:cs="Times New Roman"/>
            <w:bCs/>
            <w:sz w:val="20"/>
            <w:szCs w:val="20"/>
          </w:rPr>
          <w:t>]</w:t>
        </w:r>
        <w:r w:rsidR="00095463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 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 xml:space="preserve">— </w:t>
      </w:r>
      <w:ins w:id="76" w:author="Inno" w:date="2024-11-21T10:18:00Z" w16du:dateUtc="2024-11-21T04:48:00Z">
        <w:r w:rsidR="00095463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Substitute the following for </w:t>
        </w:r>
        <w:r w:rsidR="00095463">
          <w:rPr>
            <w:rFonts w:ascii="Times New Roman" w:hAnsi="Times New Roman" w:cs="Times New Roman"/>
            <w:bCs/>
            <w:sz w:val="20"/>
            <w:szCs w:val="20"/>
          </w:rPr>
          <w:t xml:space="preserve">the </w:t>
        </w:r>
        <w:r w:rsidR="00095463" w:rsidRPr="002076F5">
          <w:rPr>
            <w:rFonts w:ascii="Times New Roman" w:hAnsi="Times New Roman" w:cs="Times New Roman"/>
            <w:bCs/>
            <w:sz w:val="20"/>
            <w:szCs w:val="20"/>
          </w:rPr>
          <w:t>existing:</w:t>
        </w:r>
      </w:ins>
    </w:p>
    <w:p w14:paraId="2AD7F6DD" w14:textId="57341578" w:rsidR="00030315" w:rsidDel="00095463" w:rsidRDefault="006B79F7" w:rsidP="002076F5">
      <w:pPr>
        <w:pStyle w:val="BodyText"/>
        <w:ind w:left="720"/>
        <w:jc w:val="both"/>
        <w:rPr>
          <w:del w:id="77" w:author="Inno" w:date="2024-11-21T10:18:00Z" w16du:dateUtc="2024-11-21T04:48:00Z"/>
          <w:rFonts w:ascii="Times New Roman" w:hAnsi="Times New Roman" w:cs="Times New Roman"/>
          <w:bCs/>
          <w:sz w:val="20"/>
          <w:szCs w:val="20"/>
        </w:rPr>
      </w:pPr>
      <w:del w:id="78" w:author="Inno" w:date="2024-11-21T10:18:00Z" w16du:dateUtc="2024-11-21T04:48:00Z">
        <w:r w:rsidRPr="002076F5" w:rsidDel="00095463">
          <w:rPr>
            <w:rFonts w:ascii="Times New Roman" w:hAnsi="Times New Roman" w:cs="Times New Roman"/>
            <w:bCs/>
            <w:sz w:val="20"/>
            <w:szCs w:val="20"/>
          </w:rPr>
          <w:delText>Substitute the existing with the following:</w:delText>
        </w:r>
      </w:del>
    </w:p>
    <w:p w14:paraId="0F9E762E" w14:textId="77777777" w:rsidR="002076F5" w:rsidRPr="002076F5" w:rsidRDefault="002076F5" w:rsidP="002076F5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670907B" w14:textId="3CC82EE6" w:rsidR="00BF666B" w:rsidRDefault="00B246CD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‘</w:t>
      </w:r>
      <w:r w:rsidR="00C8367B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For </w:t>
      </w:r>
      <w:r w:rsidR="00BF666B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Newtonian</w:t>
      </w:r>
      <w:r w:rsidR="00C8367B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Fluids</w:t>
      </w:r>
      <w:r w:rsidR="00C8367B" w:rsidRPr="002076F5">
        <w:rPr>
          <w:rFonts w:ascii="Times New Roman" w:hAnsi="Times New Roman" w:cs="Times New Roman"/>
          <w:bCs/>
          <w:sz w:val="20"/>
          <w:szCs w:val="20"/>
        </w:rPr>
        <w:t xml:space="preserve"> — </w:t>
      </w:r>
      <w:r w:rsidRPr="002076F5">
        <w:rPr>
          <w:rFonts w:ascii="Times New Roman" w:hAnsi="Times New Roman" w:cs="Times New Roman"/>
          <w:bCs/>
          <w:sz w:val="20"/>
          <w:szCs w:val="20"/>
        </w:rPr>
        <w:t>Using viscometer, size no. 150 of Table 1 of IS 1206</w:t>
      </w:r>
      <w:del w:id="79" w:author="Inno" w:date="2024-11-21T10:20:00Z" w16du:dateUtc="2024-11-21T04:50:00Z">
        <w:r w:rsidRPr="002076F5" w:rsidDel="00AD4792">
          <w:rPr>
            <w:rFonts w:ascii="Times New Roman" w:hAnsi="Times New Roman" w:cs="Times New Roman"/>
            <w:bCs/>
            <w:sz w:val="20"/>
            <w:szCs w:val="20"/>
          </w:rPr>
          <w:delText xml:space="preserve"> </w:delText>
        </w:r>
        <w:r w:rsidR="006413E6" w:rsidRPr="002076F5" w:rsidDel="00AD4792">
          <w:rPr>
            <w:rFonts w:ascii="Times New Roman" w:hAnsi="Times New Roman" w:cs="Times New Roman"/>
            <w:bCs/>
            <w:sz w:val="20"/>
            <w:szCs w:val="20"/>
          </w:rPr>
          <w:delText xml:space="preserve">            </w:delText>
        </w:r>
      </w:del>
      <w:r w:rsidR="006413E6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(</w:t>
      </w:r>
      <w:r w:rsidR="007A5663" w:rsidRPr="002076F5">
        <w:rPr>
          <w:rFonts w:ascii="Times New Roman" w:hAnsi="Times New Roman" w:cs="Times New Roman"/>
          <w:bCs/>
          <w:sz w:val="20"/>
          <w:szCs w:val="20"/>
        </w:rPr>
        <w:t xml:space="preserve">Part </w:t>
      </w:r>
      <w:r w:rsidRPr="002076F5">
        <w:rPr>
          <w:rFonts w:ascii="Times New Roman" w:hAnsi="Times New Roman" w:cs="Times New Roman"/>
          <w:bCs/>
          <w:sz w:val="20"/>
          <w:szCs w:val="20"/>
        </w:rPr>
        <w:t>3) and this may also be used for the viscosity lower than 2.1 cst also.</w:t>
      </w:r>
    </w:p>
    <w:p w14:paraId="03DC8706" w14:textId="77777777" w:rsidR="002076F5" w:rsidRPr="002076F5" w:rsidRDefault="002076F5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DBC8650" w14:textId="0598635A" w:rsidR="00B246CD" w:rsidRDefault="00BF666B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For Non-</w:t>
      </w:r>
      <w:r w:rsidR="00CB2C15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Newtonian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Fluids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—</w:t>
      </w:r>
      <w:r w:rsidR="00EF587B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71C85" w:rsidRPr="002076F5">
        <w:rPr>
          <w:rFonts w:ascii="Times New Roman" w:hAnsi="Times New Roman" w:cs="Times New Roman"/>
          <w:bCs/>
          <w:sz w:val="20"/>
          <w:szCs w:val="20"/>
        </w:rPr>
        <w:t>Digital viscometer with suitable spindle type and speed as declared by the manufacturer</w:t>
      </w:r>
      <w:r w:rsidR="00E4064D" w:rsidRPr="002076F5">
        <w:rPr>
          <w:rFonts w:ascii="Times New Roman" w:hAnsi="Times New Roman" w:cs="Times New Roman"/>
          <w:bCs/>
          <w:sz w:val="20"/>
          <w:szCs w:val="20"/>
        </w:rPr>
        <w:t>.</w:t>
      </w:r>
      <w:r w:rsidR="00B246CD" w:rsidRPr="002076F5">
        <w:rPr>
          <w:rFonts w:ascii="Times New Roman" w:hAnsi="Times New Roman" w:cs="Times New Roman"/>
          <w:bCs/>
          <w:sz w:val="20"/>
          <w:szCs w:val="20"/>
        </w:rPr>
        <w:t>’</w:t>
      </w:r>
    </w:p>
    <w:p w14:paraId="7EAB7404" w14:textId="77777777" w:rsidR="002076F5" w:rsidRPr="002076F5" w:rsidRDefault="002076F5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92BCE10" w14:textId="309E7F05" w:rsidR="000153D2" w:rsidRDefault="000153D2" w:rsidP="002076F5">
      <w:pPr>
        <w:ind w:firstLine="72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[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Page </w:t>
      </w:r>
      <w:r w:rsidRPr="006F0FE9">
        <w:rPr>
          <w:rFonts w:ascii="Times New Roman" w:hAnsi="Times New Roman" w:cs="Times New Roman"/>
          <w:bCs/>
          <w:sz w:val="20"/>
          <w:szCs w:val="20"/>
          <w:rPrChange w:id="80" w:author="Inno" w:date="2024-11-21T10:21:00Z" w16du:dateUtc="2024-11-21T04:51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4,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Table </w:t>
      </w:r>
      <w:r w:rsidRPr="006F0FE9">
        <w:rPr>
          <w:rFonts w:ascii="Times New Roman" w:hAnsi="Times New Roman" w:cs="Times New Roman"/>
          <w:bCs/>
          <w:sz w:val="20"/>
          <w:szCs w:val="20"/>
          <w:rPrChange w:id="81" w:author="Inno" w:date="2024-11-21T10:21:00Z" w16du:dateUtc="2024-11-21T04:51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1,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Sl No. </w:t>
      </w:r>
      <w:r w:rsidR="006413E6" w:rsidRPr="006F0FE9">
        <w:rPr>
          <w:rFonts w:ascii="Times New Roman" w:hAnsi="Times New Roman" w:cs="Times New Roman"/>
          <w:bCs/>
          <w:sz w:val="20"/>
          <w:szCs w:val="20"/>
          <w:rPrChange w:id="82" w:author="Inno" w:date="2024-11-21T10:22:00Z" w16du:dateUtc="2024-11-21T04:52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(</w:t>
      </w:r>
      <w:r w:rsidRPr="006F0FE9">
        <w:rPr>
          <w:rFonts w:ascii="Times New Roman" w:hAnsi="Times New Roman" w:cs="Times New Roman"/>
          <w:bCs/>
          <w:sz w:val="20"/>
          <w:szCs w:val="20"/>
          <w:rPrChange w:id="83" w:author="Inno" w:date="2024-11-21T10:22:00Z" w16du:dateUtc="2024-11-21T04:52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ix),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col</w:t>
      </w:r>
      <w:del w:id="84" w:author="Inno" w:date="2024-11-21T10:22:00Z" w16du:dateUtc="2024-11-21T04:52:00Z">
        <w:r w:rsidR="00796467" w:rsidRPr="002076F5" w:rsidDel="006F0FE9">
          <w:rPr>
            <w:rFonts w:ascii="Times New Roman" w:hAnsi="Times New Roman" w:cs="Times New Roman"/>
            <w:bCs/>
            <w:i/>
            <w:iCs/>
            <w:sz w:val="20"/>
            <w:szCs w:val="20"/>
          </w:rPr>
          <w:delText>.</w:delText>
        </w:r>
      </w:del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6F0FE9">
        <w:rPr>
          <w:rFonts w:ascii="Times New Roman" w:hAnsi="Times New Roman" w:cs="Times New Roman"/>
          <w:bCs/>
          <w:sz w:val="20"/>
          <w:szCs w:val="20"/>
          <w:rPrChange w:id="85" w:author="Inno" w:date="2024-11-21T10:22:00Z" w16du:dateUtc="2024-11-21T04:52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(7)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] — </w:t>
      </w:r>
      <w:ins w:id="86" w:author="Inno" w:date="2024-11-21T11:07:00Z" w16du:dateUtc="2024-11-21T05:37:00Z">
        <w:r w:rsidR="006129EB" w:rsidRPr="002076F5">
          <w:rPr>
            <w:rFonts w:ascii="Times New Roman" w:hAnsi="Times New Roman" w:cs="Times New Roman"/>
            <w:bCs/>
            <w:sz w:val="20"/>
            <w:szCs w:val="20"/>
          </w:rPr>
          <w:t>Substitute</w:t>
        </w:r>
      </w:ins>
      <w:del w:id="87" w:author="Inno" w:date="2024-11-21T11:07:00Z" w16du:dateUtc="2024-11-21T05:37:00Z">
        <w:r w:rsidRPr="002076F5" w:rsidDel="006129EB">
          <w:rPr>
            <w:rFonts w:ascii="Times New Roman" w:hAnsi="Times New Roman" w:cs="Times New Roman"/>
            <w:bCs/>
            <w:sz w:val="20"/>
            <w:szCs w:val="20"/>
          </w:rPr>
          <w:delText>Insert</w:delText>
        </w:r>
      </w:del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413E6" w:rsidRPr="002076F5">
        <w:rPr>
          <w:rFonts w:ascii="Times New Roman" w:hAnsi="Times New Roman" w:cs="Times New Roman"/>
          <w:bCs/>
          <w:sz w:val="20"/>
          <w:szCs w:val="20"/>
        </w:rPr>
        <w:t>‘</w:t>
      </w:r>
      <w:r w:rsidRPr="002076F5">
        <w:rPr>
          <w:rFonts w:ascii="Times New Roman" w:hAnsi="Times New Roman" w:cs="Times New Roman"/>
          <w:bCs/>
          <w:sz w:val="20"/>
          <w:szCs w:val="20"/>
        </w:rPr>
        <w:t>33.00</w:t>
      </w:r>
      <w:del w:id="88" w:author="Inno" w:date="2024-11-21T13:03:00Z" w16du:dateUtc="2024-11-21T07:33:00Z">
        <w:r w:rsidRPr="002076F5" w:rsidDel="000328AD">
          <w:rPr>
            <w:rFonts w:ascii="Times New Roman" w:hAnsi="Times New Roman" w:cs="Times New Roman"/>
            <w:bCs/>
            <w:sz w:val="20"/>
            <w:szCs w:val="20"/>
          </w:rPr>
          <w:delText xml:space="preserve">, </w:delText>
        </w:r>
        <w:r w:rsidRPr="002076F5" w:rsidDel="000328AD">
          <w:rPr>
            <w:rFonts w:ascii="Times New Roman" w:hAnsi="Times New Roman" w:cs="Times New Roman"/>
            <w:bCs/>
            <w:i/>
            <w:iCs/>
            <w:sz w:val="20"/>
            <w:szCs w:val="20"/>
          </w:rPr>
          <w:delText>Max</w:delText>
        </w:r>
      </w:del>
      <w:r w:rsidRPr="002076F5">
        <w:rPr>
          <w:rFonts w:ascii="Times New Roman" w:hAnsi="Times New Roman" w:cs="Times New Roman"/>
          <w:bCs/>
          <w:sz w:val="20"/>
          <w:szCs w:val="20"/>
        </w:rPr>
        <w:t xml:space="preserve">’ </w:t>
      </w:r>
      <w:r w:rsidRPr="00DE31C4">
        <w:rPr>
          <w:rFonts w:ascii="Times New Roman" w:hAnsi="Times New Roman" w:cs="Times New Roman"/>
          <w:bCs/>
          <w:i/>
          <w:iCs/>
          <w:sz w:val="20"/>
          <w:szCs w:val="20"/>
          <w:rPrChange w:id="89" w:author="Inno" w:date="2024-11-21T10:24:00Z" w16du:dateUtc="2024-11-21T04:54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for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ins w:id="90" w:author="Inno" w:date="2024-11-21T11:33:00Z" w16du:dateUtc="2024-11-21T06:03:00Z">
        <w:r w:rsidR="00EC3C62" w:rsidRPr="00EC3C62">
          <w:rPr>
            <w:rFonts w:ascii="Times New Roman" w:hAnsi="Times New Roman" w:cs="Times New Roman"/>
            <w:bCs/>
            <w:sz w:val="20"/>
            <w:szCs w:val="20"/>
          </w:rPr>
          <w:t>‘</w:t>
        </w:r>
      </w:ins>
      <w:del w:id="91" w:author="Inno" w:date="2024-11-21T11:33:00Z" w16du:dateUtc="2024-11-21T06:03:00Z">
        <w:r w:rsidRPr="00EC3C62" w:rsidDel="00EC3C62">
          <w:rPr>
            <w:rFonts w:ascii="Times New Roman" w:hAnsi="Times New Roman" w:cs="Times New Roman"/>
            <w:bCs/>
            <w:sz w:val="20"/>
            <w:szCs w:val="20"/>
          </w:rPr>
          <w:delText>existing</w:delText>
        </w:r>
      </w:del>
      <w:ins w:id="92" w:author="Inno" w:date="2024-11-21T11:33:00Z" w16du:dateUtc="2024-11-21T06:03:00Z">
        <w:r w:rsidR="00EC3C62" w:rsidRPr="00EC3C62">
          <w:rPr>
            <w:rFonts w:ascii="Times New Roman" w:hAnsi="Times New Roman" w:cs="Times New Roman"/>
            <w:bCs/>
            <w:sz w:val="20"/>
            <w:szCs w:val="20"/>
            <w:rPrChange w:id="93" w:author="Inno" w:date="2024-11-21T11:34:00Z" w16du:dateUtc="2024-11-21T06:04:00Z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rPrChange>
          </w:rPr>
          <w:t>—</w:t>
        </w:r>
      </w:ins>
      <w:ins w:id="94" w:author="Inno" w:date="2024-11-21T11:34:00Z" w16du:dateUtc="2024-11-21T06:04:00Z">
        <w:r w:rsidR="00EC3C62" w:rsidRPr="00EC3C62">
          <w:rPr>
            <w:rFonts w:ascii="Times New Roman" w:hAnsi="Times New Roman" w:cs="Times New Roman"/>
            <w:bCs/>
            <w:sz w:val="20"/>
            <w:szCs w:val="20"/>
            <w:rPrChange w:id="95" w:author="Inno" w:date="2024-11-21T11:34:00Z" w16du:dateUtc="2024-11-21T06:04:00Z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rPrChange>
          </w:rPr>
          <w:t>’</w:t>
        </w:r>
      </w:ins>
      <w:r w:rsidRPr="00EC3C62">
        <w:rPr>
          <w:rFonts w:ascii="Times New Roman" w:hAnsi="Times New Roman" w:cs="Times New Roman"/>
          <w:bCs/>
          <w:sz w:val="20"/>
          <w:szCs w:val="20"/>
        </w:rPr>
        <w:t>.</w:t>
      </w:r>
    </w:p>
    <w:p w14:paraId="6BCC474A" w14:textId="77777777" w:rsidR="002076F5" w:rsidRPr="002076F5" w:rsidRDefault="002076F5" w:rsidP="002076F5">
      <w:pPr>
        <w:ind w:firstLine="720"/>
        <w:jc w:val="both"/>
        <w:rPr>
          <w:rFonts w:ascii="Times New Roman" w:hAnsi="Times New Roman" w:cs="Times New Roman"/>
          <w:bCs/>
          <w:color w:val="121212"/>
          <w:sz w:val="20"/>
          <w:szCs w:val="20"/>
        </w:rPr>
      </w:pPr>
    </w:p>
    <w:p w14:paraId="22F7FF7B" w14:textId="7C1B0C06" w:rsidR="005A1E1D" w:rsidRPr="002076F5" w:rsidRDefault="00A5125D" w:rsidP="005A1E1D">
      <w:pPr>
        <w:pStyle w:val="BodyText"/>
        <w:ind w:left="720"/>
        <w:rPr>
          <w:ins w:id="96" w:author="Inno" w:date="2024-11-21T13:09:00Z" w16du:dateUtc="2024-11-21T07:39:00Z"/>
          <w:rFonts w:ascii="Times New Roman" w:hAnsi="Times New Roman" w:cs="Times New Roman"/>
          <w:b/>
          <w:sz w:val="20"/>
          <w:szCs w:val="20"/>
        </w:rPr>
        <w:pPrChange w:id="97" w:author="Inno" w:date="2024-11-21T13:09:00Z" w16du:dateUtc="2024-11-21T07:39:00Z">
          <w:pPr>
            <w:pStyle w:val="BodyText"/>
            <w:jc w:val="center"/>
          </w:pPr>
        </w:pPrChange>
      </w:pPr>
      <w:del w:id="98" w:author="Inno" w:date="2024-11-21T13:08:00Z" w16du:dateUtc="2024-11-21T07:38:00Z">
        <w:r w:rsidRPr="002076F5" w:rsidDel="00801FEB">
          <w:rPr>
            <w:rFonts w:ascii="Times New Roman" w:hAnsi="Times New Roman" w:cs="Times New Roman"/>
            <w:bCs/>
            <w:sz w:val="20"/>
            <w:szCs w:val="20"/>
          </w:rPr>
          <w:delText>(</w:delText>
        </w:r>
      </w:del>
      <w:ins w:id="99" w:author="Inno" w:date="2024-11-21T13:08:00Z" w16du:dateUtc="2024-11-21T07:38:00Z">
        <w:r w:rsidR="00801FEB">
          <w:rPr>
            <w:rFonts w:ascii="Times New Roman" w:hAnsi="Times New Roman" w:cs="Times New Roman"/>
            <w:bCs/>
            <w:sz w:val="20"/>
            <w:szCs w:val="20"/>
          </w:rPr>
          <w:t>[</w:t>
        </w:r>
      </w:ins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Page </w:t>
      </w:r>
      <w:r w:rsidRPr="00DE31C4">
        <w:rPr>
          <w:rFonts w:ascii="Times New Roman" w:hAnsi="Times New Roman" w:cs="Times New Roman"/>
          <w:bCs/>
          <w:sz w:val="20"/>
          <w:szCs w:val="20"/>
          <w:rPrChange w:id="100" w:author="Inno" w:date="2024-11-21T10:24:00Z" w16du:dateUtc="2024-11-21T04:54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5,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Table </w:t>
      </w:r>
      <w:r w:rsidRPr="00DE31C4">
        <w:rPr>
          <w:rFonts w:ascii="Times New Roman" w:hAnsi="Times New Roman" w:cs="Times New Roman"/>
          <w:bCs/>
          <w:sz w:val="20"/>
          <w:szCs w:val="20"/>
          <w:rPrChange w:id="101" w:author="Inno" w:date="2024-11-21T10:24:00Z" w16du:dateUtc="2024-11-21T04:54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2</w:t>
      </w:r>
      <w:ins w:id="102" w:author="Inno" w:date="2024-11-21T13:07:00Z" w16du:dateUtc="2024-11-21T07:37:00Z">
        <w:r w:rsidR="00801FEB">
          <w:rPr>
            <w:rFonts w:ascii="Times New Roman" w:hAnsi="Times New Roman" w:cs="Times New Roman"/>
            <w:bCs/>
            <w:sz w:val="20"/>
            <w:szCs w:val="20"/>
          </w:rPr>
          <w:t xml:space="preserve">, </w:t>
        </w:r>
        <w:r w:rsidR="00801FEB" w:rsidRPr="00801FEB">
          <w:rPr>
            <w:rFonts w:ascii="Times New Roman" w:hAnsi="Times New Roman" w:cs="Times New Roman"/>
            <w:bCs/>
            <w:i/>
            <w:iCs/>
            <w:sz w:val="20"/>
            <w:szCs w:val="20"/>
            <w:rPrChange w:id="103" w:author="Inno" w:date="2024-11-21T13:08:00Z" w16du:dateUtc="2024-11-21T07:38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t>header</w:t>
        </w:r>
      </w:ins>
      <w:ins w:id="104" w:author="Inno" w:date="2024-11-21T13:08:00Z" w16du:dateUtc="2024-11-21T07:38:00Z">
        <w:r w:rsidR="00801FEB">
          <w:rPr>
            <w:rFonts w:ascii="Times New Roman" w:hAnsi="Times New Roman" w:cs="Times New Roman"/>
            <w:bCs/>
            <w:sz w:val="20"/>
            <w:szCs w:val="20"/>
          </w:rPr>
          <w:t xml:space="preserve">, </w:t>
        </w:r>
        <w:r w:rsidR="00801FEB" w:rsidRPr="00801FEB">
          <w:rPr>
            <w:rFonts w:ascii="Times New Roman" w:hAnsi="Times New Roman" w:cs="Times New Roman"/>
            <w:bCs/>
            <w:i/>
            <w:iCs/>
            <w:sz w:val="20"/>
            <w:szCs w:val="20"/>
            <w:rPrChange w:id="105" w:author="Inno" w:date="2024-11-21T13:08:00Z" w16du:dateUtc="2024-11-21T07:38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t>col</w:t>
        </w:r>
        <w:r w:rsidR="00801FEB">
          <w:rPr>
            <w:rFonts w:ascii="Times New Roman" w:hAnsi="Times New Roman" w:cs="Times New Roman"/>
            <w:bCs/>
            <w:sz w:val="20"/>
            <w:szCs w:val="20"/>
          </w:rPr>
          <w:t xml:space="preserve"> (7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>)</w:t>
      </w:r>
      <w:ins w:id="106" w:author="Inno" w:date="2024-11-21T13:08:00Z" w16du:dateUtc="2024-11-21T07:38:00Z">
        <w:r w:rsidR="00801FEB">
          <w:rPr>
            <w:rFonts w:ascii="Times New Roman" w:hAnsi="Times New Roman" w:cs="Times New Roman"/>
            <w:bCs/>
            <w:sz w:val="20"/>
            <w:szCs w:val="20"/>
          </w:rPr>
          <w:t>]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 xml:space="preserve"> —</w:t>
      </w:r>
      <w:r w:rsidRPr="002076F5">
        <w:rPr>
          <w:rFonts w:ascii="Times New Roman" w:hAnsi="Times New Roman" w:cs="Times New Roman"/>
          <w:bCs/>
          <w:color w:val="121212"/>
          <w:sz w:val="20"/>
          <w:szCs w:val="20"/>
        </w:rPr>
        <w:t xml:space="preserve"> </w:t>
      </w:r>
      <w:ins w:id="107" w:author="Inno" w:date="2024-11-21T13:08:00Z" w16du:dateUtc="2024-11-21T07:38:00Z">
        <w:r w:rsidR="005A1E1D" w:rsidRPr="002076F5">
          <w:rPr>
            <w:rFonts w:ascii="Times New Roman" w:hAnsi="Times New Roman" w:cs="Times New Roman"/>
            <w:bCs/>
            <w:sz w:val="20"/>
            <w:szCs w:val="20"/>
          </w:rPr>
          <w:t>Substitute</w:t>
        </w:r>
      </w:ins>
      <w:ins w:id="108" w:author="Inno" w:date="2024-11-21T13:09:00Z" w16du:dateUtc="2024-11-21T07:39:00Z">
        <w:r w:rsidR="005A1E1D">
          <w:rPr>
            <w:rFonts w:ascii="Times New Roman" w:hAnsi="Times New Roman" w:cs="Times New Roman"/>
            <w:bCs/>
            <w:sz w:val="20"/>
            <w:szCs w:val="20"/>
          </w:rPr>
          <w:t xml:space="preserve"> ‘</w:t>
        </w:r>
        <w:r w:rsidR="005A1E1D" w:rsidRPr="005A1E1D">
          <w:rPr>
            <w:rFonts w:ascii="Times New Roman" w:hAnsi="Times New Roman" w:cs="Times New Roman"/>
            <w:b/>
            <w:sz w:val="20"/>
            <w:szCs w:val="20"/>
          </w:rPr>
          <w:t>SF</w:t>
        </w:r>
        <w:r w:rsidR="005A1E1D" w:rsidRPr="005A1E1D">
          <w:rPr>
            <w:rFonts w:ascii="Times New Roman" w:hAnsi="Times New Roman" w:cs="Times New Roman"/>
            <w:b/>
            <w:sz w:val="20"/>
            <w:szCs w:val="20"/>
          </w:rPr>
          <w:t xml:space="preserve"> </w:t>
        </w:r>
        <w:r w:rsidR="005A1E1D" w:rsidRPr="005A1E1D">
          <w:rPr>
            <w:rFonts w:ascii="Times New Roman" w:hAnsi="Times New Roman" w:cs="Times New Roman"/>
            <w:b/>
            <w:sz w:val="20"/>
            <w:szCs w:val="20"/>
            <w:rPrChange w:id="109" w:author="Inno" w:date="2024-11-21T13:09:00Z" w16du:dateUtc="2024-11-21T07:39:00Z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rPrChange>
          </w:rPr>
          <w:t>0.1 to 6</w:t>
        </w:r>
        <w:r w:rsidR="005A1E1D" w:rsidRPr="005A1E1D">
          <w:rPr>
            <w:rFonts w:ascii="Times New Roman" w:hAnsi="Times New Roman" w:cs="Times New Roman"/>
            <w:bCs/>
            <w:sz w:val="20"/>
            <w:szCs w:val="20"/>
            <w:rPrChange w:id="110" w:author="Inno" w:date="2024-11-21T13:10:00Z" w16du:dateUtc="2024-11-21T07:40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t>’</w:t>
        </w:r>
        <w:r w:rsidR="005A1E1D">
          <w:rPr>
            <w:rFonts w:ascii="Times New Roman" w:hAnsi="Times New Roman" w:cs="Times New Roman"/>
            <w:b/>
            <w:sz w:val="20"/>
            <w:szCs w:val="20"/>
          </w:rPr>
          <w:t xml:space="preserve"> </w:t>
        </w:r>
        <w:r w:rsidR="005A1E1D" w:rsidRPr="005A1E1D">
          <w:rPr>
            <w:rFonts w:ascii="Times New Roman" w:hAnsi="Times New Roman" w:cs="Times New Roman"/>
            <w:bCs/>
            <w:i/>
            <w:iCs/>
            <w:sz w:val="20"/>
            <w:szCs w:val="20"/>
            <w:rPrChange w:id="111" w:author="Inno" w:date="2024-11-21T13:09:00Z" w16du:dateUtc="2024-11-21T07:39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t>for</w:t>
        </w:r>
      </w:ins>
      <w:ins w:id="112" w:author="Inno" w:date="2024-11-21T13:10:00Z" w16du:dateUtc="2024-11-21T07:40:00Z">
        <w:r w:rsidR="005A1E1D">
          <w:rPr>
            <w:rFonts w:ascii="Times New Roman" w:hAnsi="Times New Roman" w:cs="Times New Roman"/>
            <w:bCs/>
            <w:i/>
            <w:iCs/>
            <w:sz w:val="20"/>
            <w:szCs w:val="20"/>
          </w:rPr>
          <w:t xml:space="preserve"> </w:t>
        </w:r>
        <w:r w:rsidR="005A1E1D" w:rsidRPr="005A1E1D">
          <w:rPr>
            <w:rFonts w:ascii="Times New Roman" w:hAnsi="Times New Roman" w:cs="Times New Roman"/>
            <w:bCs/>
            <w:sz w:val="20"/>
            <w:szCs w:val="20"/>
            <w:rPrChange w:id="113" w:author="Inno" w:date="2024-11-21T13:10:00Z" w16du:dateUtc="2024-11-21T07:40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t>‘</w:t>
        </w:r>
        <w:r w:rsidR="005A1E1D" w:rsidRPr="005A1E1D">
          <w:rPr>
            <w:rFonts w:ascii="Times New Roman" w:hAnsi="Times New Roman" w:cs="Times New Roman"/>
            <w:b/>
            <w:sz w:val="20"/>
            <w:szCs w:val="20"/>
            <w:rPrChange w:id="114" w:author="Inno" w:date="2024-11-21T13:10:00Z" w16du:dateUtc="2024-11-21T07:40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t xml:space="preserve">SF </w:t>
        </w:r>
      </w:ins>
      <w:ins w:id="115" w:author="Inno" w:date="2024-11-21T13:10:00Z">
        <w:r w:rsidR="005A1E1D" w:rsidRPr="005A1E1D">
          <w:rPr>
            <w:rFonts w:ascii="Times New Roman" w:hAnsi="Times New Roman" w:cs="Times New Roman"/>
            <w:b/>
            <w:sz w:val="20"/>
            <w:szCs w:val="20"/>
            <w:rPrChange w:id="116" w:author="Inno" w:date="2024-11-21T13:10:00Z" w16du:dateUtc="2024-11-21T07:40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t>1, 3 and 6</w:t>
        </w:r>
      </w:ins>
      <w:ins w:id="117" w:author="Inno" w:date="2024-11-21T13:10:00Z" w16du:dateUtc="2024-11-21T07:40:00Z">
        <w:r w:rsidR="005A1E1D">
          <w:rPr>
            <w:rFonts w:ascii="Times New Roman" w:hAnsi="Times New Roman" w:cs="Times New Roman"/>
            <w:bCs/>
            <w:sz w:val="20"/>
            <w:szCs w:val="20"/>
          </w:rPr>
          <w:t>’.</w:t>
        </w:r>
      </w:ins>
    </w:p>
    <w:p w14:paraId="0E40AD1A" w14:textId="1F10CDB4" w:rsidR="00A5125D" w:rsidRPr="002076F5" w:rsidDel="005A1E1D" w:rsidRDefault="00A5125D" w:rsidP="002076F5">
      <w:pPr>
        <w:ind w:firstLine="720"/>
        <w:jc w:val="both"/>
        <w:rPr>
          <w:del w:id="118" w:author="Inno" w:date="2024-11-21T13:08:00Z" w16du:dateUtc="2024-11-21T07:38:00Z"/>
          <w:rFonts w:ascii="Times New Roman" w:hAnsi="Times New Roman" w:cs="Times New Roman"/>
          <w:bCs/>
          <w:sz w:val="20"/>
          <w:szCs w:val="20"/>
        </w:rPr>
      </w:pPr>
      <w:del w:id="119" w:author="Inno" w:date="2024-11-21T13:08:00Z" w16du:dateUtc="2024-11-21T07:38:00Z">
        <w:r w:rsidRPr="005B053C" w:rsidDel="005A1E1D">
          <w:rPr>
            <w:rFonts w:ascii="Times New Roman" w:hAnsi="Times New Roman" w:cs="Times New Roman"/>
            <w:bCs/>
            <w:sz w:val="20"/>
            <w:szCs w:val="20"/>
            <w:highlight w:val="yellow"/>
            <w:rPrChange w:id="120" w:author="Inno" w:date="2024-11-21T10:25:00Z" w16du:dateUtc="2024-11-21T04:55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delText>Insert the following new row in the table</w:delText>
        </w:r>
        <w:r w:rsidR="00EB50A3" w:rsidRPr="005B053C" w:rsidDel="005A1E1D">
          <w:rPr>
            <w:rFonts w:ascii="Times New Roman" w:hAnsi="Times New Roman" w:cs="Times New Roman"/>
            <w:bCs/>
            <w:sz w:val="20"/>
            <w:szCs w:val="20"/>
            <w:highlight w:val="yellow"/>
            <w:rPrChange w:id="121" w:author="Inno" w:date="2024-11-21T10:25:00Z" w16du:dateUtc="2024-11-21T04:55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delText xml:space="preserve"> and substitute the existing header row with the following</w:delText>
        </w:r>
        <w:r w:rsidRPr="005B053C" w:rsidDel="005A1E1D">
          <w:rPr>
            <w:rFonts w:ascii="Times New Roman" w:hAnsi="Times New Roman" w:cs="Times New Roman"/>
            <w:bCs/>
            <w:sz w:val="20"/>
            <w:szCs w:val="20"/>
            <w:highlight w:val="yellow"/>
            <w:rPrChange w:id="122" w:author="Inno" w:date="2024-11-21T10:25:00Z" w16du:dateUtc="2024-11-21T04:55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delText>:</w:delText>
        </w:r>
      </w:del>
    </w:p>
    <w:p w14:paraId="74C8E171" w14:textId="77777777" w:rsidR="006A205F" w:rsidRDefault="006A205F" w:rsidP="005A1E1D">
      <w:pPr>
        <w:ind w:firstLine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6F3FEFB" w14:textId="45CB9746" w:rsidR="005B053C" w:rsidRDefault="00965C66" w:rsidP="002076F5">
      <w:pPr>
        <w:spacing w:after="240"/>
        <w:ind w:firstLine="720"/>
        <w:jc w:val="both"/>
        <w:rPr>
          <w:ins w:id="123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  <w:ins w:id="124" w:author="Inno" w:date="2024-11-21T13:10:00Z" w16du:dateUtc="2024-11-21T07:40:00Z">
        <w:r>
          <w:rPr>
            <w:rFonts w:ascii="Times New Roman" w:hAnsi="Times New Roman" w:cs="Times New Roman"/>
            <w:bCs/>
            <w:sz w:val="20"/>
            <w:szCs w:val="20"/>
          </w:rPr>
          <w:t>[</w:t>
        </w:r>
        <w:r w:rsidRPr="002076F5">
          <w:rPr>
            <w:rFonts w:ascii="Times New Roman" w:hAnsi="Times New Roman" w:cs="Times New Roman"/>
            <w:bCs/>
            <w:i/>
            <w:iCs/>
            <w:sz w:val="20"/>
            <w:szCs w:val="20"/>
          </w:rPr>
          <w:t xml:space="preserve">Page </w:t>
        </w:r>
        <w:r w:rsidRPr="0048714F">
          <w:rPr>
            <w:rFonts w:ascii="Times New Roman" w:hAnsi="Times New Roman" w:cs="Times New Roman"/>
            <w:bCs/>
            <w:sz w:val="20"/>
            <w:szCs w:val="20"/>
          </w:rPr>
          <w:t>5,</w:t>
        </w:r>
        <w:r w:rsidRPr="002076F5">
          <w:rPr>
            <w:rFonts w:ascii="Times New Roman" w:hAnsi="Times New Roman" w:cs="Times New Roman"/>
            <w:bCs/>
            <w:i/>
            <w:iCs/>
            <w:sz w:val="20"/>
            <w:szCs w:val="20"/>
          </w:rPr>
          <w:t xml:space="preserve"> Table </w:t>
        </w:r>
        <w:r w:rsidRPr="0048714F">
          <w:rPr>
            <w:rFonts w:ascii="Times New Roman" w:hAnsi="Times New Roman" w:cs="Times New Roman"/>
            <w:bCs/>
            <w:sz w:val="20"/>
            <w:szCs w:val="20"/>
          </w:rPr>
          <w:t>2</w:t>
        </w:r>
        <w:r>
          <w:rPr>
            <w:rFonts w:ascii="Times New Roman" w:hAnsi="Times New Roman" w:cs="Times New Roman"/>
            <w:bCs/>
            <w:sz w:val="20"/>
            <w:szCs w:val="20"/>
          </w:rPr>
          <w:t xml:space="preserve">, </w:t>
        </w:r>
      </w:ins>
      <w:ins w:id="125" w:author="Inno" w:date="2024-11-21T13:11:00Z" w16du:dateUtc="2024-11-21T07:41:00Z">
        <w:r>
          <w:rPr>
            <w:rFonts w:ascii="Times New Roman" w:hAnsi="Times New Roman" w:cs="Times New Roman"/>
            <w:bCs/>
            <w:i/>
            <w:iCs/>
            <w:sz w:val="20"/>
            <w:szCs w:val="20"/>
          </w:rPr>
          <w:t>Sl No.</w:t>
        </w:r>
      </w:ins>
      <w:ins w:id="126" w:author="Inno" w:date="2024-11-21T13:10:00Z" w16du:dateUtc="2024-11-21T07:40:00Z">
        <w:r>
          <w:rPr>
            <w:rFonts w:ascii="Times New Roman" w:hAnsi="Times New Roman" w:cs="Times New Roman"/>
            <w:bCs/>
            <w:sz w:val="20"/>
            <w:szCs w:val="20"/>
          </w:rPr>
          <w:t xml:space="preserve"> (</w:t>
        </w:r>
      </w:ins>
      <w:ins w:id="127" w:author="Inno" w:date="2024-11-21T13:11:00Z" w16du:dateUtc="2024-11-21T07:41:00Z">
        <w:r>
          <w:rPr>
            <w:rFonts w:ascii="Times New Roman" w:hAnsi="Times New Roman" w:cs="Times New Roman"/>
            <w:bCs/>
            <w:sz w:val="20"/>
            <w:szCs w:val="20"/>
          </w:rPr>
          <w:t>iv</w:t>
        </w:r>
      </w:ins>
      <w:ins w:id="128" w:author="Inno" w:date="2024-11-21T13:10:00Z" w16du:dateUtc="2024-11-21T07:40:00Z">
        <w:r w:rsidRPr="002076F5">
          <w:rPr>
            <w:rFonts w:ascii="Times New Roman" w:hAnsi="Times New Roman" w:cs="Times New Roman"/>
            <w:bCs/>
            <w:sz w:val="20"/>
            <w:szCs w:val="20"/>
          </w:rPr>
          <w:t>)</w:t>
        </w:r>
        <w:r>
          <w:rPr>
            <w:rFonts w:ascii="Times New Roman" w:hAnsi="Times New Roman" w:cs="Times New Roman"/>
            <w:bCs/>
            <w:sz w:val="20"/>
            <w:szCs w:val="20"/>
          </w:rPr>
          <w:t>]</w:t>
        </w:r>
      </w:ins>
      <w:ins w:id="129" w:author="Inno" w:date="2024-11-21T13:11:00Z" w16du:dateUtc="2024-11-21T07:41:00Z">
        <w:r>
          <w:rPr>
            <w:rFonts w:ascii="Times New Roman" w:hAnsi="Times New Roman" w:cs="Times New Roman"/>
            <w:bCs/>
            <w:sz w:val="20"/>
            <w:szCs w:val="20"/>
          </w:rPr>
          <w:t xml:space="preserve"> — Insert the following at the end: </w:t>
        </w:r>
      </w:ins>
    </w:p>
    <w:p w14:paraId="0FF1EC75" w14:textId="77777777" w:rsidR="005B5432" w:rsidRDefault="005B5432" w:rsidP="002076F5">
      <w:pPr>
        <w:spacing w:after="240"/>
        <w:ind w:firstLine="720"/>
        <w:jc w:val="both"/>
        <w:rPr>
          <w:ins w:id="130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1EE0EB21" w14:textId="77777777" w:rsidR="005B5432" w:rsidRDefault="005B5432" w:rsidP="002076F5">
      <w:pPr>
        <w:spacing w:after="240"/>
        <w:ind w:firstLine="720"/>
        <w:jc w:val="both"/>
        <w:rPr>
          <w:ins w:id="131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76FAD560" w14:textId="77777777" w:rsidR="005B5432" w:rsidRDefault="005B5432" w:rsidP="002076F5">
      <w:pPr>
        <w:spacing w:after="240"/>
        <w:ind w:firstLine="720"/>
        <w:jc w:val="both"/>
        <w:rPr>
          <w:ins w:id="132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26DEF4DC" w14:textId="77777777" w:rsidR="005B5432" w:rsidRDefault="005B5432" w:rsidP="002076F5">
      <w:pPr>
        <w:spacing w:after="240"/>
        <w:ind w:firstLine="720"/>
        <w:jc w:val="both"/>
        <w:rPr>
          <w:ins w:id="133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23E9B8FC" w14:textId="77777777" w:rsidR="005B5432" w:rsidRDefault="005B5432" w:rsidP="002076F5">
      <w:pPr>
        <w:spacing w:after="240"/>
        <w:ind w:firstLine="720"/>
        <w:jc w:val="both"/>
        <w:rPr>
          <w:ins w:id="134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6F6F6C32" w14:textId="77777777" w:rsidR="005B5432" w:rsidRDefault="005B5432" w:rsidP="002076F5">
      <w:pPr>
        <w:spacing w:after="240"/>
        <w:ind w:firstLine="720"/>
        <w:jc w:val="both"/>
        <w:rPr>
          <w:ins w:id="135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476EE8B7" w14:textId="77777777" w:rsidR="005B5432" w:rsidRDefault="005B5432" w:rsidP="002076F5">
      <w:pPr>
        <w:spacing w:after="240"/>
        <w:ind w:firstLine="720"/>
        <w:jc w:val="both"/>
        <w:rPr>
          <w:ins w:id="136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1B8EADC6" w14:textId="77777777" w:rsidR="005B5432" w:rsidRDefault="005B5432" w:rsidP="002076F5">
      <w:pPr>
        <w:spacing w:after="240"/>
        <w:ind w:firstLine="720"/>
        <w:jc w:val="both"/>
        <w:rPr>
          <w:ins w:id="137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1521EFBA" w14:textId="77777777" w:rsidR="005B5432" w:rsidRDefault="005B5432" w:rsidP="002076F5">
      <w:pPr>
        <w:spacing w:after="240"/>
        <w:ind w:firstLine="720"/>
        <w:jc w:val="both"/>
        <w:rPr>
          <w:ins w:id="138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09549E98" w14:textId="77777777" w:rsidR="005B5432" w:rsidRDefault="005B5432" w:rsidP="002076F5">
      <w:pPr>
        <w:spacing w:after="240"/>
        <w:ind w:firstLine="720"/>
        <w:jc w:val="both"/>
        <w:rPr>
          <w:ins w:id="139" w:author="Inno" w:date="2024-11-21T11:30:00Z" w16du:dateUtc="2024-11-21T06:00:00Z"/>
          <w:rFonts w:ascii="Times New Roman" w:hAnsi="Times New Roman" w:cs="Times New Roman"/>
          <w:bCs/>
          <w:sz w:val="20"/>
          <w:szCs w:val="20"/>
        </w:rPr>
      </w:pPr>
    </w:p>
    <w:p w14:paraId="13708647" w14:textId="46CE5CE6" w:rsidR="005B5432" w:rsidRPr="005B5432" w:rsidRDefault="005B5432">
      <w:pPr>
        <w:spacing w:after="240"/>
        <w:ind w:left="7200"/>
        <w:jc w:val="both"/>
        <w:rPr>
          <w:ins w:id="140" w:author="Inno" w:date="2024-11-21T11:30:00Z" w16du:dateUtc="2024-11-21T06:00:00Z"/>
          <w:rFonts w:ascii="Times New Roman" w:hAnsi="Times New Roman" w:cs="Times New Roman"/>
          <w:b/>
          <w:sz w:val="20"/>
          <w:szCs w:val="20"/>
          <w:rPrChange w:id="141" w:author="Inno" w:date="2024-11-21T11:30:00Z" w16du:dateUtc="2024-11-21T06:00:00Z">
            <w:rPr>
              <w:ins w:id="142" w:author="Inno" w:date="2024-11-21T11:30:00Z" w16du:dateUtc="2024-11-21T06:00:00Z"/>
              <w:rFonts w:ascii="Times New Roman" w:hAnsi="Times New Roman" w:cs="Times New Roman"/>
              <w:bCs/>
              <w:sz w:val="20"/>
              <w:szCs w:val="20"/>
            </w:rPr>
          </w:rPrChange>
        </w:rPr>
        <w:pPrChange w:id="143" w:author="Inno" w:date="2024-11-21T11:30:00Z" w16du:dateUtc="2024-11-21T06:00:00Z">
          <w:pPr>
            <w:spacing w:after="240"/>
            <w:ind w:firstLine="720"/>
            <w:jc w:val="both"/>
          </w:pPr>
        </w:pPrChange>
      </w:pPr>
      <w:ins w:id="144" w:author="Inno" w:date="2024-11-21T11:30:00Z" w16du:dateUtc="2024-11-21T06:00:00Z">
        <w:r>
          <w:rPr>
            <w:rFonts w:ascii="Times New Roman" w:hAnsi="Times New Roman" w:cs="Times New Roman"/>
            <w:b/>
            <w:sz w:val="20"/>
            <w:szCs w:val="20"/>
          </w:rPr>
          <w:t xml:space="preserve">            </w:t>
        </w:r>
        <w:r w:rsidRPr="005B5432">
          <w:rPr>
            <w:rFonts w:ascii="Times New Roman" w:hAnsi="Times New Roman" w:cs="Times New Roman"/>
            <w:b/>
            <w:sz w:val="20"/>
            <w:szCs w:val="20"/>
            <w:rPrChange w:id="145" w:author="Inno" w:date="2024-11-21T11:30:00Z" w16du:dateUtc="2024-11-21T06:00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t xml:space="preserve">Price Group </w:t>
        </w:r>
      </w:ins>
      <w:ins w:id="146" w:author="Inno" w:date="2024-11-21T13:23:00Z" w16du:dateUtc="2024-11-21T07:53:00Z">
        <w:r w:rsidR="00602D3B">
          <w:rPr>
            <w:rFonts w:ascii="Times New Roman" w:hAnsi="Times New Roman" w:cs="Times New Roman"/>
            <w:b/>
            <w:sz w:val="20"/>
            <w:szCs w:val="20"/>
          </w:rPr>
          <w:t>5</w:t>
        </w:r>
      </w:ins>
    </w:p>
    <w:p w14:paraId="3CBC84B5" w14:textId="77777777" w:rsidR="005B5432" w:rsidRDefault="005B5432" w:rsidP="002076F5">
      <w:pPr>
        <w:spacing w:after="240"/>
        <w:ind w:firstLine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E5DE43F" w14:textId="77777777" w:rsidR="005B053C" w:rsidRPr="002076F5" w:rsidRDefault="005B053C" w:rsidP="002076F5">
      <w:pPr>
        <w:spacing w:after="240"/>
        <w:ind w:firstLine="720"/>
        <w:jc w:val="both"/>
        <w:rPr>
          <w:rFonts w:ascii="Times New Roman" w:hAnsi="Times New Roman" w:cs="Times New Roman"/>
          <w:bCs/>
          <w:sz w:val="20"/>
          <w:szCs w:val="20"/>
        </w:rPr>
        <w:sectPr w:rsidR="005B053C" w:rsidRPr="002076F5" w:rsidSect="00F52808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876"/>
        <w:tblW w:w="49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6"/>
        <w:gridCol w:w="2238"/>
        <w:gridCol w:w="1278"/>
        <w:gridCol w:w="1082"/>
        <w:gridCol w:w="1094"/>
        <w:gridCol w:w="1088"/>
        <w:gridCol w:w="1985"/>
        <w:gridCol w:w="1411"/>
        <w:gridCol w:w="1417"/>
        <w:gridCol w:w="1414"/>
        <w:gridCol w:w="1362"/>
        <w:tblGridChange w:id="147">
          <w:tblGrid>
            <w:gridCol w:w="736"/>
            <w:gridCol w:w="2238"/>
            <w:gridCol w:w="1278"/>
            <w:gridCol w:w="1082"/>
            <w:gridCol w:w="1094"/>
            <w:gridCol w:w="1088"/>
            <w:gridCol w:w="1985"/>
            <w:gridCol w:w="1411"/>
            <w:gridCol w:w="1417"/>
            <w:gridCol w:w="1414"/>
            <w:gridCol w:w="1362"/>
          </w:tblGrid>
        </w:tblGridChange>
      </w:tblGrid>
      <w:tr w:rsidR="003E61DA" w:rsidRPr="002076F5" w14:paraId="310129DA" w14:textId="77777777" w:rsidTr="005B053C">
        <w:trPr>
          <w:trHeight w:val="20"/>
        </w:trPr>
        <w:tc>
          <w:tcPr>
            <w:tcW w:w="244" w:type="pct"/>
            <w:tcBorders>
              <w:top w:val="single" w:sz="8" w:space="0" w:color="auto"/>
            </w:tcBorders>
          </w:tcPr>
          <w:p w14:paraId="623D81CE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148" w:name="_Hlk183077325"/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Sl No.</w:t>
            </w:r>
          </w:p>
        </w:tc>
        <w:tc>
          <w:tcPr>
            <w:tcW w:w="741" w:type="pct"/>
            <w:tcBorders>
              <w:top w:val="single" w:sz="8" w:space="0" w:color="auto"/>
            </w:tcBorders>
          </w:tcPr>
          <w:p w14:paraId="6CA9A0FD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Test Parameters</w:t>
            </w:r>
          </w:p>
          <w:p w14:paraId="4291EBFE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↓</w:t>
            </w:r>
          </w:p>
          <w:p w14:paraId="73174045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TYPE →</w:t>
            </w:r>
          </w:p>
        </w:tc>
        <w:tc>
          <w:tcPr>
            <w:tcW w:w="423" w:type="pct"/>
            <w:tcBorders>
              <w:top w:val="single" w:sz="8" w:space="0" w:color="auto"/>
            </w:tcBorders>
          </w:tcPr>
          <w:p w14:paraId="710E40D6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AFFF</w:t>
            </w:r>
          </w:p>
          <w:p w14:paraId="3424C70F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1E4B405" w14:textId="738504E2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1,</w:t>
            </w:r>
            <w:r w:rsidR="00E76AEE"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3 and 6</w:t>
            </w:r>
          </w:p>
        </w:tc>
        <w:tc>
          <w:tcPr>
            <w:tcW w:w="358" w:type="pct"/>
            <w:tcBorders>
              <w:top w:val="single" w:sz="8" w:space="0" w:color="auto"/>
            </w:tcBorders>
          </w:tcPr>
          <w:p w14:paraId="4DC4DC0E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PF</w:t>
            </w:r>
          </w:p>
          <w:p w14:paraId="2B8BFAB3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9A2A33E" w14:textId="04A5025D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3 and 6</w:t>
            </w:r>
          </w:p>
        </w:tc>
        <w:tc>
          <w:tcPr>
            <w:tcW w:w="362" w:type="pct"/>
            <w:tcBorders>
              <w:top w:val="single" w:sz="8" w:space="0" w:color="auto"/>
            </w:tcBorders>
          </w:tcPr>
          <w:p w14:paraId="0601D8F9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FP</w:t>
            </w:r>
          </w:p>
          <w:p w14:paraId="7AFCCD76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B491354" w14:textId="7C0AD2E4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3 and 6</w:t>
            </w:r>
          </w:p>
        </w:tc>
        <w:tc>
          <w:tcPr>
            <w:tcW w:w="360" w:type="pct"/>
            <w:tcBorders>
              <w:top w:val="single" w:sz="8" w:space="0" w:color="auto"/>
            </w:tcBorders>
          </w:tcPr>
          <w:p w14:paraId="5C29E195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FFFP</w:t>
            </w:r>
          </w:p>
          <w:p w14:paraId="3CADFB4F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3F0A0CB" w14:textId="5FD0DD88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3 and 6</w:t>
            </w:r>
          </w:p>
        </w:tc>
        <w:tc>
          <w:tcPr>
            <w:tcW w:w="657" w:type="pct"/>
            <w:tcBorders>
              <w:top w:val="single" w:sz="8" w:space="0" w:color="auto"/>
            </w:tcBorders>
          </w:tcPr>
          <w:p w14:paraId="5E097E77" w14:textId="16AF08C8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SF</w:t>
            </w:r>
          </w:p>
          <w:p w14:paraId="2D458E8C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07A593D" w14:textId="511C8E2C" w:rsidR="00146CE9" w:rsidRPr="002076F5" w:rsidRDefault="00524525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2C5E">
              <w:rPr>
                <w:rFonts w:ascii="Times New Roman" w:hAnsi="Times New Roman" w:cs="Times New Roman"/>
                <w:b/>
                <w:sz w:val="20"/>
                <w:szCs w:val="20"/>
                <w:rPrChange w:id="149" w:author="Inno" w:date="2024-11-21T13:12:00Z" w16du:dateUtc="2024-11-21T07:42:00Z">
                  <w:rPr>
                    <w:rFonts w:ascii="Times New Roman" w:hAnsi="Times New Roman" w:cs="Times New Roman"/>
                    <w:b/>
                    <w:sz w:val="20"/>
                    <w:szCs w:val="20"/>
                    <w:highlight w:val="yellow"/>
                  </w:rPr>
                </w:rPrChange>
              </w:rPr>
              <w:t>0.1 to 6</w:t>
            </w:r>
          </w:p>
        </w:tc>
        <w:tc>
          <w:tcPr>
            <w:tcW w:w="467" w:type="pct"/>
            <w:tcBorders>
              <w:top w:val="single" w:sz="8" w:space="0" w:color="auto"/>
            </w:tcBorders>
          </w:tcPr>
          <w:p w14:paraId="6DDE1517" w14:textId="77777777" w:rsidR="00146CE9" w:rsidRPr="002076F5" w:rsidRDefault="00A92A95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AR-AFFF</w:t>
            </w:r>
          </w:p>
          <w:p w14:paraId="3C5ADA6C" w14:textId="77777777" w:rsidR="0082750F" w:rsidRPr="002076F5" w:rsidRDefault="0082750F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CD8A2BB" w14:textId="778F4B67" w:rsidR="007D1D52" w:rsidRPr="002076F5" w:rsidRDefault="007D1D52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3/3 and 3/6</w:t>
            </w:r>
          </w:p>
        </w:tc>
        <w:tc>
          <w:tcPr>
            <w:tcW w:w="469" w:type="pct"/>
            <w:tcBorders>
              <w:top w:val="single" w:sz="8" w:space="0" w:color="auto"/>
            </w:tcBorders>
          </w:tcPr>
          <w:p w14:paraId="1C994CE7" w14:textId="77777777" w:rsidR="00146CE9" w:rsidRPr="002076F5" w:rsidRDefault="00A92A95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AR-FFFP</w:t>
            </w:r>
          </w:p>
          <w:p w14:paraId="5D593AAE" w14:textId="77777777" w:rsidR="0082750F" w:rsidRPr="002076F5" w:rsidRDefault="0082750F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8631DB9" w14:textId="7603E1DF" w:rsidR="00F342E6" w:rsidRPr="002076F5" w:rsidRDefault="00F342E6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3/3 and 3/6</w:t>
            </w:r>
          </w:p>
        </w:tc>
        <w:tc>
          <w:tcPr>
            <w:tcW w:w="468" w:type="pct"/>
            <w:tcBorders>
              <w:top w:val="single" w:sz="8" w:space="0" w:color="auto"/>
            </w:tcBorders>
          </w:tcPr>
          <w:p w14:paraId="747093DD" w14:textId="77777777" w:rsidR="00146CE9" w:rsidRPr="002076F5" w:rsidRDefault="00A92A95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AR-FP</w:t>
            </w:r>
          </w:p>
          <w:p w14:paraId="33100710" w14:textId="77777777" w:rsidR="0082750F" w:rsidRPr="002076F5" w:rsidRDefault="0082750F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D70A204" w14:textId="1800EEDB" w:rsidR="00F342E6" w:rsidRPr="002076F5" w:rsidRDefault="00F342E6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3/3 and 3/6</w:t>
            </w:r>
          </w:p>
        </w:tc>
        <w:tc>
          <w:tcPr>
            <w:tcW w:w="451" w:type="pct"/>
            <w:tcBorders>
              <w:top w:val="single" w:sz="8" w:space="0" w:color="auto"/>
            </w:tcBorders>
          </w:tcPr>
          <w:p w14:paraId="50BE64D5" w14:textId="4AE7FCE3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Test Method,</w:t>
            </w:r>
          </w:p>
          <w:p w14:paraId="332F19E5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/>
                <w:sz w:val="20"/>
                <w:szCs w:val="20"/>
              </w:rPr>
              <w:t>Ref to Annex</w:t>
            </w:r>
          </w:p>
        </w:tc>
      </w:tr>
      <w:tr w:rsidR="003E61DA" w:rsidRPr="002076F5" w14:paraId="7DBCC01A" w14:textId="77777777" w:rsidTr="005B053C">
        <w:trPr>
          <w:trHeight w:val="20"/>
        </w:trPr>
        <w:tc>
          <w:tcPr>
            <w:tcW w:w="244" w:type="pct"/>
            <w:tcBorders>
              <w:bottom w:val="single" w:sz="4" w:space="0" w:color="auto"/>
            </w:tcBorders>
            <w:vAlign w:val="center"/>
          </w:tcPr>
          <w:p w14:paraId="14AF6ADD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(1)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vAlign w:val="center"/>
          </w:tcPr>
          <w:p w14:paraId="28A34B85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(2)</w:t>
            </w:r>
          </w:p>
        </w:tc>
        <w:tc>
          <w:tcPr>
            <w:tcW w:w="423" w:type="pct"/>
            <w:tcBorders>
              <w:bottom w:val="single" w:sz="4" w:space="0" w:color="auto"/>
            </w:tcBorders>
            <w:vAlign w:val="center"/>
          </w:tcPr>
          <w:p w14:paraId="211BBB71" w14:textId="63ADAC95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(3)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16EA9EED" w14:textId="5D24A1E0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(4)</w:t>
            </w:r>
          </w:p>
        </w:tc>
        <w:tc>
          <w:tcPr>
            <w:tcW w:w="362" w:type="pct"/>
            <w:tcBorders>
              <w:bottom w:val="single" w:sz="4" w:space="0" w:color="auto"/>
            </w:tcBorders>
            <w:vAlign w:val="center"/>
          </w:tcPr>
          <w:p w14:paraId="0EC7E09F" w14:textId="762634E4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(5)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vAlign w:val="center"/>
          </w:tcPr>
          <w:p w14:paraId="18C519D2" w14:textId="6904DE9B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(6)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vAlign w:val="center"/>
          </w:tcPr>
          <w:p w14:paraId="1B94FFBD" w14:textId="4B01A288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(7)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14:paraId="34F60ED9" w14:textId="1B332A89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(8)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14:paraId="6F3C6153" w14:textId="4CDCA64C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(9)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vAlign w:val="center"/>
          </w:tcPr>
          <w:p w14:paraId="422DB9A9" w14:textId="27784CE3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(10)</w:t>
            </w:r>
          </w:p>
        </w:tc>
        <w:tc>
          <w:tcPr>
            <w:tcW w:w="451" w:type="pct"/>
            <w:tcBorders>
              <w:bottom w:val="single" w:sz="4" w:space="0" w:color="auto"/>
            </w:tcBorders>
            <w:vAlign w:val="center"/>
          </w:tcPr>
          <w:p w14:paraId="3E23C802" w14:textId="2325B3C5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(11)</w:t>
            </w:r>
          </w:p>
        </w:tc>
      </w:tr>
      <w:tr w:rsidR="003E61DA" w:rsidRPr="002076F5" w14:paraId="129B8C81" w14:textId="77777777" w:rsidTr="005B053C">
        <w:trPr>
          <w:trHeight w:val="20"/>
        </w:trPr>
        <w:tc>
          <w:tcPr>
            <w:tcW w:w="244" w:type="pct"/>
            <w:vMerge w:val="restart"/>
            <w:tcBorders>
              <w:top w:val="single" w:sz="4" w:space="0" w:color="auto"/>
            </w:tcBorders>
          </w:tcPr>
          <w:p w14:paraId="4D229B4F" w14:textId="77777777" w:rsidR="00146CE9" w:rsidRPr="002076F5" w:rsidRDefault="00146CE9" w:rsidP="005B053C">
            <w:pPr>
              <w:pStyle w:val="BodyText"/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v)</w:t>
            </w:r>
          </w:p>
        </w:tc>
        <w:tc>
          <w:tcPr>
            <w:tcW w:w="741" w:type="pct"/>
            <w:tcBorders>
              <w:top w:val="single" w:sz="4" w:space="0" w:color="auto"/>
            </w:tcBorders>
          </w:tcPr>
          <w:p w14:paraId="43ACF4E6" w14:textId="582B083D" w:rsidR="00146CE9" w:rsidRPr="002076F5" w:rsidRDefault="00146CE9" w:rsidP="005B053C">
            <w:pPr>
              <w:pStyle w:val="BodyText"/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Fire test for synthetic foam:</w:t>
            </w:r>
          </w:p>
        </w:tc>
        <w:tc>
          <w:tcPr>
            <w:tcW w:w="423" w:type="pct"/>
            <w:tcBorders>
              <w:top w:val="single" w:sz="4" w:space="0" w:color="auto"/>
            </w:tcBorders>
          </w:tcPr>
          <w:p w14:paraId="697AEAE7" w14:textId="77777777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477C69F1" w14:textId="77777777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</w:tcBorders>
          </w:tcPr>
          <w:p w14:paraId="25C9A774" w14:textId="502C1DB4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687A51A3" w14:textId="6F6C98AD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</w:tcBorders>
          </w:tcPr>
          <w:p w14:paraId="5D3BF52B" w14:textId="0ABBFA34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auto"/>
            </w:tcBorders>
          </w:tcPr>
          <w:p w14:paraId="307F88F3" w14:textId="77777777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single" w:sz="4" w:space="0" w:color="auto"/>
            </w:tcBorders>
          </w:tcPr>
          <w:p w14:paraId="2BA913CD" w14:textId="77777777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</w:tcBorders>
          </w:tcPr>
          <w:p w14:paraId="193E9B46" w14:textId="77777777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451" w:type="pct"/>
            <w:vMerge w:val="restart"/>
            <w:tcBorders>
              <w:top w:val="single" w:sz="4" w:space="0" w:color="auto"/>
            </w:tcBorders>
          </w:tcPr>
          <w:p w14:paraId="603955C0" w14:textId="1E5E4DAF" w:rsidR="00146CE9" w:rsidRPr="002076F5" w:rsidRDefault="009739F0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Annex N</w:t>
            </w:r>
          </w:p>
        </w:tc>
      </w:tr>
      <w:tr w:rsidR="003E61DA" w:rsidRPr="002076F5" w14:paraId="7EE672EB" w14:textId="77777777" w:rsidTr="005B053C">
        <w:trPr>
          <w:trHeight w:val="20"/>
        </w:trPr>
        <w:tc>
          <w:tcPr>
            <w:tcW w:w="244" w:type="pct"/>
            <w:vMerge/>
          </w:tcPr>
          <w:p w14:paraId="7469FDF6" w14:textId="77777777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741" w:type="pct"/>
          </w:tcPr>
          <w:p w14:paraId="2140C30D" w14:textId="34919656" w:rsidR="00146CE9" w:rsidRPr="002076F5" w:rsidRDefault="00146CE9" w:rsidP="005B053C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Times New Roman" w:hAnsi="Times New Roman" w:cs="Times New Roman"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sz w:val="20"/>
                <w:szCs w:val="20"/>
              </w:rPr>
              <w:t>For class A fire</w:t>
            </w:r>
            <w:ins w:id="150" w:author="Inno" w:date="2024-11-21T10:33:00Z" w16du:dateUtc="2024-11-21T05:03:00Z">
              <w:r w:rsidR="00C758C4">
                <w:rPr>
                  <w:rFonts w:ascii="Times New Roman" w:hAnsi="Times New Roman" w:cs="Times New Roman"/>
                  <w:sz w:val="20"/>
                  <w:szCs w:val="20"/>
                </w:rPr>
                <w:t>:</w:t>
              </w:r>
            </w:ins>
          </w:p>
        </w:tc>
        <w:tc>
          <w:tcPr>
            <w:tcW w:w="423" w:type="pct"/>
          </w:tcPr>
          <w:p w14:paraId="6778E055" w14:textId="77777777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358" w:type="pct"/>
          </w:tcPr>
          <w:p w14:paraId="6FD14C64" w14:textId="77777777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362" w:type="pct"/>
          </w:tcPr>
          <w:p w14:paraId="2EE5D9AD" w14:textId="07D775DD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360" w:type="pct"/>
          </w:tcPr>
          <w:p w14:paraId="1DF40AB7" w14:textId="4C031FC0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657" w:type="pct"/>
          </w:tcPr>
          <w:p w14:paraId="4C8786CA" w14:textId="4CE590E2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467" w:type="pct"/>
          </w:tcPr>
          <w:p w14:paraId="3A154696" w14:textId="77777777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469" w:type="pct"/>
          </w:tcPr>
          <w:p w14:paraId="5B5B7406" w14:textId="77777777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468" w:type="pct"/>
          </w:tcPr>
          <w:p w14:paraId="4D02D29D" w14:textId="77777777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451" w:type="pct"/>
            <w:vMerge/>
            <w:vAlign w:val="center"/>
          </w:tcPr>
          <w:p w14:paraId="064ACEA6" w14:textId="364AD6AC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</w:tr>
      <w:tr w:rsidR="003E61DA" w:rsidRPr="002076F5" w14:paraId="3D0C6590" w14:textId="77777777" w:rsidTr="005B053C">
        <w:trPr>
          <w:trHeight w:val="20"/>
        </w:trPr>
        <w:tc>
          <w:tcPr>
            <w:tcW w:w="244" w:type="pct"/>
            <w:vMerge/>
          </w:tcPr>
          <w:p w14:paraId="69D39F8C" w14:textId="77777777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741" w:type="pct"/>
          </w:tcPr>
          <w:p w14:paraId="769CB990" w14:textId="77777777" w:rsidR="00146CE9" w:rsidRPr="002076F5" w:rsidRDefault="00146CE9" w:rsidP="005B053C">
            <w:pPr>
              <w:pStyle w:val="BodyText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Wood crib fire test</w:t>
            </w:r>
          </w:p>
        </w:tc>
        <w:tc>
          <w:tcPr>
            <w:tcW w:w="423" w:type="pct"/>
          </w:tcPr>
          <w:p w14:paraId="76E0AE7B" w14:textId="7C82BD25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58" w:type="pct"/>
          </w:tcPr>
          <w:p w14:paraId="5F443C6C" w14:textId="7DA204E0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62" w:type="pct"/>
          </w:tcPr>
          <w:p w14:paraId="19C8F011" w14:textId="22272BA8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60" w:type="pct"/>
          </w:tcPr>
          <w:p w14:paraId="479FE21B" w14:textId="67B68EFE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657" w:type="pct"/>
            <w:vAlign w:val="center"/>
          </w:tcPr>
          <w:p w14:paraId="7587C53E" w14:textId="63D042CF" w:rsidR="00146CE9" w:rsidRPr="002076F5" w:rsidRDefault="00146CE9">
            <w:pPr>
              <w:pStyle w:val="BodyTex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  <w:pPrChange w:id="151" w:author="Inno" w:date="2024-11-21T10:34:00Z" w16du:dateUtc="2024-11-21T05:04:00Z">
                <w:pPr>
                  <w:pStyle w:val="BodyText"/>
                  <w:framePr w:hSpace="180" w:wrap="around" w:vAnchor="page" w:hAnchor="margin" w:y="1876"/>
                  <w:jc w:val="center"/>
                </w:pPr>
              </w:pPrChange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The foam shall be able to extinguish the test fire.</w:t>
            </w:r>
          </w:p>
        </w:tc>
        <w:tc>
          <w:tcPr>
            <w:tcW w:w="467" w:type="pct"/>
          </w:tcPr>
          <w:p w14:paraId="5389AA56" w14:textId="33D37A8F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69" w:type="pct"/>
          </w:tcPr>
          <w:p w14:paraId="6DAD767F" w14:textId="65374CB3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68" w:type="pct"/>
          </w:tcPr>
          <w:p w14:paraId="1C83F30E" w14:textId="5EAB7B88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51" w:type="pct"/>
            <w:vMerge/>
          </w:tcPr>
          <w:p w14:paraId="74A6C625" w14:textId="10E2F8AE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</w:tr>
      <w:tr w:rsidR="003E61DA" w:rsidRPr="002076F5" w14:paraId="59F68B33" w14:textId="77777777" w:rsidTr="005B053C">
        <w:trPr>
          <w:trHeight w:val="20"/>
        </w:trPr>
        <w:tc>
          <w:tcPr>
            <w:tcW w:w="244" w:type="pct"/>
            <w:vMerge/>
          </w:tcPr>
          <w:p w14:paraId="1FA1235A" w14:textId="77777777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741" w:type="pct"/>
          </w:tcPr>
          <w:p w14:paraId="03D5E59A" w14:textId="77777777" w:rsidR="00146CE9" w:rsidRPr="002076F5" w:rsidRDefault="00146CE9" w:rsidP="005B053C">
            <w:pPr>
              <w:pStyle w:val="BodyText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Deep seated fire test</w:t>
            </w:r>
          </w:p>
        </w:tc>
        <w:tc>
          <w:tcPr>
            <w:tcW w:w="423" w:type="pct"/>
          </w:tcPr>
          <w:p w14:paraId="148F1DA2" w14:textId="18E45E7C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58" w:type="pct"/>
          </w:tcPr>
          <w:p w14:paraId="258BCC67" w14:textId="608BA03B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62" w:type="pct"/>
          </w:tcPr>
          <w:p w14:paraId="201DDB73" w14:textId="6E35AE22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60" w:type="pct"/>
          </w:tcPr>
          <w:p w14:paraId="226D5183" w14:textId="1859D7F2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657" w:type="pct"/>
            <w:vAlign w:val="center"/>
          </w:tcPr>
          <w:p w14:paraId="3FD5F75F" w14:textId="082C3155" w:rsidR="00146CE9" w:rsidRPr="002076F5" w:rsidRDefault="00146CE9">
            <w:pPr>
              <w:pStyle w:val="BodyTex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  <w:pPrChange w:id="152" w:author="Inno" w:date="2024-11-21T10:34:00Z" w16du:dateUtc="2024-11-21T05:04:00Z">
                <w:pPr>
                  <w:pStyle w:val="BodyText"/>
                  <w:framePr w:hSpace="180" w:wrap="around" w:vAnchor="page" w:hAnchor="margin" w:y="1876"/>
                  <w:jc w:val="center"/>
                </w:pPr>
              </w:pPrChange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The runoff for foam shall be less than water.</w:t>
            </w:r>
          </w:p>
        </w:tc>
        <w:tc>
          <w:tcPr>
            <w:tcW w:w="467" w:type="pct"/>
          </w:tcPr>
          <w:p w14:paraId="0BD20C74" w14:textId="1B41BE99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69" w:type="pct"/>
          </w:tcPr>
          <w:p w14:paraId="79AEBC59" w14:textId="7579BD36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68" w:type="pct"/>
          </w:tcPr>
          <w:p w14:paraId="35B7B768" w14:textId="2F6D175B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51" w:type="pct"/>
            <w:vMerge/>
          </w:tcPr>
          <w:p w14:paraId="0E7FDAB8" w14:textId="03F0E840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</w:tr>
      <w:tr w:rsidR="003E61DA" w:rsidRPr="002076F5" w14:paraId="054B6D58" w14:textId="77777777" w:rsidTr="005B053C">
        <w:trPr>
          <w:trHeight w:val="20"/>
        </w:trPr>
        <w:tc>
          <w:tcPr>
            <w:tcW w:w="244" w:type="pct"/>
            <w:vMerge/>
          </w:tcPr>
          <w:p w14:paraId="624712DE" w14:textId="77777777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741" w:type="pct"/>
          </w:tcPr>
          <w:p w14:paraId="5BABCBB4" w14:textId="77777777" w:rsidR="00146CE9" w:rsidRPr="002076F5" w:rsidRDefault="00146CE9" w:rsidP="005B053C">
            <w:pPr>
              <w:pStyle w:val="BodyText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Wood fireboard penetration</w:t>
            </w:r>
          </w:p>
        </w:tc>
        <w:tc>
          <w:tcPr>
            <w:tcW w:w="423" w:type="pct"/>
          </w:tcPr>
          <w:p w14:paraId="06C22C43" w14:textId="50151888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58" w:type="pct"/>
          </w:tcPr>
          <w:p w14:paraId="68A917EA" w14:textId="3F5AF342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62" w:type="pct"/>
          </w:tcPr>
          <w:p w14:paraId="5097B544" w14:textId="038EB4A1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60" w:type="pct"/>
          </w:tcPr>
          <w:p w14:paraId="07155154" w14:textId="5E0DD058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657" w:type="pct"/>
            <w:vAlign w:val="center"/>
          </w:tcPr>
          <w:p w14:paraId="68B2984C" w14:textId="276FCCEC" w:rsidR="00146CE9" w:rsidRPr="002076F5" w:rsidRDefault="00146CE9">
            <w:pPr>
              <w:pStyle w:val="BodyTex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  <w:pPrChange w:id="153" w:author="Inno" w:date="2024-11-21T10:34:00Z" w16du:dateUtc="2024-11-21T05:04:00Z">
                <w:pPr>
                  <w:pStyle w:val="BodyText"/>
                  <w:framePr w:hSpace="180" w:wrap="around" w:vAnchor="page" w:hAnchor="margin" w:y="1876"/>
                  <w:jc w:val="center"/>
                </w:pPr>
              </w:pPrChange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Weight loss for foam shall be less than water.</w:t>
            </w:r>
          </w:p>
        </w:tc>
        <w:tc>
          <w:tcPr>
            <w:tcW w:w="467" w:type="pct"/>
          </w:tcPr>
          <w:p w14:paraId="11C41109" w14:textId="0F5EE958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69" w:type="pct"/>
          </w:tcPr>
          <w:p w14:paraId="12F4C9C2" w14:textId="47849AC8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68" w:type="pct"/>
          </w:tcPr>
          <w:p w14:paraId="15CE683B" w14:textId="485E25A9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51" w:type="pct"/>
            <w:vMerge/>
          </w:tcPr>
          <w:p w14:paraId="268988A2" w14:textId="221A2047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</w:tr>
      <w:tr w:rsidR="003E61DA" w:rsidRPr="002076F5" w14:paraId="5C2EF7E3" w14:textId="77777777" w:rsidTr="008B25D4">
        <w:tblPrEx>
          <w:tblW w:w="4905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PrExChange w:id="154" w:author="Inno" w:date="2024-11-21T10:36:00Z" w16du:dateUtc="2024-11-21T05:06:00Z">
            <w:tblPrEx>
              <w:tblW w:w="4905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7" w:type="dxa"/>
                <w:bottom w:w="57" w:type="dxa"/>
              </w:tblCellMar>
            </w:tblPrEx>
          </w:tblPrExChange>
        </w:tblPrEx>
        <w:trPr>
          <w:trHeight w:val="20"/>
          <w:trPrChange w:id="155" w:author="Inno" w:date="2024-11-21T10:36:00Z" w16du:dateUtc="2024-11-21T05:06:00Z">
            <w:trPr>
              <w:trHeight w:val="20"/>
            </w:trPr>
          </w:trPrChange>
        </w:trPr>
        <w:tc>
          <w:tcPr>
            <w:tcW w:w="244" w:type="pct"/>
            <w:vMerge/>
            <w:tcPrChange w:id="156" w:author="Inno" w:date="2024-11-21T10:36:00Z" w16du:dateUtc="2024-11-21T05:06:00Z">
              <w:tcPr>
                <w:tcW w:w="244" w:type="pct"/>
                <w:vMerge/>
                <w:tcBorders>
                  <w:bottom w:val="single" w:sz="8" w:space="0" w:color="auto"/>
                </w:tcBorders>
              </w:tcPr>
            </w:tcPrChange>
          </w:tcPr>
          <w:p w14:paraId="39AE8F2D" w14:textId="77777777" w:rsidR="00146CE9" w:rsidRPr="002076F5" w:rsidRDefault="00146CE9" w:rsidP="005B053C">
            <w:pPr>
              <w:jc w:val="both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  <w:tc>
          <w:tcPr>
            <w:tcW w:w="741" w:type="pct"/>
            <w:tcPrChange w:id="157" w:author="Inno" w:date="2024-11-21T10:36:00Z" w16du:dateUtc="2024-11-21T05:06:00Z">
              <w:tcPr>
                <w:tcW w:w="741" w:type="pct"/>
                <w:tcBorders>
                  <w:bottom w:val="single" w:sz="8" w:space="0" w:color="auto"/>
                </w:tcBorders>
              </w:tcPr>
            </w:tcPrChange>
          </w:tcPr>
          <w:p w14:paraId="78B792C0" w14:textId="77777777" w:rsidR="00146CE9" w:rsidRPr="002076F5" w:rsidRDefault="00146CE9">
            <w:pPr>
              <w:pStyle w:val="BodyText"/>
              <w:numPr>
                <w:ilvl w:val="0"/>
                <w:numId w:val="17"/>
              </w:numPr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  <w:pPrChange w:id="158" w:author="Inno" w:date="2024-11-21T10:33:00Z" w16du:dateUtc="2024-11-21T05:03:00Z">
                <w:pPr>
                  <w:pStyle w:val="BodyText"/>
                  <w:framePr w:hSpace="180" w:wrap="around" w:vAnchor="page" w:hAnchor="margin" w:y="1876"/>
                  <w:numPr>
                    <w:numId w:val="12"/>
                  </w:numPr>
                  <w:ind w:left="360" w:hanging="360"/>
                  <w:jc w:val="both"/>
                </w:pPr>
              </w:pPrChange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For class B fire</w:t>
            </w:r>
          </w:p>
        </w:tc>
        <w:tc>
          <w:tcPr>
            <w:tcW w:w="423" w:type="pct"/>
            <w:tcPrChange w:id="159" w:author="Inno" w:date="2024-11-21T10:36:00Z" w16du:dateUtc="2024-11-21T05:06:00Z">
              <w:tcPr>
                <w:tcW w:w="423" w:type="pct"/>
                <w:tcBorders>
                  <w:bottom w:val="single" w:sz="8" w:space="0" w:color="auto"/>
                </w:tcBorders>
              </w:tcPr>
            </w:tcPrChange>
          </w:tcPr>
          <w:p w14:paraId="0BD48C6E" w14:textId="25429ED4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del w:id="160" w:author="Inno" w:date="2024-11-21T10:34:00Z" w16du:dateUtc="2024-11-21T05:04:00Z">
              <w:r w:rsidRPr="002076F5" w:rsidDel="00EF5FD1">
                <w:rPr>
                  <w:rFonts w:ascii="Times New Roman" w:hAnsi="Times New Roman" w:cs="Times New Roman"/>
                  <w:bCs/>
                  <w:color w:val="121212"/>
                  <w:sz w:val="20"/>
                  <w:szCs w:val="20"/>
                </w:rPr>
                <w:delText>–</w:delText>
              </w:r>
            </w:del>
            <w:ins w:id="161" w:author="Inno" w:date="2024-11-21T10:34:00Z" w16du:dateUtc="2024-11-21T05:04:00Z">
              <w:r w:rsidR="00EF5FD1">
                <w:rPr>
                  <w:rFonts w:ascii="Times New Roman" w:hAnsi="Times New Roman" w:cs="Times New Roman"/>
                  <w:bCs/>
                  <w:color w:val="121212"/>
                  <w:sz w:val="20"/>
                  <w:szCs w:val="20"/>
                </w:rPr>
                <w:t>–</w:t>
              </w:r>
            </w:ins>
          </w:p>
        </w:tc>
        <w:tc>
          <w:tcPr>
            <w:tcW w:w="358" w:type="pct"/>
            <w:tcPrChange w:id="162" w:author="Inno" w:date="2024-11-21T10:36:00Z" w16du:dateUtc="2024-11-21T05:06:00Z">
              <w:tcPr>
                <w:tcW w:w="358" w:type="pct"/>
                <w:tcBorders>
                  <w:bottom w:val="single" w:sz="8" w:space="0" w:color="auto"/>
                </w:tcBorders>
              </w:tcPr>
            </w:tcPrChange>
          </w:tcPr>
          <w:p w14:paraId="58A2172E" w14:textId="542599AF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62" w:type="pct"/>
            <w:tcPrChange w:id="163" w:author="Inno" w:date="2024-11-21T10:36:00Z" w16du:dateUtc="2024-11-21T05:06:00Z">
              <w:tcPr>
                <w:tcW w:w="362" w:type="pct"/>
                <w:tcBorders>
                  <w:bottom w:val="single" w:sz="8" w:space="0" w:color="auto"/>
                </w:tcBorders>
              </w:tcPr>
            </w:tcPrChange>
          </w:tcPr>
          <w:p w14:paraId="51EB2197" w14:textId="41190AFB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360" w:type="pct"/>
            <w:tcPrChange w:id="164" w:author="Inno" w:date="2024-11-21T10:36:00Z" w16du:dateUtc="2024-11-21T05:06:00Z">
              <w:tcPr>
                <w:tcW w:w="360" w:type="pct"/>
                <w:tcBorders>
                  <w:bottom w:val="single" w:sz="8" w:space="0" w:color="auto"/>
                </w:tcBorders>
              </w:tcPr>
            </w:tcPrChange>
          </w:tcPr>
          <w:p w14:paraId="3A6471CA" w14:textId="076000A4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657" w:type="pct"/>
            <w:vAlign w:val="center"/>
            <w:tcPrChange w:id="165" w:author="Inno" w:date="2024-11-21T10:36:00Z" w16du:dateUtc="2024-11-21T05:06:00Z">
              <w:tcPr>
                <w:tcW w:w="657" w:type="pct"/>
                <w:tcBorders>
                  <w:bottom w:val="single" w:sz="8" w:space="0" w:color="auto"/>
                </w:tcBorders>
                <w:vAlign w:val="center"/>
              </w:tcPr>
            </w:tcPrChange>
          </w:tcPr>
          <w:p w14:paraId="3585D50C" w14:textId="061A4F64" w:rsidR="00146CE9" w:rsidRPr="002076F5" w:rsidRDefault="00146CE9">
            <w:pPr>
              <w:pStyle w:val="BodyTex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  <w:pPrChange w:id="166" w:author="Inno" w:date="2024-11-21T10:34:00Z" w16du:dateUtc="2024-11-21T05:04:00Z">
                <w:pPr>
                  <w:pStyle w:val="BodyText"/>
                  <w:framePr w:hSpace="180" w:wrap="around" w:vAnchor="page" w:hAnchor="margin" w:y="1876"/>
                  <w:jc w:val="center"/>
                </w:pPr>
              </w:pPrChange>
            </w:pPr>
            <w:r w:rsidRPr="002076F5">
              <w:rPr>
                <w:rFonts w:ascii="Times New Roman" w:hAnsi="Times New Roman" w:cs="Times New Roman"/>
                <w:bCs/>
                <w:sz w:val="20"/>
                <w:szCs w:val="20"/>
              </w:rPr>
              <w:t>Foam shall be able to extinguish the test fire in two consecutive tests.</w:t>
            </w:r>
          </w:p>
        </w:tc>
        <w:tc>
          <w:tcPr>
            <w:tcW w:w="467" w:type="pct"/>
            <w:tcPrChange w:id="167" w:author="Inno" w:date="2024-11-21T10:36:00Z" w16du:dateUtc="2024-11-21T05:06:00Z">
              <w:tcPr>
                <w:tcW w:w="467" w:type="pct"/>
                <w:tcBorders>
                  <w:bottom w:val="single" w:sz="8" w:space="0" w:color="auto"/>
                </w:tcBorders>
              </w:tcPr>
            </w:tcPrChange>
          </w:tcPr>
          <w:p w14:paraId="54AB1C71" w14:textId="2CF65991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69" w:type="pct"/>
            <w:tcPrChange w:id="168" w:author="Inno" w:date="2024-11-21T10:36:00Z" w16du:dateUtc="2024-11-21T05:06:00Z">
              <w:tcPr>
                <w:tcW w:w="469" w:type="pct"/>
                <w:tcBorders>
                  <w:bottom w:val="single" w:sz="8" w:space="0" w:color="auto"/>
                </w:tcBorders>
              </w:tcPr>
            </w:tcPrChange>
          </w:tcPr>
          <w:p w14:paraId="108890BA" w14:textId="2A50DB14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68" w:type="pct"/>
            <w:tcPrChange w:id="169" w:author="Inno" w:date="2024-11-21T10:36:00Z" w16du:dateUtc="2024-11-21T05:06:00Z">
              <w:tcPr>
                <w:tcW w:w="468" w:type="pct"/>
                <w:tcBorders>
                  <w:bottom w:val="single" w:sz="8" w:space="0" w:color="auto"/>
                </w:tcBorders>
              </w:tcPr>
            </w:tcPrChange>
          </w:tcPr>
          <w:p w14:paraId="44812E5B" w14:textId="18061593" w:rsidR="00146CE9" w:rsidRPr="002076F5" w:rsidRDefault="00485A7E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  <w:r w:rsidRPr="002076F5"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t>–</w:t>
            </w:r>
          </w:p>
        </w:tc>
        <w:tc>
          <w:tcPr>
            <w:tcW w:w="451" w:type="pct"/>
            <w:vMerge/>
            <w:tcPrChange w:id="170" w:author="Inno" w:date="2024-11-21T10:36:00Z" w16du:dateUtc="2024-11-21T05:06:00Z">
              <w:tcPr>
                <w:tcW w:w="451" w:type="pct"/>
                <w:vMerge/>
                <w:tcBorders>
                  <w:bottom w:val="single" w:sz="8" w:space="0" w:color="auto"/>
                </w:tcBorders>
              </w:tcPr>
            </w:tcPrChange>
          </w:tcPr>
          <w:p w14:paraId="6A4B0C97" w14:textId="4D4FCA9A" w:rsidR="00146CE9" w:rsidRPr="002076F5" w:rsidRDefault="00146CE9" w:rsidP="005B053C">
            <w:pPr>
              <w:jc w:val="center"/>
              <w:rPr>
                <w:rFonts w:ascii="Times New Roman" w:hAnsi="Times New Roman" w:cs="Times New Roman"/>
                <w:bCs/>
                <w:color w:val="121212"/>
                <w:sz w:val="20"/>
                <w:szCs w:val="20"/>
              </w:rPr>
            </w:pPr>
          </w:p>
        </w:tc>
      </w:tr>
      <w:tr w:rsidR="008B25D4" w:rsidRPr="002076F5" w14:paraId="378F9E52" w14:textId="77777777" w:rsidTr="008B25D4">
        <w:trPr>
          <w:trHeight w:val="20"/>
          <w:ins w:id="171" w:author="Inno" w:date="2024-11-21T10:36:00Z"/>
        </w:trPr>
        <w:tc>
          <w:tcPr>
            <w:tcW w:w="5000" w:type="pct"/>
            <w:gridSpan w:val="11"/>
            <w:tcBorders>
              <w:bottom w:val="single" w:sz="8" w:space="0" w:color="auto"/>
            </w:tcBorders>
          </w:tcPr>
          <w:p w14:paraId="24290CFB" w14:textId="77777777" w:rsidR="008B25D4" w:rsidRPr="00EE0F70" w:rsidDel="008B25D4" w:rsidRDefault="008B25D4">
            <w:pPr>
              <w:spacing w:before="120" w:after="120"/>
              <w:ind w:left="360" w:firstLine="640"/>
              <w:jc w:val="both"/>
              <w:rPr>
                <w:del w:id="172" w:author="Inno" w:date="2024-11-21T10:37:00Z" w16du:dateUtc="2024-11-21T05:07:00Z"/>
                <w:moveTo w:id="173" w:author="Inno" w:date="2024-11-21T10:37:00Z" w16du:dateUtc="2024-11-21T05:07:00Z"/>
                <w:rFonts w:ascii="Times New Roman" w:hAnsi="Times New Roman" w:cs="Times New Roman"/>
                <w:bCs/>
                <w:color w:val="121212"/>
                <w:sz w:val="16"/>
                <w:szCs w:val="16"/>
              </w:rPr>
              <w:pPrChange w:id="174" w:author="Inno" w:date="2024-11-21T10:37:00Z" w16du:dateUtc="2024-11-21T05:07:00Z">
                <w:pPr>
                  <w:framePr w:hSpace="180" w:wrap="around" w:vAnchor="page" w:hAnchor="margin" w:y="1876"/>
                  <w:spacing w:before="160" w:after="240"/>
                  <w:ind w:left="360" w:firstLine="640"/>
                  <w:jc w:val="both"/>
                </w:pPr>
              </w:pPrChange>
            </w:pPr>
            <w:moveToRangeStart w:id="175" w:author="Inno" w:date="2024-11-21T10:37:00Z" w:name="move183077837"/>
            <w:moveTo w:id="176" w:author="Inno" w:date="2024-11-21T10:37:00Z" w16du:dateUtc="2024-11-21T05:07:00Z">
              <w:r w:rsidRPr="00EE0F70">
                <w:rPr>
                  <w:rFonts w:ascii="Times New Roman" w:hAnsi="Times New Roman" w:cs="Times New Roman"/>
                  <w:bCs/>
                  <w:color w:val="121212"/>
                  <w:sz w:val="16"/>
                  <w:szCs w:val="16"/>
                </w:rPr>
                <w:t>NOTE — The concentration of synthetic foam for use as wetting agent to be declared by the manufacturer.</w:t>
              </w:r>
            </w:moveTo>
          </w:p>
          <w:moveToRangeEnd w:id="175"/>
          <w:p w14:paraId="41D8DC7E" w14:textId="77777777" w:rsidR="008B25D4" w:rsidRPr="002076F5" w:rsidRDefault="008B25D4">
            <w:pPr>
              <w:spacing w:before="120" w:after="120"/>
              <w:ind w:left="360" w:firstLine="640"/>
              <w:jc w:val="both"/>
              <w:rPr>
                <w:ins w:id="177" w:author="Inno" w:date="2024-11-21T10:36:00Z" w16du:dateUtc="2024-11-21T05:06:00Z"/>
                <w:rFonts w:ascii="Times New Roman" w:hAnsi="Times New Roman" w:cs="Times New Roman"/>
                <w:bCs/>
                <w:color w:val="121212"/>
                <w:sz w:val="20"/>
                <w:szCs w:val="20"/>
              </w:rPr>
              <w:pPrChange w:id="178" w:author="Inno" w:date="2024-11-21T10:37:00Z" w16du:dateUtc="2024-11-21T05:07:00Z">
                <w:pPr>
                  <w:framePr w:hSpace="180" w:wrap="around" w:vAnchor="page" w:hAnchor="margin" w:y="1876"/>
                  <w:jc w:val="center"/>
                </w:pPr>
              </w:pPrChange>
            </w:pPr>
          </w:p>
        </w:tc>
      </w:tr>
      <w:bookmarkEnd w:id="148"/>
    </w:tbl>
    <w:p w14:paraId="3FD48B3D" w14:textId="43DA11B3" w:rsidR="00661160" w:rsidRPr="002076F5" w:rsidDel="00103AC4" w:rsidRDefault="00661160">
      <w:pPr>
        <w:jc w:val="both"/>
        <w:rPr>
          <w:del w:id="179" w:author="Inno" w:date="2024-11-21T10:43:00Z" w16du:dateUtc="2024-11-21T05:13:00Z"/>
          <w:rFonts w:ascii="Times New Roman" w:hAnsi="Times New Roman" w:cs="Times New Roman"/>
          <w:bCs/>
          <w:color w:val="121212"/>
          <w:sz w:val="20"/>
          <w:szCs w:val="20"/>
        </w:rPr>
        <w:pPrChange w:id="180" w:author="Inno" w:date="2024-11-21T10:43:00Z" w16du:dateUtc="2024-11-21T05:13:00Z">
          <w:pPr>
            <w:spacing w:after="240"/>
            <w:jc w:val="both"/>
          </w:pPr>
        </w:pPrChange>
      </w:pPr>
    </w:p>
    <w:p w14:paraId="19358471" w14:textId="32492EC3" w:rsidR="005B053C" w:rsidRDefault="005B053C">
      <w:pPr>
        <w:spacing w:before="160"/>
        <w:jc w:val="both"/>
        <w:rPr>
          <w:rFonts w:ascii="Times New Roman" w:hAnsi="Times New Roman" w:cs="Times New Roman"/>
          <w:bCs/>
          <w:color w:val="121212"/>
          <w:sz w:val="20"/>
          <w:szCs w:val="20"/>
        </w:rPr>
        <w:pPrChange w:id="181" w:author="Inno" w:date="2024-11-21T10:43:00Z" w16du:dateUtc="2024-11-21T05:13:00Z">
          <w:pPr>
            <w:spacing w:before="160" w:after="240"/>
            <w:ind w:firstLine="640"/>
            <w:jc w:val="both"/>
          </w:pPr>
        </w:pPrChange>
      </w:pPr>
      <w:r>
        <w:rPr>
          <w:rFonts w:ascii="Times New Roman" w:hAnsi="Times New Roman" w:cs="Times New Roman"/>
          <w:bCs/>
          <w:color w:val="121212"/>
          <w:sz w:val="20"/>
          <w:szCs w:val="20"/>
        </w:rPr>
        <w:tab/>
      </w:r>
    </w:p>
    <w:p w14:paraId="1357A6AC" w14:textId="3C8DA817" w:rsidR="005B053C" w:rsidRPr="007B5F1D" w:rsidDel="008B25D4" w:rsidRDefault="007B5F1D">
      <w:pPr>
        <w:spacing w:before="160" w:after="240"/>
        <w:ind w:left="360" w:firstLine="640"/>
        <w:jc w:val="both"/>
        <w:rPr>
          <w:moveFrom w:id="182" w:author="Inno" w:date="2024-11-21T10:37:00Z" w16du:dateUtc="2024-11-21T05:07:00Z"/>
          <w:rFonts w:ascii="Times New Roman" w:hAnsi="Times New Roman" w:cs="Times New Roman"/>
          <w:bCs/>
          <w:color w:val="121212"/>
          <w:sz w:val="20"/>
          <w:szCs w:val="20"/>
        </w:rPr>
        <w:pPrChange w:id="183" w:author="Inno" w:date="2024-11-21T10:35:00Z" w16du:dateUtc="2024-11-21T05:05:00Z">
          <w:pPr>
            <w:spacing w:before="160" w:after="240"/>
            <w:ind w:firstLine="640"/>
            <w:jc w:val="both"/>
          </w:pPr>
        </w:pPrChange>
      </w:pPr>
      <w:ins w:id="184" w:author="Inno" w:date="2024-11-21T10:44:00Z" w16du:dateUtc="2024-11-21T05:14:00Z">
        <w:r w:rsidRPr="007B5F1D">
          <w:rPr>
            <w:rFonts w:ascii="Times New Roman" w:hAnsi="Times New Roman" w:cs="Times New Roman"/>
            <w:bCs/>
            <w:color w:val="121212"/>
            <w:sz w:val="20"/>
            <w:szCs w:val="20"/>
            <w:rPrChange w:id="185" w:author="Inno" w:date="2024-11-21T10:44:00Z" w16du:dateUtc="2024-11-21T05:14:00Z">
              <w:rPr>
                <w:rFonts w:ascii="Times New Roman" w:hAnsi="Times New Roman" w:cs="Times New Roman"/>
                <w:bCs/>
                <w:color w:val="121212"/>
                <w:sz w:val="16"/>
                <w:szCs w:val="16"/>
              </w:rPr>
            </w:rPrChange>
          </w:rPr>
          <w:t>‘</w:t>
        </w:r>
      </w:ins>
      <w:moveFromRangeStart w:id="186" w:author="Inno" w:date="2024-11-21T10:37:00Z" w:name="move183077837"/>
      <w:moveFrom w:id="187" w:author="Inno" w:date="2024-11-21T10:37:00Z" w16du:dateUtc="2024-11-21T05:07:00Z">
        <w:r w:rsidR="005B053C" w:rsidRPr="007B5F1D" w:rsidDel="008B25D4">
          <w:rPr>
            <w:rFonts w:ascii="Times New Roman" w:hAnsi="Times New Roman" w:cs="Times New Roman"/>
            <w:bCs/>
            <w:color w:val="121212"/>
            <w:sz w:val="20"/>
            <w:szCs w:val="20"/>
          </w:rPr>
          <w:t>NOTE — The concentration of synthetic foam for use as wetting agent to be declared by the manufacturer.</w:t>
        </w:r>
      </w:moveFrom>
    </w:p>
    <w:moveFromRangeEnd w:id="186"/>
    <w:p w14:paraId="3B2EA588" w14:textId="77777777" w:rsidR="005B053C" w:rsidRPr="007B5F1D" w:rsidRDefault="005B053C" w:rsidP="005B053C">
      <w:pPr>
        <w:rPr>
          <w:rFonts w:ascii="Times New Roman" w:hAnsi="Times New Roman" w:cs="Times New Roman"/>
          <w:sz w:val="20"/>
          <w:szCs w:val="20"/>
        </w:rPr>
      </w:pPr>
    </w:p>
    <w:p w14:paraId="108EAA4F" w14:textId="36352AEC" w:rsidR="005B053C" w:rsidRDefault="007B5F1D">
      <w:pPr>
        <w:jc w:val="right"/>
        <w:rPr>
          <w:ins w:id="188" w:author="Inno" w:date="2024-11-21T10:43:00Z" w16du:dateUtc="2024-11-21T05:13:00Z"/>
          <w:rFonts w:ascii="Times New Roman" w:hAnsi="Times New Roman" w:cs="Times New Roman"/>
          <w:sz w:val="20"/>
          <w:szCs w:val="20"/>
        </w:rPr>
        <w:pPrChange w:id="189" w:author="Inno" w:date="2024-11-21T10:44:00Z" w16du:dateUtc="2024-11-21T05:14:00Z">
          <w:pPr/>
        </w:pPrChange>
      </w:pPr>
      <w:ins w:id="190" w:author="Inno" w:date="2024-11-21T10:44:00Z" w16du:dateUtc="2024-11-21T05:14:00Z">
        <w:r>
          <w:rPr>
            <w:rFonts w:ascii="Times New Roman" w:hAnsi="Times New Roman" w:cs="Times New Roman"/>
            <w:sz w:val="20"/>
            <w:szCs w:val="20"/>
          </w:rPr>
          <w:t>’</w:t>
        </w:r>
      </w:ins>
    </w:p>
    <w:p w14:paraId="4439BE70" w14:textId="77777777" w:rsidR="00103AC4" w:rsidRDefault="00103AC4" w:rsidP="005B053C">
      <w:pPr>
        <w:rPr>
          <w:ins w:id="191" w:author="Inno" w:date="2024-11-21T10:44:00Z" w16du:dateUtc="2024-11-21T05:14:00Z"/>
          <w:rFonts w:ascii="Times New Roman" w:hAnsi="Times New Roman" w:cs="Times New Roman"/>
          <w:sz w:val="20"/>
          <w:szCs w:val="20"/>
        </w:rPr>
      </w:pPr>
    </w:p>
    <w:p w14:paraId="5ADEEF10" w14:textId="77777777" w:rsidR="007B5F1D" w:rsidRPr="005B053C" w:rsidRDefault="007B5F1D" w:rsidP="005B053C">
      <w:pPr>
        <w:rPr>
          <w:rFonts w:ascii="Times New Roman" w:hAnsi="Times New Roman" w:cs="Times New Roman"/>
          <w:sz w:val="20"/>
          <w:szCs w:val="20"/>
        </w:rPr>
        <w:sectPr w:rsidR="007B5F1D" w:rsidRPr="005B053C" w:rsidSect="005B053C">
          <w:headerReference w:type="default" r:id="rId10"/>
          <w:pgSz w:w="16838" w:h="11906" w:orient="landscape"/>
          <w:pgMar w:top="720" w:right="720" w:bottom="720" w:left="720" w:header="720" w:footer="720" w:gutter="0"/>
          <w:cols w:space="708"/>
          <w:docGrid w:linePitch="360"/>
          <w:sectPrChange w:id="196" w:author="Inno" w:date="2024-11-21T10:25:00Z" w16du:dateUtc="2024-11-21T04:55:00Z">
            <w:sectPr w:rsidR="007B5F1D" w:rsidRPr="005B053C" w:rsidSect="005B053C">
              <w:pgMar w:top="720" w:right="720" w:bottom="720" w:left="720" w:header="340" w:footer="340" w:gutter="0"/>
            </w:sectPr>
          </w:sectPrChange>
        </w:sectPr>
      </w:pPr>
    </w:p>
    <w:p w14:paraId="45CC2173" w14:textId="553E65BE" w:rsidR="00D314DB" w:rsidRPr="006D2735" w:rsidDel="006D2735" w:rsidRDefault="00BF300C" w:rsidP="001A1C20">
      <w:pPr>
        <w:pStyle w:val="BodyText"/>
        <w:ind w:left="720"/>
        <w:jc w:val="both"/>
        <w:rPr>
          <w:del w:id="197" w:author="Inno" w:date="2024-11-21T13:19:00Z" w16du:dateUtc="2024-11-21T07:49:00Z"/>
          <w:rFonts w:ascii="Times New Roman" w:hAnsi="Times New Roman" w:cs="Times New Roman"/>
          <w:bCs/>
          <w:sz w:val="20"/>
          <w:szCs w:val="20"/>
        </w:rPr>
      </w:pPr>
      <w:del w:id="198" w:author="Inno" w:date="2024-11-21T13:19:00Z" w16du:dateUtc="2024-11-21T07:49:00Z">
        <w:r w:rsidRPr="006D2735" w:rsidDel="006D2735">
          <w:rPr>
            <w:rFonts w:ascii="Times New Roman" w:hAnsi="Times New Roman" w:cs="Times New Roman"/>
            <w:bCs/>
            <w:sz w:val="20"/>
            <w:szCs w:val="20"/>
            <w:rPrChange w:id="199" w:author="Inno" w:date="2024-11-21T13:20:00Z" w16du:dateUtc="2024-11-21T07:50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lastRenderedPageBreak/>
          <w:delText>(</w:delText>
        </w:r>
        <w:r w:rsidRPr="006D2735" w:rsidDel="006D2735">
          <w:rPr>
            <w:rFonts w:ascii="Times New Roman" w:hAnsi="Times New Roman" w:cs="Times New Roman"/>
            <w:bCs/>
            <w:i/>
            <w:iCs/>
            <w:sz w:val="20"/>
            <w:szCs w:val="20"/>
          </w:rPr>
          <w:delText xml:space="preserve">Page </w:delText>
        </w:r>
        <w:r w:rsidRPr="006D2735" w:rsidDel="006D2735">
          <w:rPr>
            <w:rFonts w:ascii="Times New Roman" w:hAnsi="Times New Roman" w:cs="Times New Roman"/>
            <w:bCs/>
            <w:sz w:val="20"/>
            <w:szCs w:val="20"/>
            <w:rPrChange w:id="200" w:author="Inno" w:date="2024-11-21T13:20:00Z" w16du:dateUtc="2024-11-21T07:50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delText>6</w:delText>
        </w:r>
        <w:r w:rsidR="00D314DB" w:rsidRPr="006D2735" w:rsidDel="006D2735">
          <w:rPr>
            <w:rFonts w:ascii="Times New Roman" w:hAnsi="Times New Roman" w:cs="Times New Roman"/>
            <w:bCs/>
            <w:sz w:val="20"/>
            <w:szCs w:val="20"/>
            <w:rPrChange w:id="201" w:author="Inno" w:date="2024-11-21T13:20:00Z" w16du:dateUtc="2024-11-21T07:50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delText>,</w:delText>
        </w:r>
        <w:r w:rsidR="00D314DB" w:rsidRPr="006D2735" w:rsidDel="006D2735">
          <w:rPr>
            <w:rFonts w:ascii="Times New Roman" w:hAnsi="Times New Roman" w:cs="Times New Roman"/>
            <w:bCs/>
            <w:i/>
            <w:iCs/>
            <w:sz w:val="20"/>
            <w:szCs w:val="20"/>
          </w:rPr>
          <w:delText xml:space="preserve"> Annex </w:delText>
        </w:r>
        <w:r w:rsidR="00D314DB" w:rsidRPr="006D2735" w:rsidDel="006D2735">
          <w:rPr>
            <w:rFonts w:ascii="Times New Roman" w:hAnsi="Times New Roman" w:cs="Times New Roman"/>
            <w:bCs/>
            <w:sz w:val="20"/>
            <w:szCs w:val="20"/>
            <w:rPrChange w:id="202" w:author="Inno" w:date="2024-11-21T13:20:00Z" w16du:dateUtc="2024-11-21T07:50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delText>A</w:delText>
        </w:r>
        <w:r w:rsidRPr="006D2735" w:rsidDel="006D2735">
          <w:rPr>
            <w:rFonts w:ascii="Times New Roman" w:hAnsi="Times New Roman" w:cs="Times New Roman"/>
            <w:bCs/>
            <w:sz w:val="20"/>
            <w:szCs w:val="20"/>
            <w:rPrChange w:id="203" w:author="Inno" w:date="2024-11-21T13:20:00Z" w16du:dateUtc="2024-11-21T07:50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delText>)</w:delText>
        </w:r>
        <w:r w:rsidRPr="006D2735" w:rsidDel="006D2735">
          <w:rPr>
            <w:rFonts w:ascii="Times New Roman" w:hAnsi="Times New Roman" w:cs="Times New Roman"/>
            <w:bCs/>
            <w:sz w:val="20"/>
            <w:szCs w:val="20"/>
          </w:rPr>
          <w:delText xml:space="preserve"> — </w:delText>
        </w:r>
        <w:r w:rsidR="0092310D" w:rsidRPr="006D2735" w:rsidDel="006D2735">
          <w:rPr>
            <w:rFonts w:ascii="Times New Roman" w:hAnsi="Times New Roman" w:cs="Times New Roman"/>
            <w:bCs/>
            <w:sz w:val="20"/>
            <w:szCs w:val="20"/>
          </w:rPr>
          <w:delText xml:space="preserve">Insert the following after clause </w:delText>
        </w:r>
        <w:r w:rsidR="0092310D" w:rsidRPr="006D2735" w:rsidDel="006D2735">
          <w:rPr>
            <w:rFonts w:ascii="Times New Roman" w:hAnsi="Times New Roman" w:cs="Times New Roman"/>
            <w:b/>
            <w:sz w:val="20"/>
            <w:szCs w:val="20"/>
          </w:rPr>
          <w:delText>A-1</w:delText>
        </w:r>
        <w:r w:rsidR="008C686B" w:rsidRPr="006D2735" w:rsidDel="006D2735">
          <w:rPr>
            <w:rFonts w:ascii="Times New Roman" w:hAnsi="Times New Roman" w:cs="Times New Roman"/>
            <w:b/>
            <w:sz w:val="20"/>
            <w:szCs w:val="20"/>
          </w:rPr>
          <w:delText xml:space="preserve"> </w:delText>
        </w:r>
        <w:r w:rsidR="008C686B" w:rsidRPr="006D2735" w:rsidDel="006D2735">
          <w:rPr>
            <w:rFonts w:ascii="Times New Roman" w:hAnsi="Times New Roman" w:cs="Times New Roman"/>
            <w:bCs/>
            <w:sz w:val="20"/>
            <w:szCs w:val="20"/>
          </w:rPr>
          <w:delText xml:space="preserve">and renumber the existing </w:delText>
        </w:r>
        <w:r w:rsidR="008C686B" w:rsidRPr="006D2735" w:rsidDel="006D2735">
          <w:rPr>
            <w:rFonts w:ascii="Times New Roman" w:hAnsi="Times New Roman" w:cs="Times New Roman"/>
            <w:b/>
            <w:sz w:val="20"/>
            <w:szCs w:val="20"/>
          </w:rPr>
          <w:delText>A-2</w:delText>
        </w:r>
        <w:r w:rsidR="008C686B" w:rsidRPr="006D2735" w:rsidDel="006D2735">
          <w:rPr>
            <w:rFonts w:ascii="Times New Roman" w:hAnsi="Times New Roman" w:cs="Times New Roman"/>
            <w:bCs/>
            <w:sz w:val="20"/>
            <w:szCs w:val="20"/>
          </w:rPr>
          <w:delText xml:space="preserve"> as </w:delText>
        </w:r>
        <w:r w:rsidR="008C686B" w:rsidRPr="006D2735" w:rsidDel="006D2735">
          <w:rPr>
            <w:rFonts w:ascii="Times New Roman" w:hAnsi="Times New Roman" w:cs="Times New Roman"/>
            <w:b/>
            <w:sz w:val="20"/>
            <w:szCs w:val="20"/>
          </w:rPr>
          <w:delText>A-3</w:delText>
        </w:r>
        <w:r w:rsidR="0092310D" w:rsidRPr="006D2735" w:rsidDel="006D2735">
          <w:rPr>
            <w:rFonts w:ascii="Times New Roman" w:hAnsi="Times New Roman" w:cs="Times New Roman"/>
            <w:bCs/>
            <w:sz w:val="20"/>
            <w:szCs w:val="20"/>
          </w:rPr>
          <w:delText>:</w:delText>
        </w:r>
      </w:del>
    </w:p>
    <w:p w14:paraId="0C5BE3F9" w14:textId="00A20CF6" w:rsidR="001A1C20" w:rsidRDefault="001A1C20" w:rsidP="001A1C20">
      <w:pPr>
        <w:pStyle w:val="BodyText"/>
        <w:ind w:left="720"/>
        <w:jc w:val="both"/>
        <w:rPr>
          <w:ins w:id="204" w:author="Inno" w:date="2024-11-21T10:41:00Z" w16du:dateUtc="2024-11-21T05:11:00Z"/>
          <w:rFonts w:ascii="Times New Roman" w:hAnsi="Times New Roman" w:cs="Times New Roman"/>
          <w:bCs/>
          <w:sz w:val="20"/>
          <w:szCs w:val="20"/>
        </w:rPr>
      </w:pPr>
      <w:ins w:id="205" w:author="Inno" w:date="2024-11-21T10:41:00Z" w16du:dateUtc="2024-11-21T05:11:00Z">
        <w:r w:rsidRPr="006D2735">
          <w:rPr>
            <w:rFonts w:ascii="Times New Roman" w:hAnsi="Times New Roman" w:cs="Times New Roman"/>
            <w:bCs/>
            <w:sz w:val="20"/>
            <w:szCs w:val="20"/>
          </w:rPr>
          <w:t>(</w:t>
        </w:r>
        <w:r w:rsidRPr="006D2735">
          <w:rPr>
            <w:rFonts w:ascii="Times New Roman" w:hAnsi="Times New Roman" w:cs="Times New Roman"/>
            <w:bCs/>
            <w:i/>
            <w:iCs/>
            <w:sz w:val="20"/>
            <w:szCs w:val="20"/>
          </w:rPr>
          <w:t xml:space="preserve">Page </w:t>
        </w:r>
        <w:r w:rsidRPr="006D2735">
          <w:rPr>
            <w:rFonts w:ascii="Times New Roman" w:hAnsi="Times New Roman" w:cs="Times New Roman"/>
            <w:bCs/>
            <w:sz w:val="20"/>
            <w:szCs w:val="20"/>
          </w:rPr>
          <w:t>6,</w:t>
        </w:r>
        <w:r w:rsidRPr="006D2735">
          <w:rPr>
            <w:rFonts w:ascii="Times New Roman" w:hAnsi="Times New Roman" w:cs="Times New Roman"/>
            <w:bCs/>
            <w:i/>
            <w:iCs/>
            <w:sz w:val="20"/>
            <w:szCs w:val="20"/>
          </w:rPr>
          <w:t xml:space="preserve"> Annex </w:t>
        </w:r>
        <w:r w:rsidRPr="006D2735">
          <w:rPr>
            <w:rFonts w:ascii="Times New Roman" w:hAnsi="Times New Roman" w:cs="Times New Roman"/>
            <w:bCs/>
            <w:sz w:val="20"/>
            <w:szCs w:val="20"/>
          </w:rPr>
          <w:t xml:space="preserve">A, </w:t>
        </w:r>
        <w:r w:rsidRPr="006D2735">
          <w:rPr>
            <w:rFonts w:ascii="Times New Roman" w:hAnsi="Times New Roman" w:cs="Times New Roman"/>
            <w:bCs/>
            <w:i/>
            <w:iCs/>
            <w:sz w:val="20"/>
            <w:szCs w:val="20"/>
            <w:rPrChange w:id="206" w:author="Inno" w:date="2024-11-21T13:20:00Z" w16du:dateUtc="2024-11-21T07:50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highlight w:val="yellow"/>
              </w:rPr>
            </w:rPrChange>
          </w:rPr>
          <w:t>clause</w:t>
        </w:r>
        <w:r w:rsidRPr="006D2735">
          <w:rPr>
            <w:rFonts w:ascii="Times New Roman" w:hAnsi="Times New Roman" w:cs="Times New Roman"/>
            <w:bCs/>
            <w:sz w:val="20"/>
            <w:szCs w:val="20"/>
            <w:rPrChange w:id="207" w:author="Inno" w:date="2024-11-21T13:20:00Z" w16du:dateUtc="2024-11-21T07:50:00Z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rPrChange>
          </w:rPr>
          <w:t xml:space="preserve"> </w:t>
        </w:r>
        <w:r w:rsidRPr="006D2735">
          <w:rPr>
            <w:rFonts w:ascii="Times New Roman" w:hAnsi="Times New Roman" w:cs="Times New Roman"/>
            <w:b/>
            <w:sz w:val="20"/>
            <w:szCs w:val="20"/>
            <w:rPrChange w:id="208" w:author="Inno" w:date="2024-11-21T13:20:00Z" w16du:dateUtc="2024-11-21T07:50:00Z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rPrChange>
          </w:rPr>
          <w:t>A-</w:t>
        </w:r>
      </w:ins>
      <w:ins w:id="209" w:author="Inno" w:date="2024-11-21T13:20:00Z" w16du:dateUtc="2024-11-21T07:50:00Z">
        <w:r w:rsidR="006D2735" w:rsidRPr="006D2735">
          <w:rPr>
            <w:rFonts w:ascii="Times New Roman" w:hAnsi="Times New Roman" w:cs="Times New Roman"/>
            <w:b/>
            <w:sz w:val="20"/>
            <w:szCs w:val="20"/>
            <w:rPrChange w:id="210" w:author="Inno" w:date="2024-11-21T13:20:00Z" w16du:dateUtc="2024-11-21T07:50:00Z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rPrChange>
          </w:rPr>
          <w:t>2</w:t>
        </w:r>
      </w:ins>
      <w:ins w:id="211" w:author="Inno" w:date="2024-11-21T10:41:00Z" w16du:dateUtc="2024-11-21T05:11:00Z">
        <w:r w:rsidRPr="006D2735">
          <w:rPr>
            <w:rFonts w:ascii="Times New Roman" w:hAnsi="Times New Roman" w:cs="Times New Roman"/>
            <w:bCs/>
            <w:sz w:val="20"/>
            <w:szCs w:val="20"/>
          </w:rPr>
          <w:t>) — Insert the following a</w:t>
        </w:r>
      </w:ins>
      <w:ins w:id="212" w:author="Inno" w:date="2024-11-21T10:42:00Z" w16du:dateUtc="2024-11-21T05:12:00Z">
        <w:r w:rsidRPr="006D2735">
          <w:rPr>
            <w:rFonts w:ascii="Times New Roman" w:hAnsi="Times New Roman" w:cs="Times New Roman"/>
            <w:bCs/>
            <w:sz w:val="20"/>
            <w:szCs w:val="20"/>
          </w:rPr>
          <w:t>t the end:</w:t>
        </w:r>
      </w:ins>
    </w:p>
    <w:p w14:paraId="6BA84134" w14:textId="77777777" w:rsidR="001A1C20" w:rsidRPr="002076F5" w:rsidRDefault="001A1C20" w:rsidP="001A1C20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EAD3B85" w14:textId="1D2F6223" w:rsidR="00030315" w:rsidRDefault="002B369A" w:rsidP="001A1C20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‘</w:t>
      </w:r>
      <w:r w:rsidRPr="002076F5">
        <w:rPr>
          <w:rFonts w:ascii="Times New Roman" w:hAnsi="Times New Roman" w:cs="Times New Roman"/>
          <w:b/>
          <w:sz w:val="20"/>
          <w:szCs w:val="20"/>
        </w:rPr>
        <w:t>A-2 FREEZING AND THAWING</w:t>
      </w:r>
    </w:p>
    <w:p w14:paraId="50807EAB" w14:textId="77777777" w:rsidR="001A1C20" w:rsidRPr="002076F5" w:rsidRDefault="001A1C20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E71D2E" w14:textId="6A2A8142" w:rsidR="00863E24" w:rsidRDefault="00160E7C" w:rsidP="001A1C20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A</w:t>
      </w:r>
      <w:r w:rsidR="00E25526" w:rsidRPr="002076F5">
        <w:rPr>
          <w:rFonts w:ascii="Times New Roman" w:hAnsi="Times New Roman" w:cs="Times New Roman"/>
          <w:b/>
          <w:sz w:val="20"/>
          <w:szCs w:val="20"/>
        </w:rPr>
        <w:t>-2.1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30315" w:rsidRPr="002076F5">
        <w:rPr>
          <w:rFonts w:ascii="Times New Roman" w:hAnsi="Times New Roman" w:cs="Times New Roman"/>
          <w:b/>
          <w:sz w:val="20"/>
          <w:szCs w:val="20"/>
        </w:rPr>
        <w:t>Apparatus</w:t>
      </w:r>
    </w:p>
    <w:p w14:paraId="7CB1616B" w14:textId="77777777" w:rsidR="001A1C20" w:rsidRPr="002076F5" w:rsidRDefault="001A1C20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66B46C1" w14:textId="56FBCCA8" w:rsidR="00030315" w:rsidRPr="002076F5" w:rsidRDefault="00030315" w:rsidP="001A1C20">
      <w:pPr>
        <w:pStyle w:val="BodyText"/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The usual laboratory apparatus and, in particular, the following</w:t>
      </w:r>
      <w:r w:rsidR="00160E7C" w:rsidRPr="002076F5">
        <w:rPr>
          <w:rFonts w:ascii="Times New Roman" w:hAnsi="Times New Roman" w:cs="Times New Roman"/>
          <w:bCs/>
          <w:sz w:val="20"/>
          <w:szCs w:val="20"/>
        </w:rPr>
        <w:t>:</w:t>
      </w:r>
    </w:p>
    <w:p w14:paraId="433C0C8C" w14:textId="5686E21C" w:rsidR="00030315" w:rsidRPr="002076F5" w:rsidRDefault="00030315">
      <w:pPr>
        <w:pStyle w:val="BodyText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</w:rPr>
        <w:pPrChange w:id="213" w:author="Inno" w:date="2024-11-21T10:45:00Z" w16du:dateUtc="2024-11-21T05:15:00Z">
          <w:pPr>
            <w:pStyle w:val="BodyText"/>
            <w:numPr>
              <w:numId w:val="3"/>
            </w:numPr>
            <w:ind w:left="714" w:hanging="357"/>
            <w:jc w:val="both"/>
          </w:pPr>
        </w:pPrChange>
      </w:pP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Freezing Chamber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60E7C" w:rsidRPr="002076F5">
        <w:rPr>
          <w:rFonts w:ascii="Times New Roman" w:hAnsi="Times New Roman" w:cs="Times New Roman"/>
          <w:bCs/>
          <w:sz w:val="20"/>
          <w:szCs w:val="20"/>
        </w:rPr>
        <w:t>—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del w:id="214" w:author="Inno" w:date="2024-11-21T11:49:00Z" w16du:dateUtc="2024-11-21T06:19:00Z">
        <w:r w:rsidRPr="002076F5" w:rsidDel="00657ED0">
          <w:rPr>
            <w:rFonts w:ascii="Times New Roman" w:hAnsi="Times New Roman" w:cs="Times New Roman"/>
            <w:bCs/>
            <w:sz w:val="20"/>
            <w:szCs w:val="20"/>
          </w:rPr>
          <w:delText xml:space="preserve">Capable </w:delText>
        </w:r>
      </w:del>
      <w:ins w:id="215" w:author="Inno" w:date="2024-11-21T11:49:00Z" w16du:dateUtc="2024-11-21T06:19:00Z">
        <w:r w:rsidR="00657ED0">
          <w:rPr>
            <w:rFonts w:ascii="Times New Roman" w:hAnsi="Times New Roman" w:cs="Times New Roman"/>
            <w:bCs/>
            <w:sz w:val="20"/>
            <w:szCs w:val="20"/>
          </w:rPr>
          <w:t>c</w:t>
        </w:r>
        <w:r w:rsidR="00657ED0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apable 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 xml:space="preserve">of achieving the temperatures required in </w:t>
      </w:r>
      <w:r w:rsidRPr="002076F5">
        <w:rPr>
          <w:rFonts w:ascii="Times New Roman" w:hAnsi="Times New Roman" w:cs="Times New Roman"/>
          <w:b/>
          <w:sz w:val="20"/>
          <w:szCs w:val="20"/>
        </w:rPr>
        <w:t>A</w:t>
      </w:r>
      <w:r w:rsidR="000A6827" w:rsidRPr="002076F5">
        <w:rPr>
          <w:rFonts w:ascii="Times New Roman" w:hAnsi="Times New Roman" w:cs="Times New Roman"/>
          <w:b/>
          <w:sz w:val="20"/>
          <w:szCs w:val="20"/>
        </w:rPr>
        <w:t>-2</w:t>
      </w:r>
      <w:r w:rsidRPr="002076F5">
        <w:rPr>
          <w:rFonts w:ascii="Times New Roman" w:hAnsi="Times New Roman" w:cs="Times New Roman"/>
          <w:b/>
          <w:sz w:val="20"/>
          <w:szCs w:val="20"/>
        </w:rPr>
        <w:t>.2</w:t>
      </w:r>
      <w:del w:id="216" w:author="Inno" w:date="2024-11-21T10:47:00Z" w16du:dateUtc="2024-11-21T05:17:00Z">
        <w:r w:rsidRPr="002076F5" w:rsidDel="00475276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217" w:author="Inno" w:date="2024-11-21T10:47:00Z" w16du:dateUtc="2024-11-21T05:17:00Z">
        <w:r w:rsidR="00475276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71BA2442" w14:textId="34809556" w:rsidR="00030315" w:rsidRPr="002076F5" w:rsidRDefault="00030315">
      <w:pPr>
        <w:pStyle w:val="BodyText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</w:rPr>
        <w:pPrChange w:id="218" w:author="Inno" w:date="2024-11-21T10:45:00Z" w16du:dateUtc="2024-11-21T05:15:00Z">
          <w:pPr>
            <w:pStyle w:val="BodyText"/>
            <w:numPr>
              <w:numId w:val="3"/>
            </w:numPr>
            <w:ind w:left="714" w:hanging="357"/>
            <w:jc w:val="both"/>
          </w:pPr>
        </w:pPrChange>
      </w:pP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Polyethylene Tube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60E7C" w:rsidRPr="002076F5">
        <w:rPr>
          <w:rFonts w:ascii="Times New Roman" w:hAnsi="Times New Roman" w:cs="Times New Roman"/>
          <w:bCs/>
          <w:sz w:val="20"/>
          <w:szCs w:val="20"/>
        </w:rPr>
        <w:t>—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del w:id="219" w:author="Inno" w:date="2024-11-21T11:49:00Z" w16du:dateUtc="2024-11-21T06:19:00Z">
        <w:r w:rsidRPr="002076F5" w:rsidDel="00657ED0">
          <w:rPr>
            <w:rFonts w:ascii="Times New Roman" w:hAnsi="Times New Roman" w:cs="Times New Roman"/>
            <w:bCs/>
            <w:sz w:val="20"/>
            <w:szCs w:val="20"/>
          </w:rPr>
          <w:delText xml:space="preserve">Approximately </w:delText>
        </w:r>
      </w:del>
      <w:ins w:id="220" w:author="Inno" w:date="2024-11-21T11:49:00Z" w16du:dateUtc="2024-11-21T06:19:00Z">
        <w:r w:rsidR="00657ED0">
          <w:rPr>
            <w:rFonts w:ascii="Times New Roman" w:hAnsi="Times New Roman" w:cs="Times New Roman"/>
            <w:bCs/>
            <w:sz w:val="20"/>
            <w:szCs w:val="20"/>
          </w:rPr>
          <w:t>a</w:t>
        </w:r>
        <w:r w:rsidR="00657ED0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pproximately 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>10 mm in diameter, approximately</w:t>
      </w:r>
      <w:ins w:id="221" w:author="Inno" w:date="2024-11-21T10:46:00Z" w16du:dateUtc="2024-11-21T05:16:00Z">
        <w:r w:rsidR="00475276">
          <w:rPr>
            <w:rFonts w:ascii="Times New Roman" w:hAnsi="Times New Roman" w:cs="Times New Roman"/>
            <w:bCs/>
            <w:sz w:val="20"/>
            <w:szCs w:val="20"/>
          </w:rPr>
          <w:t xml:space="preserve"> </w:t>
        </w:r>
      </w:ins>
      <w:del w:id="222" w:author="Inno" w:date="2024-11-21T10:46:00Z" w16du:dateUtc="2024-11-21T05:16:00Z">
        <w:r w:rsidRPr="002076F5" w:rsidDel="00475276">
          <w:rPr>
            <w:rFonts w:ascii="Times New Roman" w:hAnsi="Times New Roman" w:cs="Times New Roman"/>
            <w:bCs/>
            <w:sz w:val="20"/>
            <w:szCs w:val="20"/>
          </w:rPr>
          <w:delText xml:space="preserve"> </w:delText>
        </w:r>
        <w:r w:rsidR="002206F9" w:rsidRPr="002076F5" w:rsidDel="00475276">
          <w:rPr>
            <w:rFonts w:ascii="Times New Roman" w:hAnsi="Times New Roman" w:cs="Times New Roman"/>
            <w:bCs/>
            <w:sz w:val="20"/>
            <w:szCs w:val="20"/>
          </w:rPr>
          <w:delText xml:space="preserve">         </w:delText>
        </w:r>
      </w:del>
      <w:r w:rsidRPr="002076F5">
        <w:rPr>
          <w:rFonts w:ascii="Times New Roman" w:hAnsi="Times New Roman" w:cs="Times New Roman"/>
          <w:bCs/>
          <w:sz w:val="20"/>
          <w:szCs w:val="20"/>
        </w:rPr>
        <w:t>400 mm long</w:t>
      </w:r>
      <w:r w:rsidR="00160E7C" w:rsidRPr="002076F5">
        <w:rPr>
          <w:rFonts w:ascii="Times New Roman" w:hAnsi="Times New Roman" w:cs="Times New Roman"/>
          <w:bCs/>
          <w:sz w:val="20"/>
          <w:szCs w:val="20"/>
        </w:rPr>
        <w:t>,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sealed and weigh</w:t>
      </w:r>
      <w:r w:rsidR="003E7179" w:rsidRPr="002076F5">
        <w:rPr>
          <w:rFonts w:ascii="Times New Roman" w:hAnsi="Times New Roman" w:cs="Times New Roman"/>
          <w:bCs/>
          <w:sz w:val="20"/>
          <w:szCs w:val="20"/>
        </w:rPr>
        <w:t>ed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at one end with suitable spacers attached</w:t>
      </w:r>
      <w:del w:id="223" w:author="Inno" w:date="2024-11-21T10:47:00Z" w16du:dateUtc="2024-11-21T05:17:00Z">
        <w:r w:rsidRPr="002076F5" w:rsidDel="00475276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224" w:author="Inno" w:date="2024-11-21T10:47:00Z" w16du:dateUtc="2024-11-21T05:17:00Z">
        <w:r w:rsidR="00475276">
          <w:rPr>
            <w:rFonts w:ascii="Times New Roman" w:hAnsi="Times New Roman" w:cs="Times New Roman"/>
            <w:bCs/>
            <w:sz w:val="20"/>
            <w:szCs w:val="20"/>
          </w:rPr>
          <w:t>; and</w:t>
        </w:r>
      </w:ins>
    </w:p>
    <w:p w14:paraId="5362F68B" w14:textId="6426B2C1" w:rsidR="002206F9" w:rsidRDefault="002206F9" w:rsidP="00491A60">
      <w:pPr>
        <w:pStyle w:val="BodyTex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Measuring Cylinder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— </w:t>
      </w:r>
      <w:del w:id="225" w:author="Inno" w:date="2024-11-21T11:49:00Z" w16du:dateUtc="2024-11-21T06:19:00Z">
        <w:r w:rsidRPr="002076F5" w:rsidDel="00657ED0">
          <w:rPr>
            <w:rFonts w:ascii="Times New Roman" w:hAnsi="Times New Roman" w:cs="Times New Roman"/>
            <w:bCs/>
            <w:sz w:val="20"/>
            <w:szCs w:val="20"/>
          </w:rPr>
          <w:delText xml:space="preserve">Glass </w:delText>
        </w:r>
      </w:del>
      <w:ins w:id="226" w:author="Inno" w:date="2024-11-21T11:49:00Z" w16du:dateUtc="2024-11-21T06:19:00Z">
        <w:r w:rsidR="00657ED0">
          <w:rPr>
            <w:rFonts w:ascii="Times New Roman" w:hAnsi="Times New Roman" w:cs="Times New Roman"/>
            <w:bCs/>
            <w:sz w:val="20"/>
            <w:szCs w:val="20"/>
          </w:rPr>
          <w:t>g</w:t>
        </w:r>
        <w:r w:rsidR="00657ED0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lass 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>of 500 ml capacity, approximately 400 mm high and approximately 65 mm in diameter, with a stopper.</w:t>
      </w:r>
    </w:p>
    <w:p w14:paraId="2679D91B" w14:textId="77777777" w:rsidR="001A1C20" w:rsidRPr="002076F5" w:rsidRDefault="001A1C20" w:rsidP="001A1C20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D0DEA2C" w14:textId="76BEF561" w:rsidR="00030315" w:rsidRDefault="00D975B5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See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30315" w:rsidRPr="002076F5">
        <w:rPr>
          <w:rFonts w:ascii="Times New Roman" w:hAnsi="Times New Roman" w:cs="Times New Roman"/>
          <w:bCs/>
          <w:sz w:val="20"/>
          <w:szCs w:val="20"/>
        </w:rPr>
        <w:t>Fi</w:t>
      </w:r>
      <w:r w:rsidRPr="002076F5">
        <w:rPr>
          <w:rFonts w:ascii="Times New Roman" w:hAnsi="Times New Roman" w:cs="Times New Roman"/>
          <w:bCs/>
          <w:sz w:val="20"/>
          <w:szCs w:val="20"/>
        </w:rPr>
        <w:t>g.</w:t>
      </w:r>
      <w:r w:rsidR="00030315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C16D5" w:rsidRPr="002076F5">
        <w:rPr>
          <w:rFonts w:ascii="Times New Roman" w:hAnsi="Times New Roman" w:cs="Times New Roman"/>
          <w:bCs/>
          <w:sz w:val="20"/>
          <w:szCs w:val="20"/>
        </w:rPr>
        <w:t>7</w:t>
      </w:r>
      <w:r w:rsidR="00030315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for</w:t>
      </w:r>
      <w:r w:rsidR="00030315" w:rsidRPr="002076F5">
        <w:rPr>
          <w:rFonts w:ascii="Times New Roman" w:hAnsi="Times New Roman" w:cs="Times New Roman"/>
          <w:bCs/>
          <w:sz w:val="20"/>
          <w:szCs w:val="20"/>
        </w:rPr>
        <w:t xml:space="preserve"> a typical form</w:t>
      </w:r>
      <w:r w:rsidR="003050E5" w:rsidRPr="002076F5">
        <w:rPr>
          <w:rFonts w:ascii="Times New Roman" w:hAnsi="Times New Roman" w:cs="Times New Roman"/>
          <w:bCs/>
          <w:sz w:val="20"/>
          <w:szCs w:val="20"/>
        </w:rPr>
        <w:t xml:space="preserve"> of the apparatus.</w:t>
      </w:r>
    </w:p>
    <w:p w14:paraId="54FCCA75" w14:textId="77777777" w:rsidR="001A1C20" w:rsidRPr="002076F5" w:rsidRDefault="001A1C20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3B13F88" w14:textId="4ABFC582" w:rsidR="00BA3D06" w:rsidRDefault="00BA3D06" w:rsidP="001A1C20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A-2</w:t>
      </w:r>
      <w:r w:rsidR="002D0DF3" w:rsidRPr="002076F5">
        <w:rPr>
          <w:rFonts w:ascii="Times New Roman" w:hAnsi="Times New Roman" w:cs="Times New Roman"/>
          <w:b/>
          <w:sz w:val="20"/>
          <w:szCs w:val="20"/>
        </w:rPr>
        <w:t>.2</w:t>
      </w:r>
      <w:r w:rsidRPr="002076F5">
        <w:rPr>
          <w:rFonts w:ascii="Times New Roman" w:hAnsi="Times New Roman" w:cs="Times New Roman"/>
          <w:b/>
          <w:sz w:val="20"/>
          <w:szCs w:val="20"/>
        </w:rPr>
        <w:t xml:space="preserve"> Procedure</w:t>
      </w:r>
    </w:p>
    <w:p w14:paraId="066ABB06" w14:textId="77777777" w:rsidR="001A1C20" w:rsidRPr="002076F5" w:rsidRDefault="001A1C20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1DF036B" w14:textId="716B61D6" w:rsidR="00BA3D06" w:rsidRDefault="00BA3D06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A-2.</w:t>
      </w:r>
      <w:r w:rsidR="002D0DF3" w:rsidRPr="002076F5">
        <w:rPr>
          <w:rFonts w:ascii="Times New Roman" w:hAnsi="Times New Roman" w:cs="Times New Roman"/>
          <w:b/>
          <w:sz w:val="20"/>
          <w:szCs w:val="20"/>
        </w:rPr>
        <w:t>2.</w:t>
      </w:r>
      <w:r w:rsidRPr="002076F5">
        <w:rPr>
          <w:rFonts w:ascii="Times New Roman" w:hAnsi="Times New Roman" w:cs="Times New Roman"/>
          <w:b/>
          <w:sz w:val="20"/>
          <w:szCs w:val="20"/>
        </w:rPr>
        <w:t xml:space="preserve">1 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Set the temperature of the freezing chamber </w:t>
      </w:r>
      <w:r w:rsidR="00C7307E" w:rsidRPr="002076F5">
        <w:rPr>
          <w:rFonts w:ascii="Times New Roman" w:hAnsi="Times New Roman" w:cs="Times New Roman"/>
          <w:bCs/>
          <w:sz w:val="20"/>
          <w:szCs w:val="20"/>
        </w:rPr>
        <w:t>[</w:t>
      </w:r>
      <w:r w:rsidR="00C7307E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see</w:t>
      </w:r>
      <w:r w:rsidR="00C7307E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/>
          <w:sz w:val="20"/>
          <w:szCs w:val="20"/>
        </w:rPr>
        <w:t>A</w:t>
      </w:r>
      <w:r w:rsidR="006B4032" w:rsidRPr="002076F5">
        <w:rPr>
          <w:rFonts w:ascii="Times New Roman" w:hAnsi="Times New Roman" w:cs="Times New Roman"/>
          <w:b/>
          <w:sz w:val="20"/>
          <w:szCs w:val="20"/>
        </w:rPr>
        <w:t>-2.1</w:t>
      </w:r>
      <w:del w:id="227" w:author="Inno" w:date="2024-11-21T10:48:00Z" w16du:dateUtc="2024-11-21T05:18:00Z">
        <w:r w:rsidR="00C7307E" w:rsidRPr="00A92DF6" w:rsidDel="00A92DF6">
          <w:rPr>
            <w:rFonts w:ascii="Times New Roman" w:hAnsi="Times New Roman" w:cs="Times New Roman"/>
            <w:b/>
            <w:sz w:val="20"/>
            <w:szCs w:val="20"/>
            <w:rPrChange w:id="228" w:author="Inno" w:date="2024-11-21T10:48:00Z" w16du:dateUtc="2024-11-21T05:18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delText xml:space="preserve"> </w:delText>
        </w:r>
      </w:del>
      <w:r w:rsidR="000A6827" w:rsidRPr="00A92DF6">
        <w:rPr>
          <w:rFonts w:ascii="Times New Roman" w:hAnsi="Times New Roman" w:cs="Times New Roman"/>
          <w:b/>
          <w:sz w:val="20"/>
          <w:szCs w:val="20"/>
          <w:rPrChange w:id="229" w:author="Inno" w:date="2024-11-21T10:48:00Z" w16du:dateUtc="2024-11-21T05:18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(</w:t>
      </w:r>
      <w:r w:rsidR="006B4032" w:rsidRPr="00A92DF6">
        <w:rPr>
          <w:rFonts w:ascii="Times New Roman" w:hAnsi="Times New Roman" w:cs="Times New Roman"/>
          <w:b/>
          <w:sz w:val="20"/>
          <w:szCs w:val="20"/>
          <w:rPrChange w:id="230" w:author="Inno" w:date="2024-11-21T10:48:00Z" w16du:dateUtc="2024-11-21T05:18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a)</w:t>
      </w:r>
      <w:r w:rsidR="00C7307E" w:rsidRPr="002076F5">
        <w:rPr>
          <w:rFonts w:ascii="Times New Roman" w:hAnsi="Times New Roman" w:cs="Times New Roman"/>
          <w:bCs/>
          <w:sz w:val="20"/>
          <w:szCs w:val="20"/>
        </w:rPr>
        <w:t>]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to at least 10 °C below the freezing point of the sample.</w:t>
      </w:r>
    </w:p>
    <w:p w14:paraId="01DF28D9" w14:textId="77777777" w:rsidR="001A1C20" w:rsidRPr="002076F5" w:rsidRDefault="001A1C20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39316DB" w14:textId="1567F710" w:rsidR="00BA3D06" w:rsidRDefault="00BA3D06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A-2.</w:t>
      </w:r>
      <w:r w:rsidR="002D0DF3" w:rsidRPr="002076F5">
        <w:rPr>
          <w:rFonts w:ascii="Times New Roman" w:hAnsi="Times New Roman" w:cs="Times New Roman"/>
          <w:b/>
          <w:sz w:val="20"/>
          <w:szCs w:val="20"/>
        </w:rPr>
        <w:t>2.</w:t>
      </w:r>
      <w:r w:rsidRPr="002076F5">
        <w:rPr>
          <w:rFonts w:ascii="Times New Roman" w:hAnsi="Times New Roman" w:cs="Times New Roman"/>
          <w:b/>
          <w:sz w:val="20"/>
          <w:szCs w:val="20"/>
        </w:rPr>
        <w:t xml:space="preserve">2 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To prevent the glass measuring cylinder </w:t>
      </w:r>
      <w:r w:rsidR="00C7307E" w:rsidRPr="002076F5">
        <w:rPr>
          <w:rFonts w:ascii="Times New Roman" w:hAnsi="Times New Roman" w:cs="Times New Roman"/>
          <w:bCs/>
          <w:sz w:val="20"/>
          <w:szCs w:val="20"/>
        </w:rPr>
        <w:t>[</w:t>
      </w:r>
      <w:r w:rsidR="00C7307E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see</w:t>
      </w:r>
      <w:r w:rsidR="00C7307E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7307E" w:rsidRPr="002076F5">
        <w:rPr>
          <w:rFonts w:ascii="Times New Roman" w:hAnsi="Times New Roman" w:cs="Times New Roman"/>
          <w:b/>
          <w:sz w:val="20"/>
          <w:szCs w:val="20"/>
        </w:rPr>
        <w:t>A-2.1</w:t>
      </w:r>
      <w:del w:id="231" w:author="Inno" w:date="2024-11-21T10:48:00Z" w16du:dateUtc="2024-11-21T05:18:00Z">
        <w:r w:rsidR="00C7307E" w:rsidRPr="00A92DF6" w:rsidDel="00A92DF6">
          <w:rPr>
            <w:rFonts w:ascii="Times New Roman" w:hAnsi="Times New Roman" w:cs="Times New Roman"/>
            <w:b/>
            <w:sz w:val="20"/>
            <w:szCs w:val="20"/>
            <w:rPrChange w:id="232" w:author="Inno" w:date="2024-11-21T10:48:00Z" w16du:dateUtc="2024-11-21T05:18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delText xml:space="preserve"> </w:delText>
        </w:r>
      </w:del>
      <w:r w:rsidR="000A6827" w:rsidRPr="00A92DF6">
        <w:rPr>
          <w:rFonts w:ascii="Times New Roman" w:hAnsi="Times New Roman" w:cs="Times New Roman"/>
          <w:b/>
          <w:sz w:val="20"/>
          <w:szCs w:val="20"/>
          <w:rPrChange w:id="233" w:author="Inno" w:date="2024-11-21T10:48:00Z" w16du:dateUtc="2024-11-21T05:18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(</w:t>
      </w:r>
      <w:r w:rsidR="00410909" w:rsidRPr="00A92DF6">
        <w:rPr>
          <w:rFonts w:ascii="Times New Roman" w:hAnsi="Times New Roman" w:cs="Times New Roman"/>
          <w:b/>
          <w:sz w:val="20"/>
          <w:szCs w:val="20"/>
          <w:rPrChange w:id="234" w:author="Inno" w:date="2024-11-21T10:48:00Z" w16du:dateUtc="2024-11-21T05:18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c</w:t>
      </w:r>
      <w:r w:rsidR="00C7307E" w:rsidRPr="00A92DF6">
        <w:rPr>
          <w:rFonts w:ascii="Times New Roman" w:hAnsi="Times New Roman" w:cs="Times New Roman"/>
          <w:b/>
          <w:sz w:val="20"/>
          <w:szCs w:val="20"/>
          <w:rPrChange w:id="235" w:author="Inno" w:date="2024-11-21T10:48:00Z" w16du:dateUtc="2024-11-21T05:18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)</w:t>
      </w:r>
      <w:r w:rsidR="00C7307E" w:rsidRPr="002076F5">
        <w:rPr>
          <w:rFonts w:ascii="Times New Roman" w:hAnsi="Times New Roman" w:cs="Times New Roman"/>
          <w:bCs/>
          <w:sz w:val="20"/>
          <w:szCs w:val="20"/>
        </w:rPr>
        <w:t>]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from breaking due to expansion of the foam concentrate on freezing, insert the tube </w:t>
      </w:r>
      <w:r w:rsidR="00410909" w:rsidRPr="002076F5">
        <w:rPr>
          <w:rFonts w:ascii="Times New Roman" w:hAnsi="Times New Roman" w:cs="Times New Roman"/>
          <w:bCs/>
          <w:sz w:val="20"/>
          <w:szCs w:val="20"/>
        </w:rPr>
        <w:t>[</w:t>
      </w:r>
      <w:r w:rsidR="00410909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see</w:t>
      </w:r>
      <w:r w:rsidR="00410909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10909" w:rsidRPr="002076F5">
        <w:rPr>
          <w:rFonts w:ascii="Times New Roman" w:hAnsi="Times New Roman" w:cs="Times New Roman"/>
          <w:b/>
          <w:sz w:val="20"/>
          <w:szCs w:val="20"/>
        </w:rPr>
        <w:t>A-2.1</w:t>
      </w:r>
      <w:del w:id="236" w:author="Inno" w:date="2024-11-21T10:48:00Z" w16du:dateUtc="2024-11-21T05:18:00Z">
        <w:r w:rsidR="00410909" w:rsidRPr="00A92DF6" w:rsidDel="00A92DF6">
          <w:rPr>
            <w:rFonts w:ascii="Times New Roman" w:hAnsi="Times New Roman" w:cs="Times New Roman"/>
            <w:b/>
            <w:sz w:val="20"/>
            <w:szCs w:val="20"/>
            <w:rPrChange w:id="237" w:author="Inno" w:date="2024-11-21T10:48:00Z" w16du:dateUtc="2024-11-21T05:18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delText xml:space="preserve"> </w:delText>
        </w:r>
      </w:del>
      <w:r w:rsidR="000A6827" w:rsidRPr="00A92DF6">
        <w:rPr>
          <w:rFonts w:ascii="Times New Roman" w:hAnsi="Times New Roman" w:cs="Times New Roman"/>
          <w:b/>
          <w:sz w:val="20"/>
          <w:szCs w:val="20"/>
          <w:rPrChange w:id="238" w:author="Inno" w:date="2024-11-21T10:48:00Z" w16du:dateUtc="2024-11-21T05:18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(</w:t>
      </w:r>
      <w:r w:rsidR="00FC4249" w:rsidRPr="00A92DF6">
        <w:rPr>
          <w:rFonts w:ascii="Times New Roman" w:hAnsi="Times New Roman" w:cs="Times New Roman"/>
          <w:b/>
          <w:sz w:val="20"/>
          <w:szCs w:val="20"/>
          <w:rPrChange w:id="239" w:author="Inno" w:date="2024-11-21T10:48:00Z" w16du:dateUtc="2024-11-21T05:18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b</w:t>
      </w:r>
      <w:r w:rsidR="00410909" w:rsidRPr="00A92DF6">
        <w:rPr>
          <w:rFonts w:ascii="Times New Roman" w:hAnsi="Times New Roman" w:cs="Times New Roman"/>
          <w:b/>
          <w:sz w:val="20"/>
          <w:szCs w:val="20"/>
          <w:rPrChange w:id="240" w:author="Inno" w:date="2024-11-21T10:48:00Z" w16du:dateUtc="2024-11-21T05:18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)</w:t>
      </w:r>
      <w:r w:rsidR="00410909" w:rsidRPr="002076F5">
        <w:rPr>
          <w:rFonts w:ascii="Times New Roman" w:hAnsi="Times New Roman" w:cs="Times New Roman"/>
          <w:bCs/>
          <w:sz w:val="20"/>
          <w:szCs w:val="20"/>
        </w:rPr>
        <w:t>]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into the measuring cylinder with the sealed end downward, weighed if necessary to avoid flotation, the spacers ensuring it remains approximately on the central axis of the cylinder.</w:t>
      </w:r>
      <w:r w:rsidR="000A6827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Fill the cylinder and fit the stopper.</w:t>
      </w:r>
    </w:p>
    <w:p w14:paraId="01F7E4E2" w14:textId="77777777" w:rsidR="001A1C20" w:rsidRPr="002076F5" w:rsidRDefault="001A1C20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7CE0BA7A" w14:textId="26EEB146" w:rsidR="00BA3D06" w:rsidRDefault="00BA3D06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A-2.</w:t>
      </w:r>
      <w:r w:rsidR="002D0DF3" w:rsidRPr="002076F5">
        <w:rPr>
          <w:rFonts w:ascii="Times New Roman" w:hAnsi="Times New Roman" w:cs="Times New Roman"/>
          <w:b/>
          <w:sz w:val="20"/>
          <w:szCs w:val="20"/>
        </w:rPr>
        <w:t>2.</w:t>
      </w:r>
      <w:r w:rsidRPr="002076F5">
        <w:rPr>
          <w:rFonts w:ascii="Times New Roman" w:hAnsi="Times New Roman" w:cs="Times New Roman"/>
          <w:b/>
          <w:sz w:val="20"/>
          <w:szCs w:val="20"/>
        </w:rPr>
        <w:t xml:space="preserve">3 </w:t>
      </w:r>
      <w:r w:rsidRPr="002076F5">
        <w:rPr>
          <w:rFonts w:ascii="Times New Roman" w:hAnsi="Times New Roman" w:cs="Times New Roman"/>
          <w:bCs/>
          <w:sz w:val="20"/>
          <w:szCs w:val="20"/>
        </w:rPr>
        <w:t>Place the cylinder in the freezing chamber, cool it and maintain at the required temperature for 24 h at the end of this period, thaw the sample for not less than</w:t>
      </w:r>
      <w:r w:rsidR="00243ADA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24 h and not more than 96 h in an ambient temperature of </w:t>
      </w:r>
      <w:ins w:id="241" w:author="Inno" w:date="2024-11-21T10:48:00Z" w16du:dateUtc="2024-11-21T05:18:00Z">
        <w:r w:rsidR="00FD6858">
          <w:rPr>
            <w:rFonts w:ascii="Times New Roman" w:hAnsi="Times New Roman" w:cs="Times New Roman"/>
            <w:bCs/>
            <w:sz w:val="20"/>
            <w:szCs w:val="20"/>
          </w:rPr>
          <w:t xml:space="preserve">              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>2</w:t>
      </w:r>
      <w:r w:rsidR="00461BC5" w:rsidRPr="002076F5">
        <w:rPr>
          <w:rFonts w:ascii="Times New Roman" w:hAnsi="Times New Roman" w:cs="Times New Roman"/>
          <w:bCs/>
          <w:sz w:val="20"/>
          <w:szCs w:val="20"/>
        </w:rPr>
        <w:t>7</w:t>
      </w:r>
      <w:r w:rsidR="000A6827" w:rsidRPr="002076F5">
        <w:rPr>
          <w:rFonts w:ascii="Times New Roman" w:hAnsi="Times New Roman" w:cs="Times New Roman"/>
          <w:bCs/>
          <w:sz w:val="20"/>
          <w:szCs w:val="20"/>
        </w:rPr>
        <w:t xml:space="preserve"> °C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± 5 °C.</w:t>
      </w:r>
    </w:p>
    <w:p w14:paraId="5888F6E2" w14:textId="77777777" w:rsidR="001A1C20" w:rsidRPr="002076F5" w:rsidRDefault="001A1C20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45EE23D" w14:textId="53C05ACB" w:rsidR="00BA3D06" w:rsidRDefault="00BA3D06" w:rsidP="001A1C20">
      <w:pPr>
        <w:pStyle w:val="BodyText"/>
        <w:jc w:val="both"/>
        <w:rPr>
          <w:ins w:id="242" w:author="Inno" w:date="2024-11-21T10:49:00Z" w16du:dateUtc="2024-11-21T05:19:00Z"/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A-2.</w:t>
      </w:r>
      <w:r w:rsidR="002D0DF3" w:rsidRPr="002076F5">
        <w:rPr>
          <w:rFonts w:ascii="Times New Roman" w:hAnsi="Times New Roman" w:cs="Times New Roman"/>
          <w:b/>
          <w:sz w:val="20"/>
          <w:szCs w:val="20"/>
        </w:rPr>
        <w:t>2.</w:t>
      </w:r>
      <w:r w:rsidRPr="002076F5">
        <w:rPr>
          <w:rFonts w:ascii="Times New Roman" w:hAnsi="Times New Roman" w:cs="Times New Roman"/>
          <w:b/>
          <w:sz w:val="20"/>
          <w:szCs w:val="20"/>
        </w:rPr>
        <w:t xml:space="preserve">4 </w:t>
      </w:r>
      <w:r w:rsidRPr="002076F5">
        <w:rPr>
          <w:rFonts w:ascii="Times New Roman" w:hAnsi="Times New Roman" w:cs="Times New Roman"/>
          <w:bCs/>
          <w:sz w:val="20"/>
          <w:szCs w:val="20"/>
        </w:rPr>
        <w:t>Repeat three times to give four cycles of freezing and thawing before testing</w:t>
      </w:r>
      <w:r w:rsidR="000A6827" w:rsidRPr="002076F5">
        <w:rPr>
          <w:rFonts w:ascii="Times New Roman" w:hAnsi="Times New Roman" w:cs="Times New Roman"/>
          <w:bCs/>
          <w:sz w:val="20"/>
          <w:szCs w:val="20"/>
        </w:rPr>
        <w:t xml:space="preserve">.  </w:t>
      </w:r>
      <w:r w:rsidRPr="002076F5">
        <w:rPr>
          <w:rFonts w:ascii="Times New Roman" w:hAnsi="Times New Roman" w:cs="Times New Roman"/>
          <w:bCs/>
          <w:sz w:val="20"/>
          <w:szCs w:val="20"/>
        </w:rPr>
        <w:t>Examine the sample for stratification and non-homogeneity.</w:t>
      </w:r>
    </w:p>
    <w:p w14:paraId="5F791C3A" w14:textId="77777777" w:rsidR="001D204B" w:rsidRPr="002076F5" w:rsidRDefault="001D204B" w:rsidP="001A1C20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255967F" w14:textId="30ACA856" w:rsidR="009C2029" w:rsidRPr="002076F5" w:rsidRDefault="007B37A4" w:rsidP="002076F5">
      <w:pPr>
        <w:pStyle w:val="BodyText"/>
        <w:spacing w:after="240"/>
        <w:jc w:val="center"/>
        <w:rPr>
          <w:rFonts w:ascii="Times New Roman" w:hAnsi="Times New Roman" w:cs="Times New Roman"/>
          <w:bCs/>
          <w:sz w:val="20"/>
          <w:szCs w:val="20"/>
        </w:rPr>
      </w:pPr>
      <w:commentRangeStart w:id="243"/>
      <w:r w:rsidRPr="002076F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42806B9" wp14:editId="1C26D142">
            <wp:extent cx="2754577" cy="5200153"/>
            <wp:effectExtent l="0" t="0" r="8255" b="635"/>
            <wp:docPr id="6061641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8" b="29460"/>
                    <a:stretch/>
                  </pic:blipFill>
                  <pic:spPr bwMode="auto">
                    <a:xfrm>
                      <a:off x="0" y="0"/>
                      <a:ext cx="2768634" cy="52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243"/>
      <w:r w:rsidR="00001141">
        <w:rPr>
          <w:rStyle w:val="CommentReference"/>
        </w:rPr>
        <w:commentReference w:id="243"/>
      </w:r>
    </w:p>
    <w:p w14:paraId="5D485C99" w14:textId="090D3092" w:rsidR="009C2029" w:rsidRPr="001D204B" w:rsidRDefault="0054524F">
      <w:pPr>
        <w:pStyle w:val="BodyText"/>
        <w:spacing w:before="4" w:after="120"/>
        <w:rPr>
          <w:rFonts w:ascii="Times New Roman" w:hAnsi="Times New Roman" w:cs="Times New Roman"/>
          <w:i/>
          <w:iCs/>
          <w:sz w:val="20"/>
          <w:szCs w:val="20"/>
          <w:rPrChange w:id="244" w:author="Inno" w:date="2024-11-21T10:50:00Z" w16du:dateUtc="2024-11-21T05:20:00Z">
            <w:rPr>
              <w:rFonts w:ascii="Times New Roman" w:hAnsi="Times New Roman" w:cs="Times New Roman"/>
              <w:sz w:val="20"/>
              <w:szCs w:val="20"/>
            </w:rPr>
          </w:rPrChange>
        </w:rPr>
        <w:pPrChange w:id="245" w:author="Inno" w:date="2024-11-21T10:50:00Z" w16du:dateUtc="2024-11-21T05:20:00Z">
          <w:pPr>
            <w:pStyle w:val="BodyText"/>
            <w:spacing w:before="4"/>
          </w:pPr>
        </w:pPrChange>
      </w:pPr>
      <w:r w:rsidRPr="001D204B">
        <w:rPr>
          <w:rFonts w:ascii="Times New Roman" w:hAnsi="Times New Roman" w:cs="Times New Roman"/>
          <w:i/>
          <w:iCs/>
          <w:sz w:val="20"/>
          <w:szCs w:val="20"/>
          <w:rPrChange w:id="246" w:author="Inno" w:date="2024-11-21T10:50:00Z" w16du:dateUtc="2024-11-21T05:20:00Z">
            <w:rPr>
              <w:rFonts w:ascii="Times New Roman" w:hAnsi="Times New Roman" w:cs="Times New Roman"/>
              <w:sz w:val="20"/>
              <w:szCs w:val="20"/>
            </w:rPr>
          </w:rPrChange>
        </w:rPr>
        <w:t>Key</w:t>
      </w:r>
    </w:p>
    <w:p w14:paraId="3C15549D" w14:textId="027C8A5E" w:rsidR="009C2029" w:rsidRPr="003C2436" w:rsidRDefault="003C2436">
      <w:pPr>
        <w:spacing w:after="60"/>
        <w:ind w:left="270"/>
        <w:rPr>
          <w:rFonts w:ascii="Times New Roman" w:hAnsi="Times New Roman" w:cs="Times New Roman"/>
          <w:sz w:val="20"/>
          <w:szCs w:val="20"/>
          <w:rPrChange w:id="247" w:author="Inno" w:date="2024-11-21T10:50:00Z" w16du:dateUtc="2024-11-21T05:20:00Z">
            <w:rPr/>
          </w:rPrChange>
        </w:rPr>
        <w:pPrChange w:id="248" w:author="Inno" w:date="2024-11-21T10:50:00Z" w16du:dateUtc="2024-11-21T05:20:00Z">
          <w:pPr>
            <w:pStyle w:val="ListParagraph"/>
            <w:numPr>
              <w:numId w:val="1"/>
            </w:numPr>
            <w:spacing w:before="0"/>
            <w:ind w:left="361" w:hanging="361"/>
          </w:pPr>
        </w:pPrChange>
      </w:pPr>
      <w:ins w:id="249" w:author="Inno" w:date="2024-11-21T10:50:00Z" w16du:dateUtc="2024-11-21T05:20:00Z">
        <w:r>
          <w:rPr>
            <w:rFonts w:ascii="Times New Roman" w:hAnsi="Times New Roman" w:cs="Times New Roman"/>
            <w:sz w:val="20"/>
            <w:szCs w:val="20"/>
          </w:rPr>
          <w:t xml:space="preserve">1  </w:t>
        </w:r>
      </w:ins>
      <w:r w:rsidR="009C2029" w:rsidRPr="003C2436">
        <w:rPr>
          <w:rFonts w:ascii="Times New Roman" w:hAnsi="Times New Roman" w:cs="Times New Roman"/>
          <w:sz w:val="20"/>
          <w:szCs w:val="20"/>
          <w:rPrChange w:id="250" w:author="Inno" w:date="2024-11-21T10:50:00Z" w16du:dateUtc="2024-11-21T05:20:00Z">
            <w:rPr/>
          </w:rPrChange>
        </w:rPr>
        <w:t>Spacers (</w:t>
      </w:r>
      <w:del w:id="251" w:author="Inno" w:date="2024-11-21T10:50:00Z" w16du:dateUtc="2024-11-21T05:20:00Z">
        <w:r w:rsidR="0097550E" w:rsidRPr="003C2436" w:rsidDel="001D204B">
          <w:rPr>
            <w:rFonts w:ascii="Times New Roman" w:hAnsi="Times New Roman" w:cs="Times New Roman"/>
            <w:sz w:val="20"/>
            <w:szCs w:val="20"/>
            <w:rPrChange w:id="252" w:author="Inno" w:date="2024-11-21T10:50:00Z" w16du:dateUtc="2024-11-21T05:20:00Z">
              <w:rPr/>
            </w:rPrChange>
          </w:rPr>
          <w:delText xml:space="preserve">For </w:delText>
        </w:r>
      </w:del>
      <w:ins w:id="253" w:author="Inno" w:date="2024-11-21T10:50:00Z" w16du:dateUtc="2024-11-21T05:20:00Z">
        <w:r w:rsidR="001D204B" w:rsidRPr="003C2436">
          <w:rPr>
            <w:rFonts w:ascii="Times New Roman" w:hAnsi="Times New Roman" w:cs="Times New Roman"/>
            <w:sz w:val="20"/>
            <w:szCs w:val="20"/>
            <w:rPrChange w:id="254" w:author="Inno" w:date="2024-11-21T10:50:00Z" w16du:dateUtc="2024-11-21T05:20:00Z">
              <w:rPr/>
            </w:rPrChange>
          </w:rPr>
          <w:t xml:space="preserve">for </w:t>
        </w:r>
      </w:ins>
      <w:r w:rsidR="008865EF" w:rsidRPr="003C2436">
        <w:rPr>
          <w:rFonts w:ascii="Times New Roman" w:hAnsi="Times New Roman" w:cs="Times New Roman"/>
          <w:sz w:val="20"/>
          <w:szCs w:val="20"/>
          <w:rPrChange w:id="255" w:author="Inno" w:date="2024-11-21T10:50:00Z" w16du:dateUtc="2024-11-21T05:20:00Z">
            <w:rPr/>
          </w:rPrChange>
        </w:rPr>
        <w:t>example,</w:t>
      </w:r>
      <w:r w:rsidR="009C2029" w:rsidRPr="003C2436">
        <w:rPr>
          <w:rFonts w:ascii="Times New Roman" w:hAnsi="Times New Roman" w:cs="Times New Roman"/>
          <w:sz w:val="20"/>
          <w:szCs w:val="20"/>
          <w:rPrChange w:id="256" w:author="Inno" w:date="2024-11-21T10:50:00Z" w16du:dateUtc="2024-11-21T05:20:00Z">
            <w:rPr/>
          </w:rPrChange>
        </w:rPr>
        <w:t xml:space="preserve"> </w:t>
      </w:r>
      <w:r w:rsidR="00677AE6" w:rsidRPr="003C2436">
        <w:rPr>
          <w:rFonts w:ascii="Times New Roman" w:hAnsi="Times New Roman" w:cs="Times New Roman"/>
          <w:sz w:val="20"/>
          <w:szCs w:val="20"/>
          <w:rPrChange w:id="257" w:author="Inno" w:date="2024-11-21T10:50:00Z" w16du:dateUtc="2024-11-21T05:20:00Z">
            <w:rPr/>
          </w:rPrChange>
        </w:rPr>
        <w:t xml:space="preserve">plastic </w:t>
      </w:r>
      <w:r w:rsidR="009C2029" w:rsidRPr="003C2436">
        <w:rPr>
          <w:rFonts w:ascii="Times New Roman" w:hAnsi="Times New Roman" w:cs="Times New Roman"/>
          <w:sz w:val="20"/>
          <w:szCs w:val="20"/>
          <w:rPrChange w:id="258" w:author="Inno" w:date="2024-11-21T10:50:00Z" w16du:dateUtc="2024-11-21T05:20:00Z">
            <w:rPr/>
          </w:rPrChange>
        </w:rPr>
        <w:t>cable strap)</w:t>
      </w:r>
    </w:p>
    <w:p w14:paraId="195BEE9E" w14:textId="0880704A" w:rsidR="009C2029" w:rsidRPr="003C2436" w:rsidRDefault="003C2436">
      <w:pPr>
        <w:spacing w:after="60"/>
        <w:ind w:left="270"/>
        <w:rPr>
          <w:rFonts w:ascii="Times New Roman" w:hAnsi="Times New Roman" w:cs="Times New Roman"/>
          <w:sz w:val="20"/>
          <w:szCs w:val="20"/>
          <w:rPrChange w:id="259" w:author="Inno" w:date="2024-11-21T10:50:00Z" w16du:dateUtc="2024-11-21T05:20:00Z">
            <w:rPr/>
          </w:rPrChange>
        </w:rPr>
        <w:pPrChange w:id="260" w:author="Inno" w:date="2024-11-21T10:50:00Z" w16du:dateUtc="2024-11-21T05:20:00Z">
          <w:pPr>
            <w:pStyle w:val="ListParagraph"/>
            <w:numPr>
              <w:numId w:val="1"/>
            </w:numPr>
            <w:spacing w:before="0" w:after="160"/>
            <w:ind w:left="361" w:hanging="361"/>
          </w:pPr>
        </w:pPrChange>
      </w:pPr>
      <w:ins w:id="261" w:author="Inno" w:date="2024-11-21T10:50:00Z" w16du:dateUtc="2024-11-21T05:20:00Z">
        <w:r>
          <w:rPr>
            <w:rFonts w:ascii="Times New Roman" w:hAnsi="Times New Roman" w:cs="Times New Roman"/>
            <w:sz w:val="20"/>
            <w:szCs w:val="20"/>
          </w:rPr>
          <w:t xml:space="preserve">2  </w:t>
        </w:r>
      </w:ins>
      <w:r w:rsidR="009C2029" w:rsidRPr="003C2436">
        <w:rPr>
          <w:rFonts w:ascii="Times New Roman" w:hAnsi="Times New Roman" w:cs="Times New Roman"/>
          <w:sz w:val="20"/>
          <w:szCs w:val="20"/>
          <w:rPrChange w:id="262" w:author="Inno" w:date="2024-11-21T10:50:00Z" w16du:dateUtc="2024-11-21T05:20:00Z">
            <w:rPr/>
          </w:rPrChange>
        </w:rPr>
        <w:t>Mass at sealed end</w:t>
      </w:r>
    </w:p>
    <w:p w14:paraId="1BB41E52" w14:textId="45C3C669" w:rsidR="009C2029" w:rsidRPr="002076F5" w:rsidRDefault="005A5CB4" w:rsidP="002076F5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2076F5">
        <w:rPr>
          <w:rFonts w:ascii="Times New Roman" w:hAnsi="Times New Roman" w:cs="Times New Roman"/>
          <w:sz w:val="20"/>
          <w:szCs w:val="20"/>
        </w:rPr>
        <w:t xml:space="preserve">All dimensions </w:t>
      </w:r>
      <w:del w:id="263" w:author="Inno" w:date="2024-11-21T10:51:00Z" w16du:dateUtc="2024-11-21T05:21:00Z">
        <w:r w:rsidRPr="002076F5" w:rsidDel="00B467E2">
          <w:rPr>
            <w:rFonts w:ascii="Times New Roman" w:hAnsi="Times New Roman" w:cs="Times New Roman"/>
            <w:sz w:val="20"/>
            <w:szCs w:val="20"/>
          </w:rPr>
          <w:delText xml:space="preserve">are </w:delText>
        </w:r>
      </w:del>
      <w:r w:rsidRPr="002076F5">
        <w:rPr>
          <w:rFonts w:ascii="Times New Roman" w:hAnsi="Times New Roman" w:cs="Times New Roman"/>
          <w:sz w:val="20"/>
          <w:szCs w:val="20"/>
        </w:rPr>
        <w:t>in millimetres.</w:t>
      </w:r>
    </w:p>
    <w:p w14:paraId="67C720F6" w14:textId="4323DB11" w:rsidR="009C2029" w:rsidRDefault="00A46045">
      <w:pPr>
        <w:spacing w:after="120"/>
        <w:jc w:val="center"/>
        <w:rPr>
          <w:ins w:id="264" w:author="Inno" w:date="2024-11-21T13:13:00Z" w16du:dateUtc="2024-11-21T07:43:00Z"/>
          <w:rFonts w:ascii="Times New Roman" w:hAnsi="Times New Roman" w:cs="Times New Roman"/>
          <w:sz w:val="20"/>
          <w:szCs w:val="20"/>
        </w:rPr>
      </w:pPr>
      <w:r w:rsidRPr="002076F5">
        <w:rPr>
          <w:rFonts w:ascii="Times New Roman" w:hAnsi="Times New Roman" w:cs="Times New Roman"/>
          <w:smallCaps/>
          <w:sz w:val="20"/>
          <w:szCs w:val="20"/>
        </w:rPr>
        <w:t>Fig</w:t>
      </w:r>
      <w:r w:rsidR="009C2029" w:rsidRPr="002076F5">
        <w:rPr>
          <w:rFonts w:ascii="Times New Roman" w:hAnsi="Times New Roman" w:cs="Times New Roman"/>
          <w:smallCaps/>
          <w:sz w:val="20"/>
          <w:szCs w:val="20"/>
        </w:rPr>
        <w:t xml:space="preserve">. </w:t>
      </w:r>
      <w:r w:rsidR="0099292F" w:rsidRPr="002076F5">
        <w:rPr>
          <w:rFonts w:ascii="Times New Roman" w:hAnsi="Times New Roman" w:cs="Times New Roman"/>
          <w:smallCaps/>
          <w:sz w:val="20"/>
          <w:szCs w:val="20"/>
        </w:rPr>
        <w:t>7</w:t>
      </w:r>
      <w:r w:rsidR="009C2029" w:rsidRPr="002076F5"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="0097550E" w:rsidRPr="002076F5">
        <w:rPr>
          <w:rFonts w:ascii="Times New Roman" w:hAnsi="Times New Roman" w:cs="Times New Roman"/>
          <w:smallCaps/>
          <w:sz w:val="20"/>
          <w:szCs w:val="20"/>
        </w:rPr>
        <w:t>Typical Form of Test Apparatus</w:t>
      </w:r>
      <w:del w:id="265" w:author="Inno" w:date="2024-11-21T13:19:00Z" w16du:dateUtc="2024-11-21T07:49:00Z">
        <w:r w:rsidR="00C12CD5" w:rsidRPr="002076F5" w:rsidDel="00A27BB0">
          <w:rPr>
            <w:rFonts w:ascii="Times New Roman" w:hAnsi="Times New Roman" w:cs="Times New Roman"/>
            <w:sz w:val="20"/>
            <w:szCs w:val="20"/>
          </w:rPr>
          <w:delText>’</w:delText>
        </w:r>
      </w:del>
    </w:p>
    <w:p w14:paraId="7E0A05D9" w14:textId="77777777" w:rsidR="00B11485" w:rsidRDefault="00B11485">
      <w:pPr>
        <w:spacing w:after="120"/>
        <w:jc w:val="center"/>
        <w:rPr>
          <w:ins w:id="266" w:author="Inno" w:date="2024-11-21T13:13:00Z" w16du:dateUtc="2024-11-21T07:43:00Z"/>
          <w:rFonts w:ascii="Times New Roman" w:hAnsi="Times New Roman" w:cs="Times New Roman"/>
          <w:sz w:val="20"/>
          <w:szCs w:val="20"/>
        </w:rPr>
      </w:pPr>
    </w:p>
    <w:p w14:paraId="7056DD30" w14:textId="49875A88" w:rsidR="00B11485" w:rsidRPr="00B11485" w:rsidRDefault="00B11485" w:rsidP="00B11485">
      <w:pPr>
        <w:jc w:val="both"/>
        <w:rPr>
          <w:ins w:id="267" w:author="Inno" w:date="2024-11-21T13:14:00Z" w16du:dateUtc="2024-11-21T07:44:00Z"/>
          <w:rFonts w:ascii="Times New Roman" w:hAnsi="Times New Roman" w:cs="Times New Roman"/>
          <w:b/>
          <w:bCs/>
          <w:sz w:val="20"/>
          <w:szCs w:val="20"/>
          <w:rPrChange w:id="268" w:author="Inno" w:date="2024-11-21T13:14:00Z" w16du:dateUtc="2024-11-21T07:44:00Z">
            <w:rPr>
              <w:ins w:id="269" w:author="Inno" w:date="2024-11-21T13:14:00Z" w16du:dateUtc="2024-11-21T07:44:00Z"/>
              <w:rFonts w:ascii="Times New Roman" w:hAnsi="Times New Roman" w:cs="Times New Roman"/>
              <w:sz w:val="20"/>
              <w:szCs w:val="20"/>
            </w:rPr>
          </w:rPrChange>
        </w:rPr>
      </w:pPr>
      <w:ins w:id="270" w:author="Inno" w:date="2024-11-21T13:13:00Z">
        <w:r w:rsidRPr="00B11485">
          <w:rPr>
            <w:rFonts w:ascii="Times New Roman" w:hAnsi="Times New Roman" w:cs="Times New Roman"/>
            <w:b/>
            <w:bCs/>
            <w:sz w:val="20"/>
            <w:szCs w:val="20"/>
            <w:rPrChange w:id="271" w:author="Inno" w:date="2024-11-21T13:14:00Z" w16du:dateUtc="2024-11-21T07:44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>A-</w:t>
        </w:r>
      </w:ins>
      <w:ins w:id="272" w:author="Inno" w:date="2024-11-21T13:14:00Z" w16du:dateUtc="2024-11-21T07:44:00Z">
        <w:r>
          <w:rPr>
            <w:rFonts w:ascii="Times New Roman" w:hAnsi="Times New Roman" w:cs="Times New Roman"/>
            <w:b/>
            <w:bCs/>
            <w:sz w:val="20"/>
            <w:szCs w:val="20"/>
          </w:rPr>
          <w:t>3</w:t>
        </w:r>
      </w:ins>
      <w:ins w:id="273" w:author="Inno" w:date="2024-11-21T13:13:00Z">
        <w:r w:rsidRPr="00B11485">
          <w:rPr>
            <w:rFonts w:ascii="Times New Roman" w:hAnsi="Times New Roman" w:cs="Times New Roman"/>
            <w:b/>
            <w:bCs/>
            <w:sz w:val="20"/>
            <w:szCs w:val="20"/>
            <w:rPrChange w:id="274" w:author="Inno" w:date="2024-11-21T13:14:00Z" w16du:dateUtc="2024-11-21T07:44:00Z">
              <w:rPr>
                <w:rFonts w:ascii="Times New Roman" w:hAnsi="Times New Roman" w:cs="Times New Roman"/>
                <w:sz w:val="20"/>
                <w:szCs w:val="20"/>
              </w:rPr>
            </w:rPrChange>
          </w:rPr>
          <w:t xml:space="preserve"> AGEING/CONDITIONING OF FOAM CONCENTRATE SOLUTION </w:t>
        </w:r>
      </w:ins>
    </w:p>
    <w:p w14:paraId="4FAFB752" w14:textId="77777777" w:rsidR="00B11485" w:rsidRDefault="00B11485" w:rsidP="00B11485">
      <w:pPr>
        <w:jc w:val="both"/>
        <w:rPr>
          <w:ins w:id="275" w:author="Inno" w:date="2024-11-21T13:14:00Z" w16du:dateUtc="2024-11-21T07:44:00Z"/>
          <w:rFonts w:ascii="Times New Roman" w:hAnsi="Times New Roman" w:cs="Times New Roman"/>
          <w:sz w:val="20"/>
          <w:szCs w:val="20"/>
        </w:rPr>
      </w:pPr>
    </w:p>
    <w:p w14:paraId="0F030740" w14:textId="46B55770" w:rsidR="00001141" w:rsidRDefault="00B11485" w:rsidP="00B11485">
      <w:pPr>
        <w:jc w:val="both"/>
        <w:rPr>
          <w:ins w:id="276" w:author="Inno" w:date="2024-11-21T13:14:00Z" w16du:dateUtc="2024-11-21T07:44:00Z"/>
          <w:rFonts w:ascii="Times New Roman" w:hAnsi="Times New Roman" w:cs="Times New Roman"/>
          <w:sz w:val="20"/>
          <w:szCs w:val="20"/>
        </w:rPr>
      </w:pPr>
      <w:ins w:id="277" w:author="Inno" w:date="2024-11-21T13:13:00Z">
        <w:r w:rsidRPr="00B11485">
          <w:rPr>
            <w:rFonts w:ascii="Times New Roman" w:hAnsi="Times New Roman" w:cs="Times New Roman"/>
            <w:sz w:val="20"/>
            <w:szCs w:val="20"/>
          </w:rPr>
          <w:t>Shake/roll the container in which the foam concentrate is stored after keeping upside down for 10 min till the sediment completely disperses in the foam container and then take 1/0.5 litre of foam concentrate solution in a glass bottle or in an appropriate polythene container with closing the opening mouth. Now complete the</w:t>
        </w:r>
      </w:ins>
      <w:ins w:id="278" w:author="Inno" w:date="2024-11-21T13:14:00Z" w16du:dateUtc="2024-11-21T07:44:00Z">
        <w:r>
          <w:rPr>
            <w:rFonts w:ascii="Times New Roman" w:hAnsi="Times New Roman" w:cs="Times New Roman"/>
            <w:sz w:val="20"/>
            <w:szCs w:val="20"/>
          </w:rPr>
          <w:t xml:space="preserve"> </w:t>
        </w:r>
      </w:ins>
      <w:ins w:id="279" w:author="Inno" w:date="2024-11-21T13:14:00Z">
        <w:r w:rsidRPr="00B11485">
          <w:rPr>
            <w:rFonts w:ascii="Times New Roman" w:hAnsi="Times New Roman" w:cs="Times New Roman"/>
            <w:sz w:val="20"/>
            <w:szCs w:val="20"/>
          </w:rPr>
          <w:t>following cycle of conditioning:</w:t>
        </w:r>
      </w:ins>
      <w:ins w:id="280" w:author="Inno" w:date="2024-11-21T13:14:00Z" w16du:dateUtc="2024-11-21T07:44:00Z">
        <w:r>
          <w:rPr>
            <w:rFonts w:ascii="Times New Roman" w:hAnsi="Times New Roman" w:cs="Times New Roman"/>
            <w:sz w:val="20"/>
            <w:szCs w:val="20"/>
          </w:rPr>
          <w:t xml:space="preserve"> </w:t>
        </w:r>
      </w:ins>
    </w:p>
    <w:p w14:paraId="1F74DCD8" w14:textId="77777777" w:rsidR="00B11485" w:rsidRDefault="00B11485" w:rsidP="00B11485">
      <w:pPr>
        <w:jc w:val="both"/>
        <w:rPr>
          <w:ins w:id="281" w:author="Inno" w:date="2024-11-21T13:14:00Z" w16du:dateUtc="2024-11-21T07:44:00Z"/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282" w:author="Inno" w:date="2024-11-21T13:18:00Z" w16du:dateUtc="2024-11-21T07:48:00Z">
          <w:tblPr>
            <w:tblStyle w:val="TableGrid"/>
            <w:tblW w:w="0" w:type="auto"/>
            <w:jc w:val="center"/>
            <w:tblBorders>
              <w:top w:val="single" w:sz="8" w:space="0" w:color="auto"/>
              <w:left w:val="none" w:sz="0" w:space="0" w:color="auto"/>
              <w:bottom w:val="single" w:sz="8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790"/>
        <w:gridCol w:w="2160"/>
        <w:tblGridChange w:id="283">
          <w:tblGrid>
            <w:gridCol w:w="5"/>
            <w:gridCol w:w="2785"/>
            <w:gridCol w:w="1723"/>
            <w:gridCol w:w="437"/>
            <w:gridCol w:w="409"/>
            <w:gridCol w:w="1661"/>
          </w:tblGrid>
        </w:tblGridChange>
      </w:tblGrid>
      <w:tr w:rsidR="00B11485" w14:paraId="3C8D1E8D" w14:textId="77777777" w:rsidTr="00B11485">
        <w:trPr>
          <w:trHeight w:val="248"/>
          <w:jc w:val="center"/>
          <w:ins w:id="284" w:author="Inno" w:date="2024-11-21T13:14:00Z" w16du:dateUtc="2024-11-21T07:44:00Z"/>
          <w:trPrChange w:id="285" w:author="Inno" w:date="2024-11-21T13:18:00Z" w16du:dateUtc="2024-11-21T07:48:00Z">
            <w:trPr>
              <w:gridAfter w:val="0"/>
              <w:trHeight w:val="248"/>
              <w:jc w:val="center"/>
            </w:trPr>
          </w:trPrChange>
        </w:trPr>
        <w:tc>
          <w:tcPr>
            <w:tcW w:w="2790" w:type="dxa"/>
            <w:tcBorders>
              <w:top w:val="single" w:sz="8" w:space="0" w:color="auto"/>
              <w:bottom w:val="single" w:sz="4" w:space="0" w:color="auto"/>
            </w:tcBorders>
            <w:tcPrChange w:id="286" w:author="Inno" w:date="2024-11-21T13:18:00Z" w16du:dateUtc="2024-11-21T07:48:00Z">
              <w:tcPr>
                <w:tcW w:w="2790" w:type="dxa"/>
                <w:gridSpan w:val="2"/>
                <w:tcBorders>
                  <w:top w:val="single" w:sz="8" w:space="0" w:color="auto"/>
                  <w:bottom w:val="nil"/>
                </w:tcBorders>
              </w:tcPr>
            </w:tcPrChange>
          </w:tcPr>
          <w:p w14:paraId="1351B72C" w14:textId="7A21BB50" w:rsidR="00B11485" w:rsidRPr="00B11485" w:rsidRDefault="00B11485" w:rsidP="00B11485">
            <w:pPr>
              <w:spacing w:after="120"/>
              <w:jc w:val="center"/>
              <w:rPr>
                <w:ins w:id="287" w:author="Inno" w:date="2024-11-21T13:14:00Z" w16du:dateUtc="2024-11-21T07:44:00Z"/>
                <w:rFonts w:ascii="Times New Roman" w:hAnsi="Times New Roman" w:cs="Times New Roman"/>
                <w:i/>
                <w:iCs/>
                <w:sz w:val="20"/>
                <w:szCs w:val="20"/>
                <w:rPrChange w:id="288" w:author="Inno" w:date="2024-11-21T13:17:00Z" w16du:dateUtc="2024-11-21T07:47:00Z">
                  <w:rPr>
                    <w:ins w:id="289" w:author="Inno" w:date="2024-11-21T13:14:00Z" w16du:dateUtc="2024-11-21T07:44:00Z"/>
                    <w:rFonts w:ascii="Times New Roman" w:hAnsi="Times New Roman" w:cs="Times New Roman"/>
                    <w:sz w:val="20"/>
                    <w:szCs w:val="20"/>
                  </w:rPr>
                </w:rPrChange>
              </w:rPr>
              <w:pPrChange w:id="290" w:author="Inno" w:date="2024-11-21T13:18:00Z" w16du:dateUtc="2024-11-21T07:48:00Z">
                <w:pPr>
                  <w:jc w:val="both"/>
                </w:pPr>
              </w:pPrChange>
            </w:pPr>
            <w:ins w:id="291" w:author="Inno" w:date="2024-11-21T13:15:00Z">
              <w:r w:rsidRPr="00B11485">
                <w:rPr>
                  <w:rFonts w:ascii="Times New Roman" w:hAnsi="Times New Roman" w:cs="Times New Roman"/>
                  <w:i/>
                  <w:iCs/>
                  <w:sz w:val="20"/>
                  <w:szCs w:val="20"/>
                  <w:rPrChange w:id="292" w:author="Inno" w:date="2024-11-21T13:17:00Z" w16du:dateUtc="2024-11-21T07:47:00Z">
                    <w:rPr>
                      <w:rFonts w:ascii="Times New Roman" w:hAnsi="Times New Roman" w:cs="Times New Roman"/>
                      <w:sz w:val="20"/>
                      <w:szCs w:val="20"/>
                    </w:rPr>
                  </w:rPrChange>
                </w:rPr>
                <w:t>Temperature</w:t>
              </w:r>
            </w:ins>
          </w:p>
        </w:tc>
        <w:tc>
          <w:tcPr>
            <w:tcW w:w="2160" w:type="dxa"/>
            <w:tcBorders>
              <w:top w:val="single" w:sz="8" w:space="0" w:color="auto"/>
              <w:bottom w:val="single" w:sz="4" w:space="0" w:color="auto"/>
            </w:tcBorders>
            <w:tcPrChange w:id="293" w:author="Inno" w:date="2024-11-21T13:18:00Z" w16du:dateUtc="2024-11-21T07:48:00Z">
              <w:tcPr>
                <w:tcW w:w="2569" w:type="dxa"/>
                <w:gridSpan w:val="3"/>
                <w:tcBorders>
                  <w:top w:val="single" w:sz="8" w:space="0" w:color="auto"/>
                  <w:bottom w:val="nil"/>
                </w:tcBorders>
              </w:tcPr>
            </w:tcPrChange>
          </w:tcPr>
          <w:p w14:paraId="40ECDC0A" w14:textId="16885E3E" w:rsidR="00B11485" w:rsidRPr="00B11485" w:rsidRDefault="00B11485" w:rsidP="00B11485">
            <w:pPr>
              <w:spacing w:after="120"/>
              <w:jc w:val="center"/>
              <w:rPr>
                <w:ins w:id="294" w:author="Inno" w:date="2024-11-21T13:14:00Z" w16du:dateUtc="2024-11-21T07:44:00Z"/>
                <w:rFonts w:ascii="Times New Roman" w:hAnsi="Times New Roman" w:cs="Times New Roman"/>
                <w:i/>
                <w:iCs/>
                <w:sz w:val="20"/>
                <w:szCs w:val="20"/>
                <w:rPrChange w:id="295" w:author="Inno" w:date="2024-11-21T13:17:00Z" w16du:dateUtc="2024-11-21T07:47:00Z">
                  <w:rPr>
                    <w:ins w:id="296" w:author="Inno" w:date="2024-11-21T13:14:00Z" w16du:dateUtc="2024-11-21T07:44:00Z"/>
                    <w:rFonts w:ascii="Times New Roman" w:hAnsi="Times New Roman" w:cs="Times New Roman"/>
                    <w:sz w:val="20"/>
                    <w:szCs w:val="20"/>
                  </w:rPr>
                </w:rPrChange>
              </w:rPr>
              <w:pPrChange w:id="297" w:author="Inno" w:date="2024-11-21T13:18:00Z" w16du:dateUtc="2024-11-21T07:48:00Z">
                <w:pPr>
                  <w:jc w:val="both"/>
                </w:pPr>
              </w:pPrChange>
            </w:pPr>
            <w:ins w:id="298" w:author="Inno" w:date="2024-11-21T13:15:00Z">
              <w:r w:rsidRPr="00B11485">
                <w:rPr>
                  <w:rFonts w:ascii="Times New Roman" w:hAnsi="Times New Roman" w:cs="Times New Roman"/>
                  <w:i/>
                  <w:iCs/>
                  <w:sz w:val="20"/>
                  <w:szCs w:val="20"/>
                  <w:rPrChange w:id="299" w:author="Inno" w:date="2024-11-21T13:17:00Z" w16du:dateUtc="2024-11-21T07:47:00Z">
                    <w:rPr>
                      <w:rFonts w:ascii="Times New Roman" w:hAnsi="Times New Roman" w:cs="Times New Roman"/>
                      <w:sz w:val="20"/>
                      <w:szCs w:val="20"/>
                    </w:rPr>
                  </w:rPrChange>
                </w:rPr>
                <w:t>Period</w:t>
              </w:r>
            </w:ins>
          </w:p>
        </w:tc>
      </w:tr>
      <w:tr w:rsidR="00B11485" w14:paraId="67EE3684" w14:textId="77777777" w:rsidTr="00B11485">
        <w:tblPrEx>
          <w:tblPrExChange w:id="300" w:author="Inno" w:date="2024-11-21T13:18:00Z" w16du:dateUtc="2024-11-21T07:48:00Z">
            <w:tblPrEx>
              <w:jc w:val="lef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trHeight w:val="262"/>
          <w:jc w:val="center"/>
          <w:ins w:id="301" w:author="Inno" w:date="2024-11-21T13:16:00Z" w16du:dateUtc="2024-11-21T07:46:00Z"/>
          <w:trPrChange w:id="302" w:author="Inno" w:date="2024-11-21T13:18:00Z" w16du:dateUtc="2024-11-21T07:48:00Z">
            <w:trPr>
              <w:gridBefore w:val="1"/>
            </w:trPr>
          </w:trPrChange>
        </w:trPr>
        <w:tc>
          <w:tcPr>
            <w:tcW w:w="2790" w:type="dxa"/>
            <w:tcBorders>
              <w:top w:val="single" w:sz="4" w:space="0" w:color="auto"/>
            </w:tcBorders>
            <w:tcPrChange w:id="303" w:author="Inno" w:date="2024-11-21T13:18:00Z" w16du:dateUtc="2024-11-21T07:48:00Z">
              <w:tcPr>
                <w:tcW w:w="4508" w:type="dxa"/>
                <w:gridSpan w:val="2"/>
              </w:tcPr>
            </w:tcPrChange>
          </w:tcPr>
          <w:p w14:paraId="5C8118BC" w14:textId="15FF726B" w:rsidR="00B11485" w:rsidRPr="00B11485" w:rsidRDefault="00B11485" w:rsidP="00B11485">
            <w:pPr>
              <w:spacing w:after="120"/>
              <w:jc w:val="both"/>
              <w:rPr>
                <w:ins w:id="304" w:author="Inno" w:date="2024-11-21T13:16:00Z" w16du:dateUtc="2024-11-21T07:46:00Z"/>
                <w:rFonts w:ascii="Times New Roman" w:hAnsi="Times New Roman" w:cs="Times New Roman"/>
                <w:sz w:val="20"/>
                <w:szCs w:val="20"/>
              </w:rPr>
              <w:pPrChange w:id="305" w:author="Inno" w:date="2024-11-21T13:18:00Z" w16du:dateUtc="2024-11-21T07:48:00Z">
                <w:pPr>
                  <w:jc w:val="both"/>
                </w:pPr>
              </w:pPrChange>
            </w:pPr>
            <w:ins w:id="306" w:author="Inno" w:date="2024-11-21T13:16:00Z">
              <w:r w:rsidRPr="00B11485">
                <w:rPr>
                  <w:rFonts w:ascii="Times New Roman" w:hAnsi="Times New Roman" w:cs="Times New Roman"/>
                  <w:sz w:val="20"/>
                  <w:szCs w:val="20"/>
                </w:rPr>
                <w:t>At (+) 60ºC</w:t>
              </w:r>
            </w:ins>
          </w:p>
        </w:tc>
        <w:tc>
          <w:tcPr>
            <w:tcW w:w="2160" w:type="dxa"/>
            <w:tcBorders>
              <w:top w:val="single" w:sz="4" w:space="0" w:color="auto"/>
            </w:tcBorders>
            <w:tcPrChange w:id="307" w:author="Inno" w:date="2024-11-21T13:18:00Z" w16du:dateUtc="2024-11-21T07:48:00Z">
              <w:tcPr>
                <w:tcW w:w="2507" w:type="dxa"/>
                <w:gridSpan w:val="3"/>
              </w:tcPr>
            </w:tcPrChange>
          </w:tcPr>
          <w:p w14:paraId="5F9EBE0F" w14:textId="12D84D5C" w:rsidR="00B11485" w:rsidRPr="00B11485" w:rsidRDefault="00B11485" w:rsidP="0006305C">
            <w:pPr>
              <w:spacing w:after="120"/>
              <w:jc w:val="center"/>
              <w:rPr>
                <w:ins w:id="308" w:author="Inno" w:date="2024-11-21T13:16:00Z" w16du:dateUtc="2024-11-21T07:46:00Z"/>
                <w:rFonts w:ascii="Times New Roman" w:hAnsi="Times New Roman" w:cs="Times New Roman"/>
                <w:sz w:val="20"/>
                <w:szCs w:val="20"/>
              </w:rPr>
              <w:pPrChange w:id="309" w:author="Inno" w:date="2024-11-21T13:19:00Z" w16du:dateUtc="2024-11-21T07:49:00Z">
                <w:pPr>
                  <w:jc w:val="both"/>
                </w:pPr>
              </w:pPrChange>
            </w:pPr>
            <w:ins w:id="310" w:author="Inno" w:date="2024-11-21T13:16:00Z" w16du:dateUtc="2024-11-21T07:46:00Z">
              <w:r>
                <w:rPr>
                  <w:rFonts w:ascii="Times New Roman" w:hAnsi="Times New Roman" w:cs="Times New Roman"/>
                  <w:sz w:val="20"/>
                  <w:szCs w:val="20"/>
                </w:rPr>
                <w:t>24 h</w:t>
              </w:r>
            </w:ins>
          </w:p>
        </w:tc>
      </w:tr>
      <w:tr w:rsidR="00B11485" w14:paraId="686493CD" w14:textId="77777777" w:rsidTr="00B11485">
        <w:tblPrEx>
          <w:tblPrExChange w:id="311" w:author="Inno" w:date="2024-11-21T13:18:00Z" w16du:dateUtc="2024-11-21T07:48:00Z">
            <w:tblPrEx>
              <w:jc w:val="lef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trHeight w:val="336"/>
          <w:jc w:val="center"/>
          <w:ins w:id="312" w:author="Inno" w:date="2024-11-21T13:16:00Z" w16du:dateUtc="2024-11-21T07:46:00Z"/>
          <w:trPrChange w:id="313" w:author="Inno" w:date="2024-11-21T13:18:00Z" w16du:dateUtc="2024-11-21T07:48:00Z">
            <w:trPr>
              <w:gridBefore w:val="1"/>
            </w:trPr>
          </w:trPrChange>
        </w:trPr>
        <w:tc>
          <w:tcPr>
            <w:tcW w:w="2790" w:type="dxa"/>
            <w:tcPrChange w:id="314" w:author="Inno" w:date="2024-11-21T13:18:00Z" w16du:dateUtc="2024-11-21T07:48:00Z">
              <w:tcPr>
                <w:tcW w:w="4508" w:type="dxa"/>
                <w:gridSpan w:val="2"/>
              </w:tcPr>
            </w:tcPrChange>
          </w:tcPr>
          <w:p w14:paraId="4D151CE2" w14:textId="1A1324E8" w:rsidR="00B11485" w:rsidRPr="00B11485" w:rsidRDefault="00B11485" w:rsidP="00B11485">
            <w:pPr>
              <w:spacing w:after="120"/>
              <w:jc w:val="both"/>
              <w:rPr>
                <w:ins w:id="315" w:author="Inno" w:date="2024-11-21T13:16:00Z" w16du:dateUtc="2024-11-21T07:46:00Z"/>
                <w:rFonts w:ascii="Times New Roman" w:hAnsi="Times New Roman" w:cs="Times New Roman"/>
                <w:sz w:val="20"/>
                <w:szCs w:val="20"/>
              </w:rPr>
              <w:pPrChange w:id="316" w:author="Inno" w:date="2024-11-21T13:18:00Z" w16du:dateUtc="2024-11-21T07:48:00Z">
                <w:pPr>
                  <w:jc w:val="both"/>
                </w:pPr>
              </w:pPrChange>
            </w:pPr>
            <w:ins w:id="317" w:author="Inno" w:date="2024-11-21T13:16:00Z">
              <w:r w:rsidRPr="00B11485">
                <w:rPr>
                  <w:rFonts w:ascii="Times New Roman" w:hAnsi="Times New Roman" w:cs="Times New Roman"/>
                  <w:sz w:val="20"/>
                  <w:szCs w:val="20"/>
                </w:rPr>
                <w:t>Ambient temperature</w:t>
              </w:r>
            </w:ins>
          </w:p>
        </w:tc>
        <w:tc>
          <w:tcPr>
            <w:tcW w:w="2160" w:type="dxa"/>
            <w:tcPrChange w:id="318" w:author="Inno" w:date="2024-11-21T13:18:00Z" w16du:dateUtc="2024-11-21T07:48:00Z">
              <w:tcPr>
                <w:tcW w:w="2507" w:type="dxa"/>
                <w:gridSpan w:val="3"/>
              </w:tcPr>
            </w:tcPrChange>
          </w:tcPr>
          <w:p w14:paraId="3E01DC13" w14:textId="2D1C6A1A" w:rsidR="00B11485" w:rsidRPr="00B11485" w:rsidRDefault="00B11485" w:rsidP="0006305C">
            <w:pPr>
              <w:spacing w:after="120"/>
              <w:jc w:val="center"/>
              <w:rPr>
                <w:ins w:id="319" w:author="Inno" w:date="2024-11-21T13:16:00Z" w16du:dateUtc="2024-11-21T07:46:00Z"/>
                <w:rFonts w:ascii="Times New Roman" w:hAnsi="Times New Roman" w:cs="Times New Roman"/>
                <w:sz w:val="20"/>
                <w:szCs w:val="20"/>
              </w:rPr>
              <w:pPrChange w:id="320" w:author="Inno" w:date="2024-11-21T13:19:00Z" w16du:dateUtc="2024-11-21T07:49:00Z">
                <w:pPr>
                  <w:jc w:val="both"/>
                </w:pPr>
              </w:pPrChange>
            </w:pPr>
            <w:ins w:id="321" w:author="Inno" w:date="2024-11-21T13:16:00Z" w16du:dateUtc="2024-11-21T07:46:00Z">
              <w:r>
                <w:rPr>
                  <w:rFonts w:ascii="Times New Roman" w:hAnsi="Times New Roman" w:cs="Times New Roman"/>
                  <w:sz w:val="20"/>
                  <w:szCs w:val="20"/>
                </w:rPr>
                <w:t>2 h</w:t>
              </w:r>
            </w:ins>
          </w:p>
        </w:tc>
      </w:tr>
      <w:tr w:rsidR="00B11485" w14:paraId="593D07C8" w14:textId="77777777" w:rsidTr="00B11485">
        <w:tblPrEx>
          <w:tblPrExChange w:id="322" w:author="Inno" w:date="2024-11-21T13:18:00Z" w16du:dateUtc="2024-11-21T07:48:00Z">
            <w:tblPrEx>
              <w:jc w:val="lef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trHeight w:val="248"/>
          <w:jc w:val="center"/>
          <w:ins w:id="323" w:author="Inno" w:date="2024-11-21T13:16:00Z" w16du:dateUtc="2024-11-21T07:46:00Z"/>
          <w:trPrChange w:id="324" w:author="Inno" w:date="2024-11-21T13:18:00Z" w16du:dateUtc="2024-11-21T07:48:00Z">
            <w:trPr>
              <w:gridBefore w:val="1"/>
            </w:trPr>
          </w:trPrChange>
        </w:trPr>
        <w:tc>
          <w:tcPr>
            <w:tcW w:w="2790" w:type="dxa"/>
            <w:tcPrChange w:id="325" w:author="Inno" w:date="2024-11-21T13:18:00Z" w16du:dateUtc="2024-11-21T07:48:00Z">
              <w:tcPr>
                <w:tcW w:w="4508" w:type="dxa"/>
                <w:gridSpan w:val="2"/>
              </w:tcPr>
            </w:tcPrChange>
          </w:tcPr>
          <w:p w14:paraId="75870393" w14:textId="7DA29ACB" w:rsidR="00B11485" w:rsidRPr="00B11485" w:rsidRDefault="00B11485" w:rsidP="00B11485">
            <w:pPr>
              <w:spacing w:after="120"/>
              <w:jc w:val="both"/>
              <w:rPr>
                <w:ins w:id="326" w:author="Inno" w:date="2024-11-21T13:16:00Z" w16du:dateUtc="2024-11-21T07:46:00Z"/>
                <w:rFonts w:ascii="Times New Roman" w:hAnsi="Times New Roman" w:cs="Times New Roman"/>
                <w:sz w:val="20"/>
                <w:szCs w:val="20"/>
              </w:rPr>
              <w:pPrChange w:id="327" w:author="Inno" w:date="2024-11-21T13:18:00Z" w16du:dateUtc="2024-11-21T07:48:00Z">
                <w:pPr>
                  <w:jc w:val="both"/>
                </w:pPr>
              </w:pPrChange>
            </w:pPr>
            <w:ins w:id="328" w:author="Inno" w:date="2024-11-21T13:16:00Z">
              <w:r w:rsidRPr="00B11485">
                <w:rPr>
                  <w:rFonts w:ascii="Times New Roman" w:hAnsi="Times New Roman" w:cs="Times New Roman"/>
                  <w:sz w:val="20"/>
                  <w:szCs w:val="20"/>
                </w:rPr>
                <w:t>At 0ºC</w:t>
              </w:r>
              <w:r w:rsidRPr="00B11485">
                <w:rPr>
                  <w:rFonts w:ascii="Times New Roman" w:hAnsi="Times New Roman" w:cs="Times New Roman"/>
                  <w:sz w:val="20"/>
                  <w:szCs w:val="20"/>
                  <w:vertAlign w:val="superscript"/>
                  <w:rPrChange w:id="329" w:author="Inno" w:date="2024-11-21T13:16:00Z" w16du:dateUtc="2024-11-21T07:46:00Z">
                    <w:rPr>
                      <w:rFonts w:ascii="Times New Roman" w:hAnsi="Times New Roman" w:cs="Times New Roman"/>
                      <w:sz w:val="20"/>
                      <w:szCs w:val="20"/>
                    </w:rPr>
                  </w:rPrChange>
                </w:rPr>
                <w:t>1)</w:t>
              </w:r>
            </w:ins>
          </w:p>
        </w:tc>
        <w:tc>
          <w:tcPr>
            <w:tcW w:w="2160" w:type="dxa"/>
            <w:tcPrChange w:id="330" w:author="Inno" w:date="2024-11-21T13:18:00Z" w16du:dateUtc="2024-11-21T07:48:00Z">
              <w:tcPr>
                <w:tcW w:w="2507" w:type="dxa"/>
                <w:gridSpan w:val="3"/>
              </w:tcPr>
            </w:tcPrChange>
          </w:tcPr>
          <w:p w14:paraId="57A11204" w14:textId="69DEA4D5" w:rsidR="00B11485" w:rsidRPr="00B11485" w:rsidRDefault="00B11485" w:rsidP="0006305C">
            <w:pPr>
              <w:spacing w:after="120"/>
              <w:jc w:val="center"/>
              <w:rPr>
                <w:ins w:id="331" w:author="Inno" w:date="2024-11-21T13:16:00Z" w16du:dateUtc="2024-11-21T07:46:00Z"/>
                <w:rFonts w:ascii="Times New Roman" w:hAnsi="Times New Roman" w:cs="Times New Roman"/>
                <w:sz w:val="20"/>
                <w:szCs w:val="20"/>
              </w:rPr>
              <w:pPrChange w:id="332" w:author="Inno" w:date="2024-11-21T13:19:00Z" w16du:dateUtc="2024-11-21T07:49:00Z">
                <w:pPr>
                  <w:jc w:val="both"/>
                </w:pPr>
              </w:pPrChange>
            </w:pPr>
            <w:ins w:id="333" w:author="Inno" w:date="2024-11-21T13:17:00Z" w16du:dateUtc="2024-11-21T07:47:00Z">
              <w:r>
                <w:rPr>
                  <w:rFonts w:ascii="Times New Roman" w:hAnsi="Times New Roman" w:cs="Times New Roman"/>
                  <w:sz w:val="20"/>
                  <w:szCs w:val="20"/>
                </w:rPr>
                <w:t>24 h</w:t>
              </w:r>
            </w:ins>
          </w:p>
        </w:tc>
      </w:tr>
      <w:tr w:rsidR="007D7B0E" w14:paraId="3315BFAE" w14:textId="77777777" w:rsidTr="00107EE4">
        <w:trPr>
          <w:trHeight w:val="262"/>
          <w:jc w:val="center"/>
          <w:ins w:id="334" w:author="Inno" w:date="2024-11-21T13:16:00Z" w16du:dateUtc="2024-11-21T07:46:00Z"/>
        </w:trPr>
        <w:tc>
          <w:tcPr>
            <w:tcW w:w="4950" w:type="dxa"/>
            <w:gridSpan w:val="2"/>
          </w:tcPr>
          <w:p w14:paraId="5C974A99" w14:textId="1936F693" w:rsidR="007D7B0E" w:rsidRPr="00B11485" w:rsidRDefault="007D7B0E" w:rsidP="00B11485">
            <w:pPr>
              <w:jc w:val="both"/>
              <w:rPr>
                <w:ins w:id="335" w:author="Inno" w:date="2024-11-21T13:16:00Z" w16du:dateUtc="2024-11-21T07:46:00Z"/>
                <w:rFonts w:ascii="Times New Roman" w:hAnsi="Times New Roman" w:cs="Times New Roman"/>
                <w:sz w:val="20"/>
                <w:szCs w:val="20"/>
              </w:rPr>
            </w:pPr>
            <w:ins w:id="336" w:author="Inno" w:date="2024-11-21T13:18:00Z">
              <w:r w:rsidRPr="007D7B0E">
                <w:rPr>
                  <w:rFonts w:ascii="Times New Roman" w:hAnsi="Times New Roman" w:cs="Times New Roman"/>
                  <w:sz w:val="20"/>
                  <w:szCs w:val="20"/>
                  <w:vertAlign w:val="superscript"/>
                  <w:rPrChange w:id="337" w:author="Inno" w:date="2024-11-21T13:18:00Z" w16du:dateUtc="2024-11-21T07:48:00Z">
                    <w:rPr>
                      <w:rFonts w:ascii="Times New Roman" w:hAnsi="Times New Roman" w:cs="Times New Roman"/>
                      <w:sz w:val="20"/>
                      <w:szCs w:val="20"/>
                    </w:rPr>
                  </w:rPrChange>
                </w:rPr>
                <w:t>1)</w:t>
              </w:r>
              <w:r w:rsidRPr="007D7B0E">
                <w:rPr>
                  <w:rFonts w:ascii="Times New Roman" w:hAnsi="Times New Roman" w:cs="Times New Roman"/>
                  <w:sz w:val="20"/>
                  <w:szCs w:val="20"/>
                </w:rPr>
                <w:t xml:space="preserve"> (-)20ºC for freeze protected foam.</w:t>
              </w:r>
            </w:ins>
          </w:p>
        </w:tc>
      </w:tr>
    </w:tbl>
    <w:p w14:paraId="410E0348" w14:textId="14DC91CE" w:rsidR="00B11485" w:rsidRPr="002076F5" w:rsidRDefault="00B11485" w:rsidP="008F349D">
      <w:pPr>
        <w:jc w:val="both"/>
        <w:rPr>
          <w:rFonts w:ascii="Times New Roman" w:hAnsi="Times New Roman" w:cs="Times New Roman"/>
          <w:sz w:val="20"/>
          <w:szCs w:val="20"/>
        </w:rPr>
        <w:pPrChange w:id="338" w:author="Inno" w:date="2024-11-21T13:19:00Z" w16du:dateUtc="2024-11-21T07:49:00Z">
          <w:pPr>
            <w:jc w:val="center"/>
          </w:pPr>
        </w:pPrChange>
      </w:pPr>
      <w:ins w:id="339" w:author="Inno" w:date="2024-11-21T13:17:00Z">
        <w:r w:rsidRPr="00B11485">
          <w:rPr>
            <w:rFonts w:ascii="Times New Roman" w:hAnsi="Times New Roman" w:cs="Times New Roman"/>
            <w:sz w:val="20"/>
            <w:szCs w:val="20"/>
          </w:rPr>
          <w:lastRenderedPageBreak/>
          <w:t xml:space="preserve">For regular batch at least one cycle is to be performed. But for type test having same formulation once in a year each cycle is to be counted for every 2 years of shelf life (storage), that is, if shelf life of foam concentrate is </w:t>
        </w:r>
      </w:ins>
      <w:ins w:id="340" w:author="Inno" w:date="2024-11-21T13:19:00Z" w16du:dateUtc="2024-11-21T07:49:00Z">
        <w:r w:rsidR="00A27BB0">
          <w:rPr>
            <w:rFonts w:ascii="Times New Roman" w:hAnsi="Times New Roman" w:cs="Times New Roman"/>
            <w:sz w:val="20"/>
            <w:szCs w:val="20"/>
          </w:rPr>
          <w:t xml:space="preserve">               </w:t>
        </w:r>
      </w:ins>
      <w:ins w:id="341" w:author="Inno" w:date="2024-11-21T13:17:00Z">
        <w:r w:rsidRPr="00B11485">
          <w:rPr>
            <w:rFonts w:ascii="Times New Roman" w:hAnsi="Times New Roman" w:cs="Times New Roman"/>
            <w:sz w:val="20"/>
            <w:szCs w:val="20"/>
          </w:rPr>
          <w:t>10 years, conditioning cycle will be 5 years. The concentrate also shall not show any sedimentation/ stratification on physical observation.</w:t>
        </w:r>
      </w:ins>
      <w:ins w:id="342" w:author="Inno" w:date="2024-11-21T13:19:00Z" w16du:dateUtc="2024-11-21T07:49:00Z">
        <w:r w:rsidR="0016566A">
          <w:rPr>
            <w:rFonts w:ascii="Times New Roman" w:hAnsi="Times New Roman" w:cs="Times New Roman"/>
            <w:sz w:val="20"/>
            <w:szCs w:val="20"/>
          </w:rPr>
          <w:t>’</w:t>
        </w:r>
      </w:ins>
      <w:ins w:id="343" w:author="Inno" w:date="2024-11-21T13:14:00Z" w16du:dateUtc="2024-11-21T07:44:00Z">
        <w:r>
          <w:rPr>
            <w:rFonts w:ascii="Times New Roman" w:hAnsi="Times New Roman" w:cs="Times New Roman"/>
            <w:sz w:val="20"/>
            <w:szCs w:val="20"/>
          </w:rPr>
          <w:t xml:space="preserve"> </w:t>
        </w:r>
      </w:ins>
    </w:p>
    <w:p w14:paraId="6DFE07D6" w14:textId="77777777" w:rsidR="00B11485" w:rsidRDefault="00B11485">
      <w:pPr>
        <w:pStyle w:val="BodyText"/>
        <w:ind w:firstLine="720"/>
        <w:jc w:val="both"/>
        <w:rPr>
          <w:ins w:id="344" w:author="Inno" w:date="2024-11-21T13:18:00Z" w16du:dateUtc="2024-11-21T07:48:00Z"/>
          <w:rFonts w:ascii="Times New Roman" w:hAnsi="Times New Roman" w:cs="Times New Roman"/>
          <w:bCs/>
          <w:sz w:val="20"/>
          <w:szCs w:val="20"/>
        </w:rPr>
      </w:pPr>
    </w:p>
    <w:p w14:paraId="6E30EA56" w14:textId="5823BC5C" w:rsidR="00076559" w:rsidRDefault="00D831E3">
      <w:pPr>
        <w:pStyle w:val="BodyText"/>
        <w:ind w:firstLine="720"/>
        <w:jc w:val="both"/>
        <w:rPr>
          <w:ins w:id="345" w:author="Inno" w:date="2024-11-21T11:01:00Z" w16du:dateUtc="2024-11-21T05:31:00Z"/>
          <w:rFonts w:ascii="Times New Roman" w:hAnsi="Times New Roman" w:cs="Times New Roman"/>
          <w:bCs/>
          <w:sz w:val="20"/>
          <w:szCs w:val="20"/>
        </w:rPr>
        <w:pPrChange w:id="346" w:author="Inno" w:date="2024-11-21T11:05:00Z" w16du:dateUtc="2024-11-21T05:35:00Z">
          <w:pPr>
            <w:pStyle w:val="BodyText"/>
            <w:ind w:left="720"/>
            <w:jc w:val="both"/>
          </w:pPr>
        </w:pPrChange>
      </w:pPr>
      <w:r w:rsidRPr="00514286">
        <w:rPr>
          <w:rFonts w:ascii="Times New Roman" w:hAnsi="Times New Roman" w:cs="Times New Roman"/>
          <w:bCs/>
          <w:sz w:val="20"/>
          <w:szCs w:val="20"/>
          <w:rPrChange w:id="347" w:author="Inno" w:date="2024-11-21T11:04:00Z" w16du:dateUtc="2024-11-21T05:34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(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Page </w:t>
      </w:r>
      <w:r w:rsidRPr="00514286">
        <w:rPr>
          <w:rFonts w:ascii="Times New Roman" w:hAnsi="Times New Roman" w:cs="Times New Roman"/>
          <w:bCs/>
          <w:sz w:val="20"/>
          <w:szCs w:val="20"/>
          <w:rPrChange w:id="348" w:author="Inno" w:date="2024-11-21T11:04:00Z" w16du:dateUtc="2024-11-21T05:34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7,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C12CD5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c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>lause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/>
          <w:sz w:val="20"/>
          <w:szCs w:val="20"/>
        </w:rPr>
        <w:t>D-1</w:t>
      </w:r>
      <w:r w:rsidR="004A42C9" w:rsidRPr="00514286">
        <w:rPr>
          <w:rFonts w:ascii="Times New Roman" w:hAnsi="Times New Roman" w:cs="Times New Roman"/>
          <w:bCs/>
          <w:sz w:val="20"/>
          <w:szCs w:val="20"/>
          <w:rPrChange w:id="349" w:author="Inno" w:date="2024-11-21T11:04:00Z" w16du:dateUtc="2024-11-21T05:34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,</w:t>
      </w:r>
      <w:r w:rsidR="004A42C9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informal table</w:t>
      </w:r>
      <w:r w:rsidR="004A42C9" w:rsidRPr="00514286">
        <w:rPr>
          <w:rFonts w:ascii="Times New Roman" w:hAnsi="Times New Roman" w:cs="Times New Roman"/>
          <w:bCs/>
          <w:sz w:val="20"/>
          <w:szCs w:val="20"/>
          <w:rPrChange w:id="350" w:author="Inno" w:date="2024-11-21T11:05:00Z" w16du:dateUtc="2024-11-21T05:35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,</w:t>
      </w:r>
      <w:r w:rsidR="004A42C9"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last row</w:t>
      </w:r>
      <w:r w:rsidRPr="002076F5">
        <w:rPr>
          <w:rFonts w:ascii="Times New Roman" w:hAnsi="Times New Roman" w:cs="Times New Roman"/>
          <w:bCs/>
          <w:sz w:val="20"/>
          <w:szCs w:val="20"/>
        </w:rPr>
        <w:t>) — Substitute ‘</w:t>
      </w:r>
      <w:r w:rsidR="004912E0" w:rsidRPr="002076F5">
        <w:rPr>
          <w:rFonts w:ascii="Times New Roman" w:hAnsi="Times New Roman" w:cs="Times New Roman"/>
          <w:bCs/>
          <w:sz w:val="20"/>
          <w:szCs w:val="20"/>
        </w:rPr>
        <w:t>Distilled water f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or miscibility test </w:t>
      </w:r>
      <w:r w:rsidR="006B6D76" w:rsidRPr="002076F5">
        <w:rPr>
          <w:rFonts w:ascii="Times New Roman" w:hAnsi="Times New Roman" w:cs="Times New Roman"/>
          <w:bCs/>
          <w:sz w:val="20"/>
          <w:szCs w:val="20"/>
        </w:rPr>
        <w:t>and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E70FA" w:rsidRPr="002076F5">
        <w:rPr>
          <w:rFonts w:ascii="Times New Roman" w:hAnsi="Times New Roman" w:cs="Times New Roman"/>
          <w:bCs/>
          <w:sz w:val="20"/>
          <w:szCs w:val="20"/>
        </w:rPr>
        <w:t>potable water for fire test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’ </w:t>
      </w:r>
      <w:r w:rsidRPr="00514286">
        <w:rPr>
          <w:rFonts w:ascii="Times New Roman" w:hAnsi="Times New Roman" w:cs="Times New Roman"/>
          <w:bCs/>
          <w:i/>
          <w:iCs/>
          <w:sz w:val="20"/>
          <w:szCs w:val="20"/>
          <w:rPrChange w:id="351" w:author="Inno" w:date="2024-11-21T11:07:00Z" w16du:dateUtc="2024-11-21T05:37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for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‘</w:t>
      </w:r>
      <w:r w:rsidR="00EE70FA" w:rsidRPr="002076F5">
        <w:rPr>
          <w:rFonts w:ascii="Times New Roman" w:hAnsi="Times New Roman" w:cs="Times New Roman"/>
          <w:bCs/>
          <w:sz w:val="20"/>
          <w:szCs w:val="20"/>
        </w:rPr>
        <w:t>D</w:t>
      </w:r>
      <w:r w:rsidRPr="002076F5">
        <w:rPr>
          <w:rFonts w:ascii="Times New Roman" w:hAnsi="Times New Roman" w:cs="Times New Roman"/>
          <w:bCs/>
          <w:sz w:val="20"/>
          <w:szCs w:val="20"/>
        </w:rPr>
        <w:t>istilled water’.</w:t>
      </w:r>
    </w:p>
    <w:p w14:paraId="2C242638" w14:textId="77777777" w:rsidR="00001141" w:rsidRPr="002076F5" w:rsidRDefault="00001141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  <w:pPrChange w:id="352" w:author="Inno" w:date="2024-11-21T11:01:00Z" w16du:dateUtc="2024-11-21T05:31:00Z">
          <w:pPr>
            <w:pStyle w:val="BodyText"/>
            <w:spacing w:before="240" w:after="240"/>
            <w:ind w:left="720"/>
            <w:jc w:val="both"/>
          </w:pPr>
        </w:pPrChange>
      </w:pPr>
    </w:p>
    <w:p w14:paraId="37DDB718" w14:textId="1784CBF9" w:rsidR="00DB5254" w:rsidRDefault="00DB5254" w:rsidP="003C6DEA">
      <w:pPr>
        <w:pStyle w:val="BodyText"/>
        <w:ind w:left="720"/>
        <w:jc w:val="both"/>
        <w:rPr>
          <w:ins w:id="353" w:author="Inno" w:date="2024-11-21T11:08:00Z" w16du:dateUtc="2024-11-21T05:38:00Z"/>
          <w:rFonts w:ascii="Times New Roman" w:hAnsi="Times New Roman" w:cs="Times New Roman"/>
          <w:bCs/>
          <w:sz w:val="20"/>
          <w:szCs w:val="20"/>
        </w:rPr>
      </w:pPr>
      <w:r w:rsidRPr="003C6DEA">
        <w:rPr>
          <w:rFonts w:ascii="Times New Roman" w:hAnsi="Times New Roman" w:cs="Times New Roman"/>
          <w:bCs/>
          <w:sz w:val="20"/>
          <w:szCs w:val="20"/>
          <w:rPrChange w:id="354" w:author="Inno" w:date="2024-11-21T11:08:00Z" w16du:dateUtc="2024-11-21T05:38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(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Page </w:t>
      </w:r>
      <w:del w:id="355" w:author="Inno" w:date="2024-11-21T11:09:00Z" w16du:dateUtc="2024-11-21T05:39:00Z">
        <w:r w:rsidRPr="003C6DEA" w:rsidDel="003C6DEA">
          <w:rPr>
            <w:rFonts w:ascii="Times New Roman" w:hAnsi="Times New Roman" w:cs="Times New Roman"/>
            <w:bCs/>
            <w:sz w:val="20"/>
            <w:szCs w:val="20"/>
            <w:rPrChange w:id="356" w:author="Inno" w:date="2024-11-21T11:08:00Z" w16du:dateUtc="2024-11-21T05:38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delText>9</w:delText>
        </w:r>
      </w:del>
      <w:ins w:id="357" w:author="Inno" w:date="2024-11-21T11:09:00Z" w16du:dateUtc="2024-11-21T05:39:00Z">
        <w:r w:rsidR="003C6DEA">
          <w:rPr>
            <w:rFonts w:ascii="Times New Roman" w:hAnsi="Times New Roman" w:cs="Times New Roman"/>
            <w:bCs/>
            <w:sz w:val="20"/>
            <w:szCs w:val="20"/>
          </w:rPr>
          <w:t>8</w:t>
        </w:r>
      </w:ins>
      <w:r w:rsidRPr="003C6DEA">
        <w:rPr>
          <w:rFonts w:ascii="Times New Roman" w:hAnsi="Times New Roman" w:cs="Times New Roman"/>
          <w:bCs/>
          <w:sz w:val="20"/>
          <w:szCs w:val="20"/>
          <w:rPrChange w:id="358" w:author="Inno" w:date="2024-11-21T11:08:00Z" w16du:dateUtc="2024-11-21T05:38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,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clause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F3854" w:rsidRPr="002076F5">
        <w:rPr>
          <w:rFonts w:ascii="Times New Roman" w:hAnsi="Times New Roman" w:cs="Times New Roman"/>
          <w:b/>
          <w:sz w:val="20"/>
          <w:szCs w:val="20"/>
        </w:rPr>
        <w:t>F</w:t>
      </w:r>
      <w:r w:rsidRPr="002076F5">
        <w:rPr>
          <w:rFonts w:ascii="Times New Roman" w:hAnsi="Times New Roman" w:cs="Times New Roman"/>
          <w:b/>
          <w:sz w:val="20"/>
          <w:szCs w:val="20"/>
        </w:rPr>
        <w:t>-</w:t>
      </w:r>
      <w:r w:rsidR="001F3854" w:rsidRPr="002076F5">
        <w:rPr>
          <w:rFonts w:ascii="Times New Roman" w:hAnsi="Times New Roman" w:cs="Times New Roman"/>
          <w:b/>
          <w:sz w:val="20"/>
          <w:szCs w:val="20"/>
        </w:rPr>
        <w:t>2</w:t>
      </w:r>
      <w:ins w:id="359" w:author="Inno" w:date="2024-11-21T13:20:00Z" w16du:dateUtc="2024-11-21T07:50:00Z">
        <w:r w:rsidR="00870B35" w:rsidRPr="00870B35">
          <w:rPr>
            <w:rFonts w:ascii="Times New Roman" w:hAnsi="Times New Roman" w:cs="Times New Roman"/>
            <w:bCs/>
            <w:sz w:val="20"/>
            <w:szCs w:val="20"/>
            <w:rPrChange w:id="360" w:author="Inno" w:date="2024-11-21T13:21:00Z" w16du:dateUtc="2024-11-21T07:51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t>,</w:t>
        </w:r>
        <w:r w:rsidR="00870B35">
          <w:rPr>
            <w:rFonts w:ascii="Times New Roman" w:hAnsi="Times New Roman" w:cs="Times New Roman"/>
            <w:b/>
            <w:sz w:val="20"/>
            <w:szCs w:val="20"/>
          </w:rPr>
          <w:t xml:space="preserve"> </w:t>
        </w:r>
        <w:r w:rsidR="00870B35" w:rsidRPr="00870B35">
          <w:rPr>
            <w:rFonts w:ascii="Times New Roman" w:hAnsi="Times New Roman" w:cs="Times New Roman"/>
            <w:bCs/>
            <w:i/>
            <w:iCs/>
            <w:sz w:val="20"/>
            <w:szCs w:val="20"/>
            <w:rPrChange w:id="361" w:author="Inno" w:date="2024-11-21T13:20:00Z" w16du:dateUtc="2024-11-21T07:50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t>formula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>)</w:t>
      </w:r>
      <w:r w:rsidR="001F3854" w:rsidRPr="002076F5">
        <w:rPr>
          <w:rFonts w:ascii="Times New Roman" w:hAnsi="Times New Roman" w:cs="Times New Roman"/>
          <w:bCs/>
          <w:sz w:val="20"/>
          <w:szCs w:val="20"/>
        </w:rPr>
        <w:t xml:space="preserve"> — Substitute the following</w:t>
      </w:r>
      <w:r w:rsidR="00154960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del w:id="362" w:author="Inno" w:date="2024-11-21T11:09:00Z" w16du:dateUtc="2024-11-21T05:39:00Z">
        <w:r w:rsidR="00154960" w:rsidRPr="002076F5" w:rsidDel="009874FA">
          <w:rPr>
            <w:rFonts w:ascii="Times New Roman" w:hAnsi="Times New Roman" w:cs="Times New Roman"/>
            <w:bCs/>
            <w:sz w:val="20"/>
            <w:szCs w:val="20"/>
          </w:rPr>
          <w:delText>expression</w:delText>
        </w:r>
        <w:r w:rsidR="001F3854" w:rsidRPr="002076F5" w:rsidDel="009874FA">
          <w:rPr>
            <w:rFonts w:ascii="Times New Roman" w:hAnsi="Times New Roman" w:cs="Times New Roman"/>
            <w:bCs/>
            <w:sz w:val="20"/>
            <w:szCs w:val="20"/>
          </w:rPr>
          <w:delText xml:space="preserve"> </w:delText>
        </w:r>
      </w:del>
      <w:r w:rsidR="001F3854" w:rsidRPr="002076F5">
        <w:rPr>
          <w:rFonts w:ascii="Times New Roman" w:hAnsi="Times New Roman" w:cs="Times New Roman"/>
          <w:bCs/>
          <w:sz w:val="20"/>
          <w:szCs w:val="20"/>
        </w:rPr>
        <w:t xml:space="preserve">for </w:t>
      </w:r>
      <w:ins w:id="363" w:author="Inno" w:date="2024-11-21T11:09:00Z" w16du:dateUtc="2024-11-21T05:39:00Z">
        <w:r w:rsidR="009874FA">
          <w:rPr>
            <w:rFonts w:ascii="Times New Roman" w:hAnsi="Times New Roman" w:cs="Times New Roman"/>
            <w:bCs/>
            <w:sz w:val="20"/>
            <w:szCs w:val="20"/>
          </w:rPr>
          <w:t xml:space="preserve">the </w:t>
        </w:r>
      </w:ins>
      <w:r w:rsidR="001F3854" w:rsidRPr="002076F5">
        <w:rPr>
          <w:rFonts w:ascii="Times New Roman" w:hAnsi="Times New Roman" w:cs="Times New Roman"/>
          <w:bCs/>
          <w:sz w:val="20"/>
          <w:szCs w:val="20"/>
        </w:rPr>
        <w:t>existing:</w:t>
      </w:r>
    </w:p>
    <w:p w14:paraId="2B9AC133" w14:textId="77777777" w:rsidR="003C6DEA" w:rsidRPr="002076F5" w:rsidRDefault="003C6DEA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  <w:pPrChange w:id="364" w:author="Inno" w:date="2024-11-21T11:08:00Z" w16du:dateUtc="2024-11-21T05:38:00Z">
          <w:pPr>
            <w:pStyle w:val="BodyText"/>
            <w:spacing w:after="240"/>
            <w:ind w:left="720"/>
            <w:jc w:val="both"/>
          </w:pPr>
        </w:pPrChange>
      </w:pPr>
    </w:p>
    <w:p w14:paraId="73765B28" w14:textId="169E5EF4" w:rsidR="001F3854" w:rsidRPr="002076F5" w:rsidRDefault="00154960" w:rsidP="002076F5">
      <w:pPr>
        <w:pStyle w:val="BodyText"/>
        <w:spacing w:after="240"/>
        <w:jc w:val="both"/>
        <w:rPr>
          <w:rFonts w:ascii="Times New Roman" w:hAnsi="Times New Roman" w:cs="Times New Roman"/>
          <w:bCs/>
          <w:sz w:val="20"/>
          <w:szCs w:val="20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Times New Roman" w:hAnsi="Times New Roman" w:cs="Times New Roman"/>
              <w:sz w:val="20"/>
              <w:szCs w:val="20"/>
            </w:rPr>
            <m:t>'</m:t>
          </m:r>
          <m:r>
            <w:del w:id="365" w:author="Inno" w:date="2024-11-21T11:09:00Z" w16du:dateUtc="2024-11-21T05:39:00Z">
              <m:rPr>
                <m:nor/>
              </m:rPr>
              <w:rPr>
                <w:rFonts w:ascii="Times New Roman" w:hAnsi="Times New Roman" w:cs="Times New Roman"/>
                <w:sz w:val="20"/>
                <w:szCs w:val="20"/>
              </w:rPr>
              <m:t xml:space="preserve"> </m:t>
            </w:del>
          </m:r>
          <m:r>
            <m:rPr>
              <m:nor/>
            </m:rPr>
            <w:rPr>
              <w:rFonts w:ascii="Times New Roman" w:hAnsi="Times New Roman" w:cs="Times New Roman"/>
              <w:sz w:val="20"/>
              <w:szCs w:val="20"/>
            </w:rPr>
            <m:t xml:space="preserve">Sludge content, percent = </m:t>
          </m:r>
          <m:f>
            <m:fPr>
              <m:ctrlPr>
                <w:rPr>
                  <w:rFonts w:ascii="Cambria Math" w:hAnsi="Cambria Math" w:cs="Times New Roman"/>
                  <w:iCs/>
                  <w:sz w:val="20"/>
                  <w:szCs w:val="20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iCs/>
                  <w:sz w:val="20"/>
                  <w:szCs w:val="20"/>
                </w:rPr>
                <m:t>Weight of sludge content of the sample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iCs/>
                  <w:sz w:val="20"/>
                  <w:szCs w:val="20"/>
                </w:rPr>
                <m:t xml:space="preserve">Volume of foam </m:t>
              </m:r>
              <m:d>
                <m:dPr>
                  <m:ctrlPr>
                    <w:rPr>
                      <w:rFonts w:ascii="Cambria Math" w:hAnsi="Cambria Math" w:cs="Times New Roman"/>
                      <w:iCs/>
                      <w:sz w:val="20"/>
                      <w:szCs w:val="20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m:t>50/100 ml</m:t>
                  </m:r>
                </m:e>
              </m:d>
              <m:r>
                <m:rPr>
                  <m:nor/>
                </m:rPr>
                <w:rPr>
                  <w:rFonts w:ascii="Times New Roman" w:hAnsi="Times New Roman" w:cs="Times New Roman"/>
                  <w:iCs/>
                  <w:sz w:val="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  <w:iCs/>
                  <w:sz w:val="20"/>
                  <w:szCs w:val="20"/>
                </w:rPr>
                <w:sym w:font="Symbol" w:char="F0B4"/>
              </m:r>
              <m:r>
                <m:rPr>
                  <m:nor/>
                </m:rPr>
                <w:rPr>
                  <w:rFonts w:ascii="Times New Roman" w:hAnsi="Times New Roman" w:cs="Times New Roman"/>
                  <w:iCs/>
                  <w:sz w:val="20"/>
                  <w:szCs w:val="20"/>
                </w:rPr>
                <m:t xml:space="preserve"> Specific gravity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iCs/>
              <w:sz w:val="20"/>
              <w:szCs w:val="20"/>
            </w:rPr>
            <w:sym w:font="Symbol" w:char="F0B4"/>
          </m:r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 xml:space="preserve"> </m:t>
          </m:r>
          <m:r>
            <w:rPr>
              <w:rFonts w:ascii="Cambria Math" w:hAnsi="Cambria Math" w:cs="Times New Roman"/>
              <w:sz w:val="20"/>
              <w:szCs w:val="20"/>
            </w:rPr>
            <m:t>100</m:t>
          </m:r>
          <m:r>
            <w:del w:id="366" w:author="Inno" w:date="2024-11-21T11:10:00Z" w16du:dateUtc="2024-11-21T05:40:00Z"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 xml:space="preserve"> </m:t>
            </w:del>
          </m:r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>'</m:t>
          </m:r>
          <m:r>
            <w:ins w:id="367" w:author="Inno" w:date="2024-11-21T11:11:00Z" w16du:dateUtc="2024-11-21T05:41:00Z"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.</m:t>
            </w:ins>
          </m:r>
        </m:oMath>
      </m:oMathPara>
    </w:p>
    <w:p w14:paraId="2816AE4B" w14:textId="77777777" w:rsidR="00713976" w:rsidRDefault="00713976">
      <w:pPr>
        <w:pStyle w:val="BodyText"/>
        <w:ind w:firstLine="720"/>
        <w:jc w:val="both"/>
        <w:rPr>
          <w:ins w:id="368" w:author="Inno" w:date="2024-11-21T11:12:00Z" w16du:dateUtc="2024-11-21T05:42:00Z"/>
          <w:rFonts w:ascii="Times New Roman" w:hAnsi="Times New Roman" w:cs="Times New Roman"/>
          <w:bCs/>
          <w:sz w:val="20"/>
          <w:szCs w:val="20"/>
        </w:rPr>
        <w:pPrChange w:id="369" w:author="Inno" w:date="2024-11-21T11:12:00Z" w16du:dateUtc="2024-11-21T05:42:00Z">
          <w:pPr>
            <w:pStyle w:val="BodyText"/>
            <w:spacing w:after="240"/>
            <w:ind w:firstLine="720"/>
            <w:jc w:val="both"/>
          </w:pPr>
        </w:pPrChange>
      </w:pPr>
    </w:p>
    <w:p w14:paraId="07450C21" w14:textId="77777777" w:rsidR="000846B0" w:rsidRDefault="000846B0" w:rsidP="00713976">
      <w:pPr>
        <w:pStyle w:val="BodyText"/>
        <w:ind w:firstLine="720"/>
        <w:jc w:val="both"/>
        <w:rPr>
          <w:ins w:id="370" w:author="Inno" w:date="2024-11-21T11:16:00Z" w16du:dateUtc="2024-11-21T05:46:00Z"/>
          <w:rFonts w:ascii="Times New Roman" w:hAnsi="Times New Roman" w:cs="Times New Roman"/>
          <w:bCs/>
          <w:sz w:val="20"/>
          <w:szCs w:val="20"/>
          <w:highlight w:val="yellow"/>
        </w:rPr>
        <w:sectPr w:rsidR="000846B0" w:rsidSect="00F52808">
          <w:head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1954EE" w14:textId="68AC15B8" w:rsidR="00713976" w:rsidRPr="002076F5" w:rsidDel="00713976" w:rsidRDefault="005318D3">
      <w:pPr>
        <w:pStyle w:val="BodyText"/>
        <w:ind w:firstLine="720"/>
        <w:jc w:val="both"/>
        <w:rPr>
          <w:del w:id="371" w:author="Inno" w:date="2024-11-21T11:15:00Z" w16du:dateUtc="2024-11-21T05:45:00Z"/>
          <w:rFonts w:ascii="Times New Roman" w:hAnsi="Times New Roman" w:cs="Times New Roman"/>
          <w:bCs/>
          <w:sz w:val="20"/>
          <w:szCs w:val="20"/>
        </w:rPr>
        <w:pPrChange w:id="372" w:author="Inno" w:date="2024-11-21T11:12:00Z" w16du:dateUtc="2024-11-21T05:42:00Z">
          <w:pPr>
            <w:pStyle w:val="BodyText"/>
            <w:spacing w:after="240"/>
            <w:ind w:firstLine="720"/>
            <w:jc w:val="both"/>
          </w:pPr>
        </w:pPrChange>
      </w:pPr>
      <w:del w:id="373" w:author="Inno" w:date="2024-11-21T11:15:00Z" w16du:dateUtc="2024-11-21T05:45:00Z">
        <w:r w:rsidRPr="00713976" w:rsidDel="00713976">
          <w:rPr>
            <w:rFonts w:ascii="Times New Roman" w:hAnsi="Times New Roman" w:cs="Times New Roman"/>
            <w:bCs/>
            <w:sz w:val="20"/>
            <w:szCs w:val="20"/>
            <w:highlight w:val="yellow"/>
            <w:rPrChange w:id="374" w:author="Inno" w:date="2024-11-21T11:14:00Z" w16du:dateUtc="2024-11-21T05:44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lastRenderedPageBreak/>
          <w:delText>(</w:delText>
        </w:r>
        <w:r w:rsidRPr="00713976" w:rsidDel="00713976">
          <w:rPr>
            <w:rFonts w:ascii="Times New Roman" w:hAnsi="Times New Roman" w:cs="Times New Roman"/>
            <w:bCs/>
            <w:i/>
            <w:iCs/>
            <w:sz w:val="20"/>
            <w:szCs w:val="20"/>
            <w:highlight w:val="yellow"/>
            <w:rPrChange w:id="375" w:author="Inno" w:date="2024-11-21T11:14:00Z" w16du:dateUtc="2024-11-21T05:44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delText xml:space="preserve">Page </w:delText>
        </w:r>
        <w:r w:rsidRPr="00713976" w:rsidDel="00713976">
          <w:rPr>
            <w:rFonts w:ascii="Times New Roman" w:hAnsi="Times New Roman" w:cs="Times New Roman"/>
            <w:bCs/>
            <w:sz w:val="20"/>
            <w:szCs w:val="20"/>
            <w:highlight w:val="yellow"/>
            <w:rPrChange w:id="376" w:author="Inno" w:date="2024-11-21T11:14:00Z" w16du:dateUtc="2024-11-21T05:44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delText>19,</w:delText>
        </w:r>
        <w:r w:rsidRPr="00713976" w:rsidDel="00713976">
          <w:rPr>
            <w:rFonts w:ascii="Times New Roman" w:hAnsi="Times New Roman" w:cs="Times New Roman"/>
            <w:bCs/>
            <w:i/>
            <w:iCs/>
            <w:sz w:val="20"/>
            <w:szCs w:val="20"/>
            <w:highlight w:val="yellow"/>
            <w:rPrChange w:id="377" w:author="Inno" w:date="2024-11-21T11:14:00Z" w16du:dateUtc="2024-11-21T05:44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delText xml:space="preserve"> Annex </w:delText>
        </w:r>
        <w:r w:rsidRPr="00713976" w:rsidDel="00713976">
          <w:rPr>
            <w:rFonts w:ascii="Times New Roman" w:hAnsi="Times New Roman" w:cs="Times New Roman"/>
            <w:bCs/>
            <w:sz w:val="20"/>
            <w:szCs w:val="20"/>
            <w:highlight w:val="yellow"/>
            <w:rPrChange w:id="378" w:author="Inno" w:date="2024-11-21T11:14:00Z" w16du:dateUtc="2024-11-21T05:44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rPrChange>
          </w:rPr>
          <w:delText>N</w:delText>
        </w:r>
        <w:r w:rsidRPr="00713976" w:rsidDel="00713976">
          <w:rPr>
            <w:rFonts w:ascii="Times New Roman" w:hAnsi="Times New Roman" w:cs="Times New Roman"/>
            <w:bCs/>
            <w:sz w:val="20"/>
            <w:szCs w:val="20"/>
            <w:highlight w:val="yellow"/>
            <w:rPrChange w:id="379" w:author="Inno" w:date="2024-11-21T11:14:00Z" w16du:dateUtc="2024-11-21T05:44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delText xml:space="preserve">) — </w:delText>
        </w:r>
        <w:r w:rsidR="000C1C25" w:rsidRPr="00713976" w:rsidDel="00713976">
          <w:rPr>
            <w:rFonts w:ascii="Times New Roman" w:hAnsi="Times New Roman" w:cs="Times New Roman"/>
            <w:b/>
            <w:sz w:val="20"/>
            <w:szCs w:val="20"/>
            <w:highlight w:val="yellow"/>
            <w:rPrChange w:id="380" w:author="Inno" w:date="2024-11-21T11:14:00Z" w16du:dateUtc="2024-11-21T05:44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delText>ANNEX</w:delText>
        </w:r>
        <w:r w:rsidR="000C1C25" w:rsidRPr="00713976" w:rsidDel="00713976">
          <w:rPr>
            <w:rFonts w:ascii="Times New Roman" w:hAnsi="Times New Roman" w:cs="Times New Roman"/>
            <w:bCs/>
            <w:sz w:val="20"/>
            <w:szCs w:val="20"/>
            <w:highlight w:val="yellow"/>
            <w:rPrChange w:id="381" w:author="Inno" w:date="2024-11-21T11:14:00Z" w16du:dateUtc="2024-11-21T05:44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delText xml:space="preserve"> </w:delText>
        </w:r>
        <w:r w:rsidRPr="00713976" w:rsidDel="00713976">
          <w:rPr>
            <w:rFonts w:ascii="Times New Roman" w:hAnsi="Times New Roman" w:cs="Times New Roman"/>
            <w:b/>
            <w:sz w:val="20"/>
            <w:szCs w:val="20"/>
            <w:highlight w:val="yellow"/>
            <w:rPrChange w:id="382" w:author="Inno" w:date="2024-11-21T11:14:00Z" w16du:dateUtc="2024-11-21T05:44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delText>N</w:delText>
        </w:r>
        <w:r w:rsidRPr="00713976" w:rsidDel="00713976">
          <w:rPr>
            <w:rFonts w:ascii="Times New Roman" w:hAnsi="Times New Roman" w:cs="Times New Roman"/>
            <w:bCs/>
            <w:sz w:val="20"/>
            <w:szCs w:val="20"/>
            <w:highlight w:val="yellow"/>
            <w:rPrChange w:id="383" w:author="Inno" w:date="2024-11-21T11:14:00Z" w16du:dateUtc="2024-11-21T05:44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delText xml:space="preserve"> shall be read as </w:delText>
        </w:r>
        <w:r w:rsidR="000C1C25" w:rsidRPr="00713976" w:rsidDel="00713976">
          <w:rPr>
            <w:rFonts w:ascii="Times New Roman" w:hAnsi="Times New Roman" w:cs="Times New Roman"/>
            <w:b/>
            <w:sz w:val="20"/>
            <w:szCs w:val="20"/>
            <w:highlight w:val="yellow"/>
            <w:rPrChange w:id="384" w:author="Inno" w:date="2024-11-21T11:14:00Z" w16du:dateUtc="2024-11-21T05:44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delText>ANNEX P</w:delText>
        </w:r>
      </w:del>
    </w:p>
    <w:p w14:paraId="4150C16C" w14:textId="50E679F4" w:rsidR="005318D3" w:rsidRDefault="005318D3" w:rsidP="00713976">
      <w:pPr>
        <w:pStyle w:val="BodyText"/>
        <w:ind w:firstLine="720"/>
        <w:jc w:val="both"/>
        <w:rPr>
          <w:ins w:id="385" w:author="Inno" w:date="2024-11-21T11:16:00Z" w16du:dateUtc="2024-11-21T05:46:00Z"/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(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Page </w:t>
      </w:r>
      <w:r w:rsidRPr="00713976">
        <w:rPr>
          <w:rFonts w:ascii="Times New Roman" w:hAnsi="Times New Roman" w:cs="Times New Roman"/>
          <w:bCs/>
          <w:sz w:val="20"/>
          <w:szCs w:val="20"/>
          <w:rPrChange w:id="386" w:author="Inno" w:date="2024-11-21T11:14:00Z" w16du:dateUtc="2024-11-21T05:44:00Z">
            <w:rPr>
              <w:rFonts w:ascii="Times New Roman" w:hAnsi="Times New Roman" w:cs="Times New Roman"/>
              <w:bCs/>
              <w:i/>
              <w:iCs/>
              <w:sz w:val="20"/>
              <w:szCs w:val="20"/>
            </w:rPr>
          </w:rPrChange>
        </w:rPr>
        <w:t>19,</w:t>
      </w:r>
      <w:r w:rsidRPr="002076F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clause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/>
          <w:sz w:val="20"/>
          <w:szCs w:val="20"/>
        </w:rPr>
        <w:t>M-11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) — Insert the following </w:t>
      </w:r>
      <w:del w:id="387" w:author="Inno" w:date="2024-11-21T11:16:00Z" w16du:dateUtc="2024-11-21T05:46:00Z">
        <w:r w:rsidRPr="002076F5" w:rsidDel="00713976">
          <w:rPr>
            <w:rFonts w:ascii="Times New Roman" w:hAnsi="Times New Roman" w:cs="Times New Roman"/>
            <w:bCs/>
            <w:sz w:val="20"/>
            <w:szCs w:val="20"/>
          </w:rPr>
          <w:delText>new Annex after the clause</w:delText>
        </w:r>
      </w:del>
      <w:ins w:id="388" w:author="Inno" w:date="2024-11-21T11:16:00Z" w16du:dateUtc="2024-11-21T05:46:00Z">
        <w:r w:rsidR="00713976">
          <w:rPr>
            <w:rFonts w:ascii="Times New Roman" w:hAnsi="Times New Roman" w:cs="Times New Roman"/>
            <w:bCs/>
            <w:sz w:val="20"/>
            <w:szCs w:val="20"/>
          </w:rPr>
          <w:t>at the end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>:</w:t>
      </w:r>
    </w:p>
    <w:p w14:paraId="6E68116F" w14:textId="77777777" w:rsidR="00713976" w:rsidRPr="002076F5" w:rsidRDefault="00713976">
      <w:pPr>
        <w:pStyle w:val="BodyText"/>
        <w:ind w:firstLine="720"/>
        <w:jc w:val="both"/>
        <w:rPr>
          <w:rFonts w:ascii="Times New Roman" w:hAnsi="Times New Roman" w:cs="Times New Roman"/>
          <w:bCs/>
          <w:sz w:val="20"/>
          <w:szCs w:val="20"/>
        </w:rPr>
        <w:pPrChange w:id="389" w:author="Inno" w:date="2024-11-21T11:15:00Z" w16du:dateUtc="2024-11-21T05:45:00Z">
          <w:pPr>
            <w:pStyle w:val="BodyText"/>
            <w:spacing w:after="240"/>
            <w:ind w:firstLine="720"/>
            <w:jc w:val="both"/>
          </w:pPr>
        </w:pPrChange>
      </w:pPr>
    </w:p>
    <w:p w14:paraId="52191C08" w14:textId="34FEC8E8" w:rsidR="005318D3" w:rsidRPr="002076F5" w:rsidRDefault="005318D3">
      <w:pPr>
        <w:pStyle w:val="BodyText"/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  <w:pPrChange w:id="390" w:author="Inno" w:date="2024-11-21T11:16:00Z" w16du:dateUtc="2024-11-21T05:46:00Z">
          <w:pPr>
            <w:pStyle w:val="BodyText"/>
            <w:jc w:val="center"/>
          </w:pPr>
        </w:pPrChange>
      </w:pPr>
      <w:r w:rsidRPr="002076F5">
        <w:rPr>
          <w:rFonts w:ascii="Times New Roman" w:hAnsi="Times New Roman" w:cs="Times New Roman"/>
          <w:b/>
          <w:sz w:val="20"/>
          <w:szCs w:val="20"/>
        </w:rPr>
        <w:t>‘ANNEX N</w:t>
      </w:r>
    </w:p>
    <w:p w14:paraId="285549E8" w14:textId="77777777" w:rsidR="005318D3" w:rsidRPr="002076F5" w:rsidRDefault="005318D3">
      <w:pPr>
        <w:pStyle w:val="BodyText"/>
        <w:spacing w:after="120"/>
        <w:jc w:val="center"/>
        <w:rPr>
          <w:rFonts w:ascii="Times New Roman" w:hAnsi="Times New Roman" w:cs="Times New Roman"/>
          <w:bCs/>
          <w:sz w:val="20"/>
          <w:szCs w:val="20"/>
        </w:rPr>
        <w:pPrChange w:id="391" w:author="Inno" w:date="2024-11-21T11:17:00Z" w16du:dateUtc="2024-11-21T05:47:00Z">
          <w:pPr>
            <w:pStyle w:val="BodyText"/>
            <w:spacing w:after="240"/>
            <w:jc w:val="center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(</w:t>
      </w:r>
      <w:r w:rsidRPr="000846B0">
        <w:rPr>
          <w:rFonts w:ascii="Times New Roman" w:hAnsi="Times New Roman" w:cs="Times New Roman"/>
          <w:bCs/>
          <w:i/>
          <w:iCs/>
          <w:sz w:val="20"/>
          <w:szCs w:val="20"/>
          <w:rPrChange w:id="392" w:author="Inno" w:date="2024-11-21T11:17:00Z" w16du:dateUtc="2024-11-21T05:47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Table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2)</w:t>
      </w:r>
    </w:p>
    <w:p w14:paraId="6B010B71" w14:textId="77777777" w:rsidR="005318D3" w:rsidRDefault="005318D3">
      <w:pPr>
        <w:pStyle w:val="BodyText"/>
        <w:spacing w:after="120"/>
        <w:jc w:val="center"/>
        <w:rPr>
          <w:ins w:id="393" w:author="Inno" w:date="2024-11-21T11:17:00Z" w16du:dateUtc="2024-11-21T05:47:00Z"/>
          <w:rFonts w:ascii="Times New Roman" w:hAnsi="Times New Roman" w:cs="Times New Roman"/>
          <w:b/>
          <w:sz w:val="20"/>
          <w:szCs w:val="20"/>
        </w:rPr>
        <w:pPrChange w:id="394" w:author="Inno" w:date="2024-11-21T11:17:00Z" w16du:dateUtc="2024-11-21T05:47:00Z">
          <w:pPr>
            <w:pStyle w:val="BodyText"/>
            <w:jc w:val="center"/>
          </w:pPr>
        </w:pPrChange>
      </w:pPr>
      <w:r w:rsidRPr="002076F5">
        <w:rPr>
          <w:rFonts w:ascii="Times New Roman" w:hAnsi="Times New Roman" w:cs="Times New Roman"/>
          <w:b/>
          <w:sz w:val="20"/>
          <w:szCs w:val="20"/>
        </w:rPr>
        <w:t>FIRE TESTS FOR SYNTHETIC FOAMS</w:t>
      </w:r>
    </w:p>
    <w:p w14:paraId="00397E88" w14:textId="77777777" w:rsidR="000846B0" w:rsidRPr="002076F5" w:rsidRDefault="000846B0">
      <w:pPr>
        <w:pStyle w:val="BodyText"/>
        <w:jc w:val="center"/>
        <w:rPr>
          <w:rFonts w:ascii="Times New Roman" w:hAnsi="Times New Roman" w:cs="Times New Roman"/>
          <w:b/>
          <w:sz w:val="20"/>
          <w:szCs w:val="20"/>
        </w:rPr>
        <w:pPrChange w:id="395" w:author="Inno" w:date="2024-11-21T11:17:00Z" w16du:dateUtc="2024-11-21T05:47:00Z">
          <w:pPr>
            <w:pStyle w:val="BodyText"/>
            <w:spacing w:after="240"/>
            <w:jc w:val="center"/>
          </w:pPr>
        </w:pPrChange>
      </w:pPr>
    </w:p>
    <w:p w14:paraId="2220D6CD" w14:textId="3A94077D" w:rsidR="005318D3" w:rsidRDefault="005318D3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 CLASS A FIRE EXTINGUISHMENT TEST</w:t>
      </w:r>
    </w:p>
    <w:p w14:paraId="40C650B0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0DD4DEA" w14:textId="77777777" w:rsidR="005318D3" w:rsidRDefault="005318D3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N-1.1 General</w:t>
      </w:r>
    </w:p>
    <w:p w14:paraId="3C75658A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502E2E0" w14:textId="031E3255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 xml:space="preserve">Synthetic </w:t>
      </w:r>
      <w:r w:rsidR="00F41570" w:rsidRPr="002076F5">
        <w:rPr>
          <w:rFonts w:ascii="Times New Roman" w:hAnsi="Times New Roman" w:cs="Times New Roman"/>
          <w:bCs/>
          <w:sz w:val="20"/>
          <w:szCs w:val="20"/>
        </w:rPr>
        <w:t>f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oam for use on </w:t>
      </w:r>
      <w:r w:rsidR="00F41570" w:rsidRPr="002076F5">
        <w:rPr>
          <w:rFonts w:ascii="Times New Roman" w:hAnsi="Times New Roman" w:cs="Times New Roman"/>
          <w:bCs/>
          <w:sz w:val="20"/>
          <w:szCs w:val="20"/>
        </w:rPr>
        <w:t>c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lass A fires shall pass all the fire tests specified in this </w:t>
      </w:r>
      <w:del w:id="396" w:author="Inno" w:date="2024-11-21T11:19:00Z" w16du:dateUtc="2024-11-21T05:49:00Z">
        <w:r w:rsidRPr="002076F5" w:rsidDel="00387997">
          <w:rPr>
            <w:rFonts w:ascii="Times New Roman" w:hAnsi="Times New Roman" w:cs="Times New Roman"/>
            <w:bCs/>
            <w:sz w:val="20"/>
            <w:szCs w:val="20"/>
          </w:rPr>
          <w:delText>Annex</w:delText>
        </w:r>
      </w:del>
      <w:ins w:id="397" w:author="Inno" w:date="2024-11-21T11:19:00Z" w16du:dateUtc="2024-11-21T05:49:00Z">
        <w:r w:rsidR="00387997">
          <w:rPr>
            <w:rFonts w:ascii="Times New Roman" w:hAnsi="Times New Roman" w:cs="Times New Roman"/>
            <w:bCs/>
            <w:sz w:val="20"/>
            <w:szCs w:val="20"/>
          </w:rPr>
          <w:t>a</w:t>
        </w:r>
        <w:r w:rsidR="00387997" w:rsidRPr="002076F5">
          <w:rPr>
            <w:rFonts w:ascii="Times New Roman" w:hAnsi="Times New Roman" w:cs="Times New Roman"/>
            <w:bCs/>
            <w:sz w:val="20"/>
            <w:szCs w:val="20"/>
          </w:rPr>
          <w:t>nnex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5AACDE51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7AC66F2F" w14:textId="77777777" w:rsidR="005318D3" w:rsidRDefault="005318D3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N-1.2 Wood Crib Fire Test</w:t>
      </w:r>
    </w:p>
    <w:p w14:paraId="7E792CBF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9A446AD" w14:textId="77777777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N-1.2.1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The ability of a wetting agent solution to extinguish wood crib fires shall be determined with the solution prepared at the minimum concentration specified for use by the manufacturer.</w:t>
      </w:r>
    </w:p>
    <w:p w14:paraId="175F3902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E382434" w14:textId="77777777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N-1.2.2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Tests shall be conducted according to the procedures detailed in this section and as per </w:t>
      </w:r>
      <w:r w:rsidRPr="002076F5">
        <w:rPr>
          <w:rFonts w:ascii="Times New Roman" w:hAnsi="Times New Roman" w:cs="Times New Roman"/>
          <w:b/>
          <w:sz w:val="20"/>
          <w:szCs w:val="20"/>
        </w:rPr>
        <w:t>8.3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of IS 15683 for class A fires utilizing a 3A wood crib.</w:t>
      </w:r>
    </w:p>
    <w:p w14:paraId="41EBA297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D1B20F" w14:textId="09AE3E3B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N-1.2.3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The solution shall be applied with a nominal </w:t>
      </w:r>
      <w:commentRangeStart w:id="398"/>
      <w:r w:rsidRPr="00CC4DFE">
        <w:rPr>
          <w:rFonts w:ascii="Times New Roman" w:hAnsi="Times New Roman" w:cs="Times New Roman"/>
          <w:bCs/>
          <w:sz w:val="20"/>
          <w:szCs w:val="20"/>
          <w:highlight w:val="yellow"/>
          <w:rPrChange w:id="399" w:author="Inno" w:date="2024-11-21T11:20:00Z" w16du:dateUtc="2024-11-21T05:50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9 l</w:t>
      </w:r>
      <w:commentRangeEnd w:id="398"/>
      <w:r w:rsidR="00544F87">
        <w:rPr>
          <w:rStyle w:val="CommentReference"/>
        </w:rPr>
        <w:commentReference w:id="398"/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B5205" w:rsidRPr="002076F5">
        <w:rPr>
          <w:rFonts w:ascii="Times New Roman" w:hAnsi="Times New Roman" w:cs="Times New Roman"/>
          <w:bCs/>
          <w:sz w:val="20"/>
          <w:szCs w:val="20"/>
        </w:rPr>
        <w:t>certified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2A rated water extinguisher.</w:t>
      </w:r>
    </w:p>
    <w:p w14:paraId="74BD7E3B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9A8DB1E" w14:textId="77777777" w:rsidR="005318D3" w:rsidRDefault="005318D3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N-1.3 Deep-Seated Fire Test</w:t>
      </w:r>
    </w:p>
    <w:p w14:paraId="3C941FCE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DEAD681" w14:textId="77777777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N-1.3.1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Wetting agent solutions shall extinguish deep-seated cotton fires and exhibit less runoff than water when tested in accordance with </w:t>
      </w:r>
      <w:r w:rsidRPr="002076F5">
        <w:rPr>
          <w:rFonts w:ascii="Times New Roman" w:hAnsi="Times New Roman" w:cs="Times New Roman"/>
          <w:b/>
          <w:sz w:val="20"/>
          <w:szCs w:val="20"/>
        </w:rPr>
        <w:t>N-1.3.2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2076F5">
        <w:rPr>
          <w:rFonts w:ascii="Times New Roman" w:hAnsi="Times New Roman" w:cs="Times New Roman"/>
          <w:b/>
          <w:sz w:val="20"/>
          <w:szCs w:val="20"/>
        </w:rPr>
        <w:t>N-1.3.3</w:t>
      </w:r>
      <w:r w:rsidRPr="002076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30B015B6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533ED14" w14:textId="3162E34C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N-1.3.2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Tests shall</w:t>
      </w:r>
      <w:r w:rsidR="00136FF6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be</w:t>
      </w:r>
      <w:r w:rsidR="00136FF6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conducted three times with plain water and three times with</w:t>
      </w:r>
      <w:r w:rsidR="00136FF6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the</w:t>
      </w:r>
      <w:r w:rsidR="00136FF6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wetting agent solution prepared at the manufacturer's recommended concentrations.</w:t>
      </w:r>
    </w:p>
    <w:p w14:paraId="29729925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41AE66A" w14:textId="7C9614A7" w:rsidR="005318D3" w:rsidRPr="002076F5" w:rsidRDefault="005318D3" w:rsidP="00FB4DD5">
      <w:pPr>
        <w:pStyle w:val="BodyText"/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N-1.3.3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The tests shall be conducted using a cylindrical basket of perforated sheet steel, </w:t>
      </w:r>
      <w:r w:rsidR="00095C0C" w:rsidRPr="002076F5">
        <w:rPr>
          <w:rFonts w:ascii="Times New Roman" w:hAnsi="Times New Roman" w:cs="Times New Roman"/>
          <w:bCs/>
          <w:sz w:val="20"/>
          <w:szCs w:val="20"/>
        </w:rPr>
        <w:t>110 mm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in diameter and </w:t>
      </w:r>
      <w:r w:rsidR="00095C0C" w:rsidRPr="002076F5">
        <w:rPr>
          <w:rFonts w:ascii="Times New Roman" w:hAnsi="Times New Roman" w:cs="Times New Roman"/>
          <w:bCs/>
          <w:sz w:val="20"/>
          <w:szCs w:val="20"/>
        </w:rPr>
        <w:t>180 mm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high, and ginned cotton weighing 100 g shall be used and the test conducted as follows:</w:t>
      </w:r>
    </w:p>
    <w:p w14:paraId="27065BA8" w14:textId="4404B236" w:rsidR="005318D3" w:rsidRPr="002076F5" w:rsidRDefault="005318D3">
      <w:pPr>
        <w:pStyle w:val="BodyTex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00" w:author="Inno" w:date="2024-11-21T11:20:00Z" w16du:dateUtc="2024-11-21T05:50:00Z">
          <w:pPr>
            <w:pStyle w:val="BodyText"/>
            <w:numPr>
              <w:numId w:val="13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Stuff 50 g of cotton into the bottom half of the basket</w:t>
      </w:r>
      <w:del w:id="401" w:author="Inno" w:date="2024-11-21T11:20:00Z" w16du:dateUtc="2024-11-21T05:50:00Z">
        <w:r w:rsidRPr="002076F5" w:rsidDel="00CC4DFE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02" w:author="Inno" w:date="2024-11-21T11:20:00Z" w16du:dateUtc="2024-11-21T05:50:00Z">
        <w:r w:rsidR="00CC4DFE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39F70C21" w14:textId="2C512FC5" w:rsidR="005318D3" w:rsidRPr="002076F5" w:rsidRDefault="005318D3">
      <w:pPr>
        <w:pStyle w:val="BodyTex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03" w:author="Inno" w:date="2024-11-21T11:20:00Z" w16du:dateUtc="2024-11-21T05:50:00Z">
          <w:pPr>
            <w:pStyle w:val="BodyText"/>
            <w:numPr>
              <w:numId w:val="13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Heat a steel rod 35 m</w:t>
      </w:r>
      <w:r w:rsidR="00A111AF" w:rsidRPr="002076F5">
        <w:rPr>
          <w:rFonts w:ascii="Times New Roman" w:hAnsi="Times New Roman" w:cs="Times New Roman"/>
          <w:bCs/>
          <w:sz w:val="20"/>
          <w:szCs w:val="20"/>
        </w:rPr>
        <w:t>m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in diameter and 33 mm long to</w:t>
      </w:r>
      <w:r w:rsidR="00620368" w:rsidRPr="002076F5">
        <w:rPr>
          <w:rFonts w:ascii="Times New Roman" w:hAnsi="Times New Roman" w:cs="Times New Roman"/>
          <w:bCs/>
          <w:sz w:val="20"/>
          <w:szCs w:val="20"/>
        </w:rPr>
        <w:t xml:space="preserve"> &gt;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593 °C</w:t>
      </w:r>
      <w:del w:id="404" w:author="Inno" w:date="2024-11-21T11:20:00Z" w16du:dateUtc="2024-11-21T05:50:00Z">
        <w:r w:rsidRPr="002076F5" w:rsidDel="00CC4DFE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05" w:author="Inno" w:date="2024-11-21T11:20:00Z" w16du:dateUtc="2024-11-21T05:50:00Z">
        <w:r w:rsidR="00CC4DFE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55992E7F" w14:textId="692F0184" w:rsidR="005318D3" w:rsidRPr="002076F5" w:rsidRDefault="005318D3">
      <w:pPr>
        <w:pStyle w:val="BodyTex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06" w:author="Inno" w:date="2024-11-21T11:20:00Z" w16du:dateUtc="2024-11-21T05:50:00Z">
          <w:pPr>
            <w:pStyle w:val="BodyText"/>
            <w:numPr>
              <w:numId w:val="13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Place the rod on the cotton in the basket</w:t>
      </w:r>
      <w:del w:id="407" w:author="Inno" w:date="2024-11-21T11:20:00Z" w16du:dateUtc="2024-11-21T05:50:00Z">
        <w:r w:rsidRPr="002076F5" w:rsidDel="00CC4DFE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08" w:author="Inno" w:date="2024-11-21T11:20:00Z" w16du:dateUtc="2024-11-21T05:50:00Z">
        <w:r w:rsidR="00CC4DFE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7099962D" w14:textId="7B410140" w:rsidR="005318D3" w:rsidRPr="002076F5" w:rsidRDefault="005318D3">
      <w:pPr>
        <w:pStyle w:val="BodyTex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09" w:author="Inno" w:date="2024-11-21T11:20:00Z" w16du:dateUtc="2024-11-21T05:50:00Z">
          <w:pPr>
            <w:pStyle w:val="BodyText"/>
            <w:numPr>
              <w:numId w:val="13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Immediately insert 50 g of cotton into the basket on top of the rod</w:t>
      </w:r>
      <w:del w:id="410" w:author="Inno" w:date="2024-11-21T11:20:00Z" w16du:dateUtc="2024-11-21T05:50:00Z">
        <w:r w:rsidRPr="002076F5" w:rsidDel="00CC4DFE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11" w:author="Inno" w:date="2024-11-21T11:20:00Z" w16du:dateUtc="2024-11-21T05:50:00Z">
        <w:r w:rsidR="00CC4DFE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4F232698" w14:textId="7049C594" w:rsidR="005318D3" w:rsidRPr="002076F5" w:rsidRDefault="005318D3">
      <w:pPr>
        <w:pStyle w:val="BodyTex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12" w:author="Inno" w:date="2024-11-21T11:20:00Z" w16du:dateUtc="2024-11-21T05:50:00Z">
          <w:pPr>
            <w:pStyle w:val="BodyText"/>
            <w:numPr>
              <w:numId w:val="13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Pour 250 ml of test liquid (water or wetting agent solution) onto the cotton and catch the runoff in a pan placed below the basket</w:t>
      </w:r>
      <w:del w:id="413" w:author="Inno" w:date="2024-11-21T11:20:00Z" w16du:dateUtc="2024-11-21T05:50:00Z">
        <w:r w:rsidRPr="002076F5" w:rsidDel="00CC4DFE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14" w:author="Inno" w:date="2024-11-21T11:20:00Z" w16du:dateUtc="2024-11-21T05:50:00Z">
        <w:r w:rsidR="00CC4DFE">
          <w:rPr>
            <w:rFonts w:ascii="Times New Roman" w:hAnsi="Times New Roman" w:cs="Times New Roman"/>
            <w:bCs/>
            <w:sz w:val="20"/>
            <w:szCs w:val="20"/>
          </w:rPr>
          <w:t>; and</w:t>
        </w:r>
      </w:ins>
    </w:p>
    <w:p w14:paraId="571175F2" w14:textId="0872F5DE" w:rsidR="00C12024" w:rsidRDefault="005318D3" w:rsidP="00FB4DD5">
      <w:pPr>
        <w:pStyle w:val="BodyText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Measure and record the volume of runoff.</w:t>
      </w:r>
    </w:p>
    <w:p w14:paraId="7153936F" w14:textId="77777777" w:rsidR="00FB4DD5" w:rsidRPr="002076F5" w:rsidRDefault="00FB4DD5" w:rsidP="00FB4DD5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3D4BE5C" w14:textId="77777777" w:rsidR="005318D3" w:rsidRDefault="005318D3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N-1.4 Wood Fibreboard Penetration</w:t>
      </w:r>
    </w:p>
    <w:p w14:paraId="361B3B6C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3979ABB" w14:textId="3AEEC2BD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</w:t>
      </w:r>
      <w:r w:rsidR="00FC70C0" w:rsidRPr="002076F5">
        <w:rPr>
          <w:rFonts w:ascii="Times New Roman" w:hAnsi="Times New Roman" w:cs="Times New Roman"/>
          <w:b/>
          <w:sz w:val="20"/>
          <w:szCs w:val="20"/>
        </w:rPr>
        <w:t>-</w:t>
      </w:r>
      <w:r w:rsidRPr="002076F5">
        <w:rPr>
          <w:rFonts w:ascii="Times New Roman" w:hAnsi="Times New Roman" w:cs="Times New Roman"/>
          <w:b/>
          <w:sz w:val="20"/>
          <w:szCs w:val="20"/>
        </w:rPr>
        <w:t>1.4.1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Wetting agent solutions shall extinguish wood fibreboard fires and exhibit less runoff and weight loss than water when tested in accordance with </w:t>
      </w:r>
      <w:r w:rsidRPr="002076F5">
        <w:rPr>
          <w:rFonts w:ascii="Times New Roman" w:hAnsi="Times New Roman" w:cs="Times New Roman"/>
          <w:b/>
          <w:sz w:val="20"/>
          <w:szCs w:val="20"/>
        </w:rPr>
        <w:t>N-1.4.2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Pr="002076F5">
        <w:rPr>
          <w:rFonts w:ascii="Times New Roman" w:hAnsi="Times New Roman" w:cs="Times New Roman"/>
          <w:b/>
          <w:sz w:val="20"/>
          <w:szCs w:val="20"/>
        </w:rPr>
        <w:t>N-1.4.3</w:t>
      </w:r>
      <w:r w:rsidRPr="002076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3596038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179A19" w14:textId="74B190EB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</w:t>
      </w:r>
      <w:r w:rsidR="00FC70C0" w:rsidRPr="002076F5">
        <w:rPr>
          <w:rFonts w:ascii="Times New Roman" w:hAnsi="Times New Roman" w:cs="Times New Roman"/>
          <w:b/>
          <w:sz w:val="20"/>
          <w:szCs w:val="20"/>
        </w:rPr>
        <w:t>-</w:t>
      </w:r>
      <w:r w:rsidRPr="002076F5">
        <w:rPr>
          <w:rFonts w:ascii="Times New Roman" w:hAnsi="Times New Roman" w:cs="Times New Roman"/>
          <w:b/>
          <w:sz w:val="20"/>
          <w:szCs w:val="20"/>
        </w:rPr>
        <w:t>1.4.2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Tests shall be conducted three times with plain water and three times with the wetting agent solution prepared at the manufacturer’s recommended concentrations.</w:t>
      </w:r>
    </w:p>
    <w:p w14:paraId="3F61C041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67FAAB1" w14:textId="5B11736B" w:rsidR="005318D3" w:rsidRPr="002076F5" w:rsidRDefault="005318D3" w:rsidP="00FB4DD5">
      <w:pPr>
        <w:pStyle w:val="BodyText"/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</w:t>
      </w:r>
      <w:r w:rsidR="00FC70C0" w:rsidRPr="002076F5">
        <w:rPr>
          <w:rFonts w:ascii="Times New Roman" w:hAnsi="Times New Roman" w:cs="Times New Roman"/>
          <w:b/>
          <w:sz w:val="20"/>
          <w:szCs w:val="20"/>
        </w:rPr>
        <w:t>-</w:t>
      </w:r>
      <w:r w:rsidRPr="002076F5">
        <w:rPr>
          <w:rFonts w:ascii="Times New Roman" w:hAnsi="Times New Roman" w:cs="Times New Roman"/>
          <w:b/>
          <w:sz w:val="20"/>
          <w:szCs w:val="20"/>
        </w:rPr>
        <w:t>1.4.3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Penetration tests shall be conducted as follows:</w:t>
      </w:r>
    </w:p>
    <w:p w14:paraId="0AC41A93" w14:textId="1E0EA8F7" w:rsidR="005318D3" w:rsidRPr="002076F5" w:rsidRDefault="005318D3">
      <w:pPr>
        <w:pStyle w:val="BodyText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15" w:author="Inno" w:date="2024-11-21T11:21:00Z" w16du:dateUtc="2024-11-21T05:51:00Z">
          <w:pPr>
            <w:pStyle w:val="BodyText"/>
            <w:numPr>
              <w:numId w:val="14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Weigh fibre insulation board measuring</w:t>
      </w:r>
      <w:r w:rsidR="000E676C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30</w:t>
      </w:r>
      <w:r w:rsidR="004C1965" w:rsidRPr="002076F5">
        <w:rPr>
          <w:rFonts w:ascii="Times New Roman" w:hAnsi="Times New Roman" w:cs="Times New Roman"/>
          <w:bCs/>
          <w:sz w:val="20"/>
          <w:szCs w:val="20"/>
        </w:rPr>
        <w:t>0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mm </w:t>
      </w:r>
      <w:r w:rsidR="00A071BA" w:rsidRPr="002076F5">
        <w:rPr>
          <w:rFonts w:ascii="Times New Roman" w:hAnsi="Times New Roman" w:cs="Times New Roman"/>
          <w:bCs/>
          <w:sz w:val="20"/>
          <w:szCs w:val="20"/>
        </w:rPr>
        <w:t>×</w:t>
      </w:r>
      <w:r w:rsidR="000E676C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30</w:t>
      </w:r>
      <w:r w:rsidR="004C1965" w:rsidRPr="002076F5">
        <w:rPr>
          <w:rFonts w:ascii="Times New Roman" w:hAnsi="Times New Roman" w:cs="Times New Roman"/>
          <w:bCs/>
          <w:sz w:val="20"/>
          <w:szCs w:val="20"/>
        </w:rPr>
        <w:t>0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mm </w:t>
      </w:r>
      <w:r w:rsidR="00A071BA" w:rsidRPr="002076F5">
        <w:rPr>
          <w:rFonts w:ascii="Times New Roman" w:hAnsi="Times New Roman" w:cs="Times New Roman"/>
          <w:bCs/>
          <w:sz w:val="20"/>
          <w:szCs w:val="20"/>
        </w:rPr>
        <w:t>×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676C" w:rsidRPr="002076F5">
        <w:rPr>
          <w:rFonts w:ascii="Times New Roman" w:hAnsi="Times New Roman" w:cs="Times New Roman"/>
          <w:bCs/>
          <w:sz w:val="20"/>
          <w:szCs w:val="20"/>
        </w:rPr>
        <w:t>5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mm and place them on a wire grid</w:t>
      </w:r>
      <w:del w:id="416" w:author="Inno" w:date="2024-11-21T11:21:00Z" w16du:dateUtc="2024-11-21T05:51:00Z">
        <w:r w:rsidRPr="002076F5" w:rsidDel="00CD26F8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17" w:author="Inno" w:date="2024-11-21T11:21:00Z" w16du:dateUtc="2024-11-21T05:51:00Z">
        <w:r w:rsidR="00CD26F8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203C3DD0" w14:textId="7A5BD382" w:rsidR="005318D3" w:rsidRPr="002076F5" w:rsidRDefault="005318D3">
      <w:pPr>
        <w:pStyle w:val="BodyText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18" w:author="Inno" w:date="2024-11-21T11:21:00Z" w16du:dateUtc="2024-11-21T05:51:00Z">
          <w:pPr>
            <w:pStyle w:val="BodyText"/>
            <w:numPr>
              <w:numId w:val="14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Expose each insulating board sample to an alcohol flame from a burning pan that is placed immediately below the sample board</w:t>
      </w:r>
      <w:del w:id="419" w:author="Inno" w:date="2024-11-21T11:21:00Z" w16du:dateUtc="2024-11-21T05:51:00Z">
        <w:r w:rsidRPr="002076F5" w:rsidDel="00CD26F8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20" w:author="Inno" w:date="2024-11-21T11:21:00Z" w16du:dateUtc="2024-11-21T05:51:00Z">
        <w:r w:rsidR="00CD26F8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421C282F" w14:textId="268C03FD" w:rsidR="005318D3" w:rsidRPr="002076F5" w:rsidRDefault="005318D3">
      <w:pPr>
        <w:pStyle w:val="BodyText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21" w:author="Inno" w:date="2024-11-21T11:21:00Z" w16du:dateUtc="2024-11-21T05:51:00Z">
          <w:pPr>
            <w:pStyle w:val="BodyText"/>
            <w:numPr>
              <w:numId w:val="14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Expose the flame to the board for</w:t>
      </w:r>
      <w:r w:rsidR="00434D84" w:rsidRPr="002076F5">
        <w:rPr>
          <w:rFonts w:ascii="Times New Roman" w:hAnsi="Times New Roman" w:cs="Times New Roman"/>
          <w:bCs/>
          <w:sz w:val="20"/>
          <w:szCs w:val="20"/>
        </w:rPr>
        <w:t xml:space="preserve"> 100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s</w:t>
      </w:r>
      <w:del w:id="422" w:author="Inno" w:date="2024-11-21T11:21:00Z" w16du:dateUtc="2024-11-21T05:51:00Z">
        <w:r w:rsidRPr="002076F5" w:rsidDel="00CD26F8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23" w:author="Inno" w:date="2024-11-21T11:21:00Z" w16du:dateUtc="2024-11-21T05:51:00Z">
        <w:r w:rsidR="00CD26F8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4D3E61D3" w14:textId="4B4FFB61" w:rsidR="005318D3" w:rsidRPr="002076F5" w:rsidRDefault="005318D3">
      <w:pPr>
        <w:pStyle w:val="BodyText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24" w:author="Inno" w:date="2024-11-21T11:21:00Z" w16du:dateUtc="2024-11-21T05:51:00Z">
          <w:pPr>
            <w:pStyle w:val="BodyText"/>
            <w:numPr>
              <w:numId w:val="14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lastRenderedPageBreak/>
        <w:t>Remove the fuel pan and place a clean, dry pan under the board to collect the water or agent runoff</w:t>
      </w:r>
      <w:del w:id="425" w:author="Inno" w:date="2024-11-21T11:21:00Z" w16du:dateUtc="2024-11-21T05:51:00Z">
        <w:r w:rsidRPr="002076F5" w:rsidDel="00CD26F8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26" w:author="Inno" w:date="2024-11-21T11:21:00Z" w16du:dateUtc="2024-11-21T05:51:00Z">
        <w:r w:rsidR="00CD26F8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6D3BB1D1" w14:textId="6D889CC6" w:rsidR="005318D3" w:rsidRPr="002076F5" w:rsidRDefault="005318D3">
      <w:pPr>
        <w:pStyle w:val="BodyText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27" w:author="Inno" w:date="2024-11-21T11:21:00Z" w16du:dateUtc="2024-11-21T05:51:00Z">
          <w:pPr>
            <w:pStyle w:val="BodyText"/>
            <w:numPr>
              <w:numId w:val="14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Spray 250 ml of test liquid (water or wetting agent solution) on the upper surface of the insulation board using a small sprinkler bottle</w:t>
      </w:r>
      <w:del w:id="428" w:author="Inno" w:date="2024-11-21T11:21:00Z" w16du:dateUtc="2024-11-21T05:51:00Z">
        <w:r w:rsidRPr="002076F5" w:rsidDel="00CD26F8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29" w:author="Inno" w:date="2024-11-21T11:21:00Z" w16du:dateUtc="2024-11-21T05:51:00Z">
        <w:r w:rsidR="00CD26F8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26219AC9" w14:textId="7A5AD275" w:rsidR="005318D3" w:rsidRPr="002076F5" w:rsidRDefault="005318D3">
      <w:pPr>
        <w:pStyle w:val="BodyText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30" w:author="Inno" w:date="2024-11-21T11:21:00Z" w16du:dateUtc="2024-11-21T05:51:00Z">
          <w:pPr>
            <w:pStyle w:val="BodyText"/>
            <w:numPr>
              <w:numId w:val="14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Place pans underneath the board to catch any runoff that occurs</w:t>
      </w:r>
      <w:del w:id="431" w:author="Inno" w:date="2024-11-21T11:21:00Z" w16du:dateUtc="2024-11-21T05:51:00Z">
        <w:r w:rsidRPr="002076F5" w:rsidDel="00CD26F8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32" w:author="Inno" w:date="2024-11-21T11:21:00Z" w16du:dateUtc="2024-11-21T05:51:00Z">
        <w:r w:rsidR="00CD26F8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723BCE3C" w14:textId="0F6341CE" w:rsidR="005318D3" w:rsidRPr="002076F5" w:rsidRDefault="005318D3">
      <w:pPr>
        <w:pStyle w:val="BodyText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33" w:author="Inno" w:date="2024-11-21T11:21:00Z" w16du:dateUtc="2024-11-21T05:51:00Z">
          <w:pPr>
            <w:pStyle w:val="BodyText"/>
            <w:numPr>
              <w:numId w:val="14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Measure and record the volume of runoff</w:t>
      </w:r>
      <w:del w:id="434" w:author="Inno" w:date="2024-11-21T11:21:00Z" w16du:dateUtc="2024-11-21T05:51:00Z">
        <w:r w:rsidRPr="002076F5" w:rsidDel="00CD26F8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35" w:author="Inno" w:date="2024-11-21T11:21:00Z" w16du:dateUtc="2024-11-21T05:51:00Z">
        <w:r w:rsidR="00CD26F8">
          <w:rPr>
            <w:rFonts w:ascii="Times New Roman" w:hAnsi="Times New Roman" w:cs="Times New Roman"/>
            <w:bCs/>
            <w:sz w:val="20"/>
            <w:szCs w:val="20"/>
          </w:rPr>
          <w:t>; and</w:t>
        </w:r>
      </w:ins>
    </w:p>
    <w:p w14:paraId="7B63BCFE" w14:textId="1FBE1DAF" w:rsidR="005318D3" w:rsidRDefault="005318D3" w:rsidP="00FB4DD5">
      <w:pPr>
        <w:pStyle w:val="BodyTex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Dry</w:t>
      </w:r>
      <w:r w:rsidR="00893FDE" w:rsidRPr="002076F5">
        <w:rPr>
          <w:rFonts w:ascii="Times New Roman" w:hAnsi="Times New Roman" w:cs="Times New Roman"/>
          <w:bCs/>
          <w:sz w:val="20"/>
          <w:szCs w:val="20"/>
        </w:rPr>
        <w:t xml:space="preserve"> for 3 h at 105 °</w:t>
      </w:r>
      <w:r w:rsidR="00CA10B0" w:rsidRPr="002076F5">
        <w:rPr>
          <w:rFonts w:ascii="Times New Roman" w:hAnsi="Times New Roman" w:cs="Times New Roman"/>
          <w:bCs/>
          <w:sz w:val="20"/>
          <w:szCs w:val="20"/>
        </w:rPr>
        <w:t>C</w:t>
      </w:r>
      <w:r w:rsidR="003D5AB5" w:rsidRPr="002076F5">
        <w:rPr>
          <w:rFonts w:ascii="Times New Roman" w:hAnsi="Times New Roman" w:cs="Times New Roman"/>
          <w:bCs/>
          <w:sz w:val="20"/>
          <w:szCs w:val="20"/>
        </w:rPr>
        <w:t xml:space="preserve"> ± 5 °C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and weigh the boards and calculate the weight loss.</w:t>
      </w:r>
    </w:p>
    <w:p w14:paraId="68F2D8B0" w14:textId="77777777" w:rsidR="00FB4DD5" w:rsidRPr="002076F5" w:rsidRDefault="00FB4DD5" w:rsidP="00FB4DD5">
      <w:pPr>
        <w:pStyle w:val="BodyText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C565D60" w14:textId="1D443D82" w:rsidR="005318D3" w:rsidRDefault="005318D3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</w:t>
      </w:r>
      <w:r w:rsidR="00F51D4D" w:rsidRPr="002076F5">
        <w:rPr>
          <w:rFonts w:ascii="Times New Roman" w:hAnsi="Times New Roman" w:cs="Times New Roman"/>
          <w:b/>
          <w:sz w:val="20"/>
          <w:szCs w:val="20"/>
        </w:rPr>
        <w:t>-</w:t>
      </w:r>
      <w:r w:rsidRPr="002076F5">
        <w:rPr>
          <w:rFonts w:ascii="Times New Roman" w:hAnsi="Times New Roman" w:cs="Times New Roman"/>
          <w:b/>
          <w:sz w:val="20"/>
          <w:szCs w:val="20"/>
        </w:rPr>
        <w:t>2 CLASS B FIRE EXTINGUISHMENT TESTS</w:t>
      </w:r>
    </w:p>
    <w:p w14:paraId="0C344091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311D00" w14:textId="77777777" w:rsidR="00EF2BF2" w:rsidRDefault="005318D3" w:rsidP="00FB4DD5">
      <w:pPr>
        <w:pStyle w:val="BodyText"/>
        <w:jc w:val="both"/>
        <w:rPr>
          <w:ins w:id="436" w:author="Inno" w:date="2024-11-21T11:21:00Z" w16du:dateUtc="2024-11-21T05:51:00Z"/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N-2.1 General</w:t>
      </w:r>
      <w:del w:id="437" w:author="Inno" w:date="2024-11-21T11:21:00Z" w16du:dateUtc="2024-11-21T05:51:00Z">
        <w:r w:rsidRPr="002076F5" w:rsidDel="00EF2BF2">
          <w:rPr>
            <w:rFonts w:ascii="Times New Roman" w:hAnsi="Times New Roman" w:cs="Times New Roman"/>
            <w:b/>
            <w:sz w:val="20"/>
            <w:szCs w:val="20"/>
          </w:rPr>
          <w:delText xml:space="preserve"> </w:delText>
        </w:r>
        <w:r w:rsidRPr="00EF2BF2" w:rsidDel="00EF2BF2">
          <w:rPr>
            <w:rFonts w:ascii="Times New Roman" w:hAnsi="Times New Roman" w:cs="Times New Roman"/>
            <w:bCs/>
            <w:sz w:val="20"/>
            <w:szCs w:val="20"/>
            <w:rPrChange w:id="438" w:author="Inno" w:date="2024-11-21T11:21:00Z" w16du:dateUtc="2024-11-21T05:51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delText>—</w:delText>
        </w:r>
      </w:del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0C199FEE" w14:textId="77777777" w:rsidR="00EF2BF2" w:rsidRDefault="00EF2BF2" w:rsidP="00FB4DD5">
      <w:pPr>
        <w:pStyle w:val="BodyText"/>
        <w:jc w:val="both"/>
        <w:rPr>
          <w:ins w:id="439" w:author="Inno" w:date="2024-11-21T11:21:00Z" w16du:dateUtc="2024-11-21T05:51:00Z"/>
          <w:rFonts w:ascii="Times New Roman" w:hAnsi="Times New Roman" w:cs="Times New Roman"/>
          <w:bCs/>
          <w:sz w:val="20"/>
          <w:szCs w:val="20"/>
        </w:rPr>
      </w:pPr>
    </w:p>
    <w:p w14:paraId="58490484" w14:textId="7361DAF3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Products</w:t>
      </w:r>
      <w:r w:rsidR="00C4426D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for use on</w:t>
      </w:r>
      <w:r w:rsidR="00C4426D"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076F5">
        <w:rPr>
          <w:rFonts w:ascii="Times New Roman" w:hAnsi="Times New Roman" w:cs="Times New Roman"/>
          <w:bCs/>
          <w:sz w:val="20"/>
          <w:szCs w:val="20"/>
        </w:rPr>
        <w:t>class B fires shall pass all the fire tests specified in this c</w:t>
      </w:r>
      <w:r w:rsidR="00795B42" w:rsidRPr="002076F5">
        <w:rPr>
          <w:rFonts w:ascii="Times New Roman" w:hAnsi="Times New Roman" w:cs="Times New Roman"/>
          <w:bCs/>
          <w:sz w:val="20"/>
          <w:szCs w:val="20"/>
        </w:rPr>
        <w:t>lause</w:t>
      </w:r>
      <w:r w:rsidRPr="002076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40FFF3F9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490F03C" w14:textId="77777777" w:rsidR="00EF2BF2" w:rsidRDefault="005318D3" w:rsidP="00FB4DD5">
      <w:pPr>
        <w:pStyle w:val="BodyText"/>
        <w:jc w:val="both"/>
        <w:rPr>
          <w:ins w:id="440" w:author="Inno" w:date="2024-11-21T11:21:00Z" w16du:dateUtc="2024-11-21T05:51:00Z"/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 xml:space="preserve">N-2.2 Listing </w:t>
      </w:r>
      <w:del w:id="441" w:author="Inno" w:date="2024-11-21T11:21:00Z" w16du:dateUtc="2024-11-21T05:51:00Z">
        <w:r w:rsidRPr="00EF2BF2" w:rsidDel="00EF2BF2">
          <w:rPr>
            <w:rFonts w:ascii="Times New Roman" w:hAnsi="Times New Roman" w:cs="Times New Roman"/>
            <w:bCs/>
            <w:sz w:val="20"/>
            <w:szCs w:val="20"/>
            <w:rPrChange w:id="442" w:author="Inno" w:date="2024-11-21T11:21:00Z" w16du:dateUtc="2024-11-21T05:51:00Z">
              <w:rPr>
                <w:rFonts w:ascii="Times New Roman" w:hAnsi="Times New Roman" w:cs="Times New Roman"/>
                <w:b/>
                <w:sz w:val="20"/>
                <w:szCs w:val="20"/>
              </w:rPr>
            </w:rPrChange>
          </w:rPr>
          <w:delText>—</w:delText>
        </w:r>
        <w:r w:rsidRPr="002076F5" w:rsidDel="00EF2BF2">
          <w:rPr>
            <w:rFonts w:ascii="Times New Roman" w:hAnsi="Times New Roman" w:cs="Times New Roman"/>
            <w:bCs/>
            <w:sz w:val="20"/>
            <w:szCs w:val="20"/>
          </w:rPr>
          <w:delText xml:space="preserve"> </w:delText>
        </w:r>
      </w:del>
    </w:p>
    <w:p w14:paraId="52D97C48" w14:textId="77777777" w:rsidR="00EF2BF2" w:rsidRDefault="00EF2BF2" w:rsidP="00FB4DD5">
      <w:pPr>
        <w:pStyle w:val="BodyText"/>
        <w:jc w:val="both"/>
        <w:rPr>
          <w:ins w:id="443" w:author="Inno" w:date="2024-11-21T11:21:00Z" w16du:dateUtc="2024-11-21T05:51:00Z"/>
          <w:rFonts w:ascii="Times New Roman" w:hAnsi="Times New Roman" w:cs="Times New Roman"/>
          <w:bCs/>
          <w:sz w:val="20"/>
          <w:szCs w:val="20"/>
        </w:rPr>
      </w:pPr>
    </w:p>
    <w:p w14:paraId="043F113A" w14:textId="0DA01F32" w:rsidR="005318D3" w:rsidRDefault="005318D3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 xml:space="preserve">Wetting agent solutions at the concentrations specified by the manufacturer shall be evaluated to and shall comply with the requirements given in </w:t>
      </w:r>
      <w:r w:rsidRPr="002076F5">
        <w:rPr>
          <w:rFonts w:ascii="Times New Roman" w:hAnsi="Times New Roman" w:cs="Times New Roman"/>
          <w:b/>
          <w:sz w:val="20"/>
          <w:szCs w:val="20"/>
        </w:rPr>
        <w:t>8.4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of IS 15683.</w:t>
      </w:r>
    </w:p>
    <w:p w14:paraId="78BA0728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402A115" w14:textId="77777777" w:rsidR="00136FF6" w:rsidRDefault="005318D3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6F5">
        <w:rPr>
          <w:rFonts w:ascii="Times New Roman" w:hAnsi="Times New Roman" w:cs="Times New Roman"/>
          <w:b/>
          <w:sz w:val="20"/>
          <w:szCs w:val="20"/>
        </w:rPr>
        <w:t>N-2.3 Test Method</w:t>
      </w:r>
    </w:p>
    <w:p w14:paraId="75B7ED61" w14:textId="77777777" w:rsidR="00FB4DD5" w:rsidRPr="002076F5" w:rsidRDefault="00FB4DD5" w:rsidP="00FB4DD5">
      <w:pPr>
        <w:pStyle w:val="BodyTex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2848650" w14:textId="331ABE48" w:rsidR="005318D3" w:rsidRPr="002076F5" w:rsidRDefault="005318D3" w:rsidP="00FB4DD5">
      <w:pPr>
        <w:pStyle w:val="BodyText"/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Tests for class B fires shall be conducted as follows:</w:t>
      </w:r>
    </w:p>
    <w:p w14:paraId="31214CEE" w14:textId="6D641F48" w:rsidR="005318D3" w:rsidRPr="002076F5" w:rsidRDefault="005318D3">
      <w:pPr>
        <w:pStyle w:val="BodyText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44" w:author="Inno" w:date="2024-11-21T11:22:00Z" w16du:dateUtc="2024-11-21T05:52:00Z">
          <w:pPr>
            <w:pStyle w:val="BodyText"/>
            <w:numPr>
              <w:numId w:val="15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 xml:space="preserve">A pan fitted as described in </w:t>
      </w:r>
      <w:del w:id="445" w:author="Inno" w:date="2024-11-21T11:22:00Z" w16du:dateUtc="2024-11-21T05:52:00Z">
        <w:r w:rsidRPr="002076F5" w:rsidDel="00624D4E">
          <w:rPr>
            <w:rFonts w:ascii="Times New Roman" w:hAnsi="Times New Roman" w:cs="Times New Roman"/>
            <w:bCs/>
            <w:sz w:val="20"/>
            <w:szCs w:val="20"/>
          </w:rPr>
          <w:delText xml:space="preserve">Sl </w:delText>
        </w:r>
      </w:del>
      <w:ins w:id="446" w:author="Inno" w:date="2024-11-21T11:22:00Z" w16du:dateUtc="2024-11-21T05:52:00Z">
        <w:r w:rsidR="00624D4E" w:rsidRPr="002076F5">
          <w:rPr>
            <w:rFonts w:ascii="Times New Roman" w:hAnsi="Times New Roman" w:cs="Times New Roman"/>
            <w:bCs/>
            <w:sz w:val="20"/>
            <w:szCs w:val="20"/>
          </w:rPr>
          <w:t>S</w:t>
        </w:r>
        <w:r w:rsidR="00624D4E">
          <w:rPr>
            <w:rFonts w:ascii="Times New Roman" w:hAnsi="Times New Roman" w:cs="Times New Roman"/>
            <w:bCs/>
            <w:sz w:val="20"/>
            <w:szCs w:val="20"/>
          </w:rPr>
          <w:t>l</w:t>
        </w:r>
        <w:r w:rsidR="00624D4E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 </w:t>
        </w:r>
      </w:ins>
      <w:r w:rsidRPr="002076F5">
        <w:rPr>
          <w:rFonts w:ascii="Times New Roman" w:hAnsi="Times New Roman" w:cs="Times New Roman"/>
          <w:bCs/>
          <w:sz w:val="20"/>
          <w:szCs w:val="20"/>
        </w:rPr>
        <w:t xml:space="preserve">No. </w:t>
      </w:r>
      <w:r w:rsidR="00795B42" w:rsidRPr="002076F5">
        <w:rPr>
          <w:rFonts w:ascii="Times New Roman" w:hAnsi="Times New Roman" w:cs="Times New Roman"/>
          <w:bCs/>
          <w:sz w:val="20"/>
          <w:szCs w:val="20"/>
        </w:rPr>
        <w:t>(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ix) of Table 8 of IS 15683 with a backboard that is the width of the </w:t>
      </w:r>
      <w:r w:rsidR="00F1151B" w:rsidRPr="002076F5">
        <w:rPr>
          <w:rFonts w:ascii="Times New Roman" w:hAnsi="Times New Roman" w:cs="Times New Roman"/>
          <w:bCs/>
          <w:sz w:val="20"/>
          <w:szCs w:val="20"/>
        </w:rPr>
        <w:t>backboard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and 9</w:t>
      </w:r>
      <w:r w:rsidR="00626007" w:rsidRPr="002076F5">
        <w:rPr>
          <w:rFonts w:ascii="Times New Roman" w:hAnsi="Times New Roman" w:cs="Times New Roman"/>
          <w:bCs/>
          <w:sz w:val="20"/>
          <w:szCs w:val="20"/>
        </w:rPr>
        <w:t>0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007" w:rsidRPr="002076F5">
        <w:rPr>
          <w:rFonts w:ascii="Times New Roman" w:hAnsi="Times New Roman" w:cs="Times New Roman"/>
          <w:bCs/>
          <w:sz w:val="20"/>
          <w:szCs w:val="20"/>
        </w:rPr>
        <w:t>c</w:t>
      </w:r>
      <w:r w:rsidRPr="002076F5">
        <w:rPr>
          <w:rFonts w:ascii="Times New Roman" w:hAnsi="Times New Roman" w:cs="Times New Roman"/>
          <w:bCs/>
          <w:sz w:val="20"/>
          <w:szCs w:val="20"/>
        </w:rPr>
        <w:t>m high shall be used</w:t>
      </w:r>
      <w:del w:id="447" w:author="Inno" w:date="2024-11-21T11:22:00Z" w16du:dateUtc="2024-11-21T05:52:00Z">
        <w:r w:rsidRPr="002076F5" w:rsidDel="00624D4E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48" w:author="Inno" w:date="2024-11-21T11:22:00Z" w16du:dateUtc="2024-11-21T05:52:00Z">
        <w:r w:rsidR="00624D4E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65912432" w14:textId="3C4D9A95" w:rsidR="005318D3" w:rsidRPr="002076F5" w:rsidRDefault="005318D3">
      <w:pPr>
        <w:pStyle w:val="BodyText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49" w:author="Inno" w:date="2024-11-21T11:22:00Z" w16du:dateUtc="2024-11-21T05:52:00Z">
          <w:pPr>
            <w:pStyle w:val="BodyText"/>
            <w:numPr>
              <w:numId w:val="15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 xml:space="preserve">A layer of heptane fuel shall be floated as per Sl No. </w:t>
      </w:r>
      <w:r w:rsidR="00795B42" w:rsidRPr="002076F5">
        <w:rPr>
          <w:rFonts w:ascii="Times New Roman" w:hAnsi="Times New Roman" w:cs="Times New Roman"/>
          <w:bCs/>
          <w:sz w:val="20"/>
          <w:szCs w:val="20"/>
        </w:rPr>
        <w:t>(</w:t>
      </w:r>
      <w:r w:rsidRPr="002076F5">
        <w:rPr>
          <w:rFonts w:ascii="Times New Roman" w:hAnsi="Times New Roman" w:cs="Times New Roman"/>
          <w:bCs/>
          <w:sz w:val="20"/>
          <w:szCs w:val="20"/>
        </w:rPr>
        <w:t>ix) of Table 8 of IS 15683</w:t>
      </w:r>
      <w:del w:id="450" w:author="Inno" w:date="2024-11-21T11:22:00Z" w16du:dateUtc="2024-11-21T05:52:00Z">
        <w:r w:rsidRPr="002076F5" w:rsidDel="00624D4E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51" w:author="Inno" w:date="2024-11-21T11:22:00Z" w16du:dateUtc="2024-11-21T05:52:00Z">
        <w:r w:rsidR="00624D4E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0C268BED" w14:textId="2BC8E34B" w:rsidR="005318D3" w:rsidRPr="002076F5" w:rsidRDefault="005318D3">
      <w:pPr>
        <w:pStyle w:val="BodyText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52" w:author="Inno" w:date="2024-11-21T11:22:00Z" w16du:dateUtc="2024-11-21T05:52:00Z">
          <w:pPr>
            <w:pStyle w:val="BodyText"/>
            <w:numPr>
              <w:numId w:val="15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The fuel in the pan shall be ignited and allowed to free burn for 60 s</w:t>
      </w:r>
      <w:del w:id="453" w:author="Inno" w:date="2024-11-21T11:22:00Z" w16du:dateUtc="2024-11-21T05:52:00Z">
        <w:r w:rsidRPr="002076F5" w:rsidDel="00624D4E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54" w:author="Inno" w:date="2024-11-21T11:22:00Z" w16du:dateUtc="2024-11-21T05:52:00Z">
        <w:r w:rsidR="00624D4E">
          <w:rPr>
            <w:rFonts w:ascii="Times New Roman" w:hAnsi="Times New Roman" w:cs="Times New Roman"/>
            <w:bCs/>
            <w:sz w:val="20"/>
            <w:szCs w:val="20"/>
          </w:rPr>
          <w:t>;</w:t>
        </w:r>
      </w:ins>
    </w:p>
    <w:p w14:paraId="58A74C15" w14:textId="49309E55" w:rsidR="005318D3" w:rsidRPr="002076F5" w:rsidRDefault="005318D3" w:rsidP="00EF2BF2">
      <w:pPr>
        <w:pStyle w:val="BodyText"/>
        <w:numPr>
          <w:ilvl w:val="0"/>
          <w:numId w:val="15"/>
        </w:numPr>
        <w:spacing w:after="12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 xml:space="preserve">A </w:t>
      </w:r>
      <w:r w:rsidR="00434D84" w:rsidRPr="002076F5">
        <w:rPr>
          <w:rFonts w:ascii="Times New Roman" w:hAnsi="Times New Roman" w:cs="Times New Roman"/>
          <w:bCs/>
          <w:sz w:val="20"/>
          <w:szCs w:val="20"/>
        </w:rPr>
        <w:t>38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</w:t>
      </w:r>
      <w:commentRangeStart w:id="455"/>
      <w:r w:rsidRPr="00624D4E">
        <w:rPr>
          <w:rFonts w:ascii="Times New Roman" w:hAnsi="Times New Roman" w:cs="Times New Roman"/>
          <w:bCs/>
          <w:sz w:val="20"/>
          <w:szCs w:val="20"/>
          <w:highlight w:val="yellow"/>
          <w:rPrChange w:id="456" w:author="Inno" w:date="2024-11-21T11:22:00Z" w16du:dateUtc="2024-11-21T05:52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lpm</w:t>
      </w:r>
      <w:commentRangeEnd w:id="455"/>
      <w:r w:rsidR="008C1548">
        <w:rPr>
          <w:rStyle w:val="CommentReference"/>
        </w:rPr>
        <w:commentReference w:id="455"/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nozzle</w:t>
      </w:r>
      <w:r w:rsidR="00BE2ACE" w:rsidRPr="002076F5">
        <w:rPr>
          <w:rFonts w:ascii="Times New Roman" w:hAnsi="Times New Roman" w:cs="Times New Roman"/>
          <w:bCs/>
          <w:sz w:val="20"/>
          <w:szCs w:val="20"/>
        </w:rPr>
        <w:t xml:space="preserve"> (</w:t>
      </w:r>
      <w:del w:id="457" w:author="Inno" w:date="2024-11-21T11:22:00Z" w16du:dateUtc="2024-11-21T05:52:00Z">
        <w:r w:rsidR="00BE2ACE" w:rsidRPr="002076F5" w:rsidDel="00624D4E">
          <w:rPr>
            <w:rFonts w:ascii="Times New Roman" w:hAnsi="Times New Roman" w:cs="Times New Roman"/>
            <w:bCs/>
            <w:i/>
            <w:iCs/>
            <w:sz w:val="20"/>
            <w:szCs w:val="20"/>
          </w:rPr>
          <w:delText>See</w:delText>
        </w:r>
        <w:r w:rsidR="00BE2ACE" w:rsidRPr="002076F5" w:rsidDel="00624D4E">
          <w:rPr>
            <w:rFonts w:ascii="Times New Roman" w:hAnsi="Times New Roman" w:cs="Times New Roman"/>
            <w:bCs/>
            <w:sz w:val="20"/>
            <w:szCs w:val="20"/>
          </w:rPr>
          <w:delText xml:space="preserve"> </w:delText>
        </w:r>
      </w:del>
      <w:ins w:id="458" w:author="Inno" w:date="2024-11-21T11:22:00Z" w16du:dateUtc="2024-11-21T05:52:00Z">
        <w:r w:rsidR="00624D4E">
          <w:rPr>
            <w:rFonts w:ascii="Times New Roman" w:hAnsi="Times New Roman" w:cs="Times New Roman"/>
            <w:bCs/>
            <w:i/>
            <w:iCs/>
            <w:sz w:val="20"/>
            <w:szCs w:val="20"/>
          </w:rPr>
          <w:t>s</w:t>
        </w:r>
        <w:r w:rsidR="00624D4E" w:rsidRPr="002076F5">
          <w:rPr>
            <w:rFonts w:ascii="Times New Roman" w:hAnsi="Times New Roman" w:cs="Times New Roman"/>
            <w:bCs/>
            <w:i/>
            <w:iCs/>
            <w:sz w:val="20"/>
            <w:szCs w:val="20"/>
          </w:rPr>
          <w:t>ee</w:t>
        </w:r>
        <w:r w:rsidR="00624D4E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 </w:t>
        </w:r>
      </w:ins>
      <w:r w:rsidR="00BE2ACE" w:rsidRPr="002076F5">
        <w:rPr>
          <w:rFonts w:ascii="Times New Roman" w:hAnsi="Times New Roman" w:cs="Times New Roman"/>
          <w:bCs/>
          <w:sz w:val="20"/>
          <w:szCs w:val="20"/>
        </w:rPr>
        <w:t xml:space="preserve">Fig. </w:t>
      </w:r>
      <w:r w:rsidR="00FD507B" w:rsidRPr="002076F5">
        <w:rPr>
          <w:rFonts w:ascii="Times New Roman" w:hAnsi="Times New Roman" w:cs="Times New Roman"/>
          <w:bCs/>
          <w:sz w:val="20"/>
          <w:szCs w:val="20"/>
        </w:rPr>
        <w:t>8</w:t>
      </w:r>
      <w:r w:rsidR="00BE2ACE" w:rsidRPr="002076F5">
        <w:rPr>
          <w:rFonts w:ascii="Times New Roman" w:hAnsi="Times New Roman" w:cs="Times New Roman"/>
          <w:bCs/>
          <w:sz w:val="20"/>
          <w:szCs w:val="20"/>
        </w:rPr>
        <w:t>)</w:t>
      </w:r>
      <w:r w:rsidRPr="002076F5">
        <w:rPr>
          <w:rFonts w:ascii="Times New Roman" w:hAnsi="Times New Roman" w:cs="Times New Roman"/>
          <w:bCs/>
          <w:sz w:val="20"/>
          <w:szCs w:val="20"/>
        </w:rPr>
        <w:t xml:space="preserve"> shall be used to apply the wetting agent solution to the fire using one, or a combination, of the following methods:</w:t>
      </w:r>
    </w:p>
    <w:p w14:paraId="251E9600" w14:textId="44343C5D" w:rsidR="005318D3" w:rsidRPr="002076F5" w:rsidRDefault="005318D3">
      <w:pPr>
        <w:pStyle w:val="BodyText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59" w:author="Inno" w:date="2024-11-21T11:22:00Z" w16du:dateUtc="2024-11-21T05:52:00Z">
          <w:pPr>
            <w:pStyle w:val="BodyText"/>
            <w:numPr>
              <w:numId w:val="16"/>
            </w:numPr>
            <w:spacing w:after="60"/>
            <w:ind w:left="108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The nozzle shall be fixed in position at an angle above the horizontal to direct the discharge across the pan onto the backboard for the entire duration of the test</w:t>
      </w:r>
      <w:del w:id="460" w:author="Inno" w:date="2024-11-21T11:23:00Z" w16du:dateUtc="2024-11-21T05:53:00Z">
        <w:r w:rsidRPr="002076F5" w:rsidDel="00624D4E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61" w:author="Inno" w:date="2024-11-21T11:23:00Z" w16du:dateUtc="2024-11-21T05:53:00Z">
        <w:r w:rsidR="00624D4E">
          <w:rPr>
            <w:rFonts w:ascii="Times New Roman" w:hAnsi="Times New Roman" w:cs="Times New Roman"/>
            <w:bCs/>
            <w:sz w:val="20"/>
            <w:szCs w:val="20"/>
          </w:rPr>
          <w:t>; and</w:t>
        </w:r>
      </w:ins>
    </w:p>
    <w:p w14:paraId="78180412" w14:textId="462D0E25" w:rsidR="005318D3" w:rsidRPr="002076F5" w:rsidRDefault="005318D3" w:rsidP="00EF2BF2">
      <w:pPr>
        <w:pStyle w:val="BodyText"/>
        <w:numPr>
          <w:ilvl w:val="0"/>
          <w:numId w:val="16"/>
        </w:numPr>
        <w:spacing w:after="120"/>
        <w:ind w:left="107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The nozzle shall be permitted to be moved as necessary for control and extinguishment.</w:t>
      </w:r>
    </w:p>
    <w:p w14:paraId="4C612624" w14:textId="5D4BC76C" w:rsidR="005318D3" w:rsidRPr="002076F5" w:rsidRDefault="005318D3">
      <w:pPr>
        <w:pStyle w:val="BodyText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  <w:pPrChange w:id="462" w:author="Inno" w:date="2024-11-21T11:22:00Z" w16du:dateUtc="2024-11-21T05:52:00Z">
          <w:pPr>
            <w:pStyle w:val="BodyText"/>
            <w:numPr>
              <w:numId w:val="15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In no case shall the nozzle extend over any part of the test pan</w:t>
      </w:r>
      <w:del w:id="463" w:author="Inno" w:date="2024-11-21T11:23:00Z" w16du:dateUtc="2024-11-21T05:53:00Z">
        <w:r w:rsidRPr="002076F5" w:rsidDel="00572C82">
          <w:rPr>
            <w:rFonts w:ascii="Times New Roman" w:hAnsi="Times New Roman" w:cs="Times New Roman"/>
            <w:bCs/>
            <w:sz w:val="20"/>
            <w:szCs w:val="20"/>
          </w:rPr>
          <w:delText>.</w:delText>
        </w:r>
      </w:del>
      <w:ins w:id="464" w:author="Inno" w:date="2024-11-21T11:23:00Z" w16du:dateUtc="2024-11-21T05:53:00Z">
        <w:r w:rsidR="00572C82">
          <w:rPr>
            <w:rFonts w:ascii="Times New Roman" w:hAnsi="Times New Roman" w:cs="Times New Roman"/>
            <w:bCs/>
            <w:sz w:val="20"/>
            <w:szCs w:val="20"/>
          </w:rPr>
          <w:t>; and</w:t>
        </w:r>
      </w:ins>
    </w:p>
    <w:p w14:paraId="66F38867" w14:textId="5705A141" w:rsidR="005318D3" w:rsidRDefault="005318D3" w:rsidP="00EF2BF2">
      <w:pPr>
        <w:pStyle w:val="BodyText"/>
        <w:numPr>
          <w:ilvl w:val="0"/>
          <w:numId w:val="15"/>
        </w:numPr>
        <w:spacing w:after="120"/>
        <w:jc w:val="both"/>
        <w:rPr>
          <w:ins w:id="465" w:author="Inno" w:date="2024-11-21T11:23:00Z" w16du:dateUtc="2024-11-21T05:53:00Z"/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The fire shall be extinguished within 5 min</w:t>
      </w:r>
      <w:del w:id="466" w:author="Inno" w:date="2024-11-21T11:23:00Z" w16du:dateUtc="2024-11-21T05:53:00Z">
        <w:r w:rsidRPr="002076F5" w:rsidDel="008F092B">
          <w:rPr>
            <w:rFonts w:ascii="Times New Roman" w:hAnsi="Times New Roman" w:cs="Times New Roman"/>
            <w:bCs/>
            <w:sz w:val="20"/>
            <w:szCs w:val="20"/>
          </w:rPr>
          <w:delText>utes</w:delText>
        </w:r>
      </w:del>
      <w:r w:rsidRPr="002076F5">
        <w:rPr>
          <w:rFonts w:ascii="Times New Roman" w:hAnsi="Times New Roman" w:cs="Times New Roman"/>
          <w:bCs/>
          <w:sz w:val="20"/>
          <w:szCs w:val="20"/>
        </w:rPr>
        <w:t xml:space="preserve"> of the start of application of the wetting agent solution.</w:t>
      </w:r>
      <w:r w:rsidR="00277E9E" w:rsidRPr="002076F5">
        <w:rPr>
          <w:rFonts w:ascii="Times New Roman" w:hAnsi="Times New Roman" w:cs="Times New Roman"/>
          <w:bCs/>
          <w:sz w:val="20"/>
          <w:szCs w:val="20"/>
        </w:rPr>
        <w:t>’</w:t>
      </w:r>
    </w:p>
    <w:p w14:paraId="2EEBA092" w14:textId="77777777" w:rsidR="008F092B" w:rsidRPr="002076F5" w:rsidRDefault="008F092B">
      <w:pPr>
        <w:pStyle w:val="BodyText"/>
        <w:spacing w:after="120"/>
        <w:ind w:left="720"/>
        <w:jc w:val="both"/>
        <w:rPr>
          <w:rFonts w:ascii="Times New Roman" w:hAnsi="Times New Roman" w:cs="Times New Roman"/>
          <w:bCs/>
          <w:sz w:val="20"/>
          <w:szCs w:val="20"/>
        </w:rPr>
        <w:pPrChange w:id="467" w:author="Inno" w:date="2024-11-21T11:23:00Z" w16du:dateUtc="2024-11-21T05:53:00Z">
          <w:pPr>
            <w:pStyle w:val="BodyText"/>
            <w:numPr>
              <w:numId w:val="15"/>
            </w:numPr>
            <w:spacing w:after="160"/>
            <w:ind w:left="720" w:hanging="360"/>
            <w:jc w:val="both"/>
          </w:pPr>
        </w:pPrChange>
      </w:pPr>
    </w:p>
    <w:p w14:paraId="6B611C45" w14:textId="040E4454" w:rsidR="0054524F" w:rsidRPr="002076F5" w:rsidRDefault="00DB2500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C3B2F0" wp14:editId="6FF0C608">
            <wp:extent cx="5730090" cy="1765374"/>
            <wp:effectExtent l="0" t="0" r="4445" b="6350"/>
            <wp:docPr id="13669710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0872"/>
                    <a:stretch/>
                  </pic:blipFill>
                  <pic:spPr bwMode="auto">
                    <a:xfrm>
                      <a:off x="0" y="0"/>
                      <a:ext cx="5731510" cy="17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61DB9" w14:textId="6982A756" w:rsidR="00DB2500" w:rsidRPr="00CD5553" w:rsidRDefault="00DB2500" w:rsidP="002076F5">
      <w:pPr>
        <w:pStyle w:val="BodyText"/>
        <w:jc w:val="both"/>
        <w:rPr>
          <w:rFonts w:ascii="Times New Roman" w:hAnsi="Times New Roman" w:cs="Times New Roman"/>
          <w:bCs/>
          <w:i/>
          <w:iCs/>
          <w:sz w:val="20"/>
          <w:szCs w:val="20"/>
          <w:rPrChange w:id="468" w:author="Inno" w:date="2024-11-21T11:25:00Z" w16du:dateUtc="2024-11-21T05:55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</w:pPr>
      <w:r w:rsidRPr="00CD5553">
        <w:rPr>
          <w:rFonts w:ascii="Times New Roman" w:hAnsi="Times New Roman" w:cs="Times New Roman"/>
          <w:bCs/>
          <w:i/>
          <w:iCs/>
          <w:sz w:val="20"/>
          <w:szCs w:val="20"/>
          <w:rPrChange w:id="469" w:author="Inno" w:date="2024-11-21T11:25:00Z" w16du:dateUtc="2024-11-21T05:55:00Z">
            <w:rPr>
              <w:rFonts w:ascii="Times New Roman" w:hAnsi="Times New Roman" w:cs="Times New Roman"/>
              <w:bCs/>
              <w:sz w:val="20"/>
              <w:szCs w:val="20"/>
            </w:rPr>
          </w:rPrChange>
        </w:rPr>
        <w:t>Key</w:t>
      </w:r>
    </w:p>
    <w:p w14:paraId="2F6E103A" w14:textId="684E069F" w:rsidR="00DB2500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0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Jet pipe</w:t>
      </w:r>
    </w:p>
    <w:p w14:paraId="2392C54E" w14:textId="4E20CA0B" w:rsidR="00FA220D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1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Screw</w:t>
      </w:r>
    </w:p>
    <w:p w14:paraId="5C89F99D" w14:textId="1CD710B0" w:rsidR="00FA220D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2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Nozzle housing</w:t>
      </w:r>
    </w:p>
    <w:p w14:paraId="695D1FF4" w14:textId="69D58EE9" w:rsidR="00FA220D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3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Intermediate head</w:t>
      </w:r>
    </w:p>
    <w:p w14:paraId="3C885134" w14:textId="4B225190" w:rsidR="00FA220D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4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Seal</w:t>
      </w:r>
    </w:p>
    <w:p w14:paraId="542BC9E9" w14:textId="7F5D2EA2" w:rsidR="00FA220D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5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lastRenderedPageBreak/>
        <w:t>Pressure gauge</w:t>
      </w:r>
    </w:p>
    <w:p w14:paraId="59EBB276" w14:textId="3B30CDC0" w:rsidR="00FA220D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6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Molds</w:t>
      </w:r>
    </w:p>
    <w:p w14:paraId="19107B58" w14:textId="783E62EA" w:rsidR="00FA220D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7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Connector</w:t>
      </w:r>
    </w:p>
    <w:p w14:paraId="326ED37D" w14:textId="639FC82B" w:rsidR="00FA220D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8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Suction coupling</w:t>
      </w:r>
    </w:p>
    <w:p w14:paraId="78F3F9CD" w14:textId="5A1B0A3D" w:rsidR="00FA220D" w:rsidRPr="002076F5" w:rsidRDefault="00FA220D">
      <w:pPr>
        <w:pStyle w:val="BodyText"/>
        <w:numPr>
          <w:ilvl w:val="0"/>
          <w:numId w:val="20"/>
        </w:numPr>
        <w:spacing w:after="60"/>
        <w:jc w:val="both"/>
        <w:rPr>
          <w:rFonts w:ascii="Times New Roman" w:hAnsi="Times New Roman" w:cs="Times New Roman"/>
          <w:bCs/>
          <w:sz w:val="20"/>
          <w:szCs w:val="20"/>
        </w:rPr>
        <w:pPrChange w:id="479" w:author="Inno" w:date="2024-11-21T11:26:00Z" w16du:dateUtc="2024-11-21T05:56:00Z">
          <w:pPr>
            <w:pStyle w:val="BodyText"/>
            <w:numPr>
              <w:numId w:val="20"/>
            </w:numPr>
            <w:ind w:left="720" w:hanging="360"/>
            <w:jc w:val="both"/>
          </w:pPr>
        </w:pPrChange>
      </w:pPr>
      <w:r w:rsidRPr="002076F5">
        <w:rPr>
          <w:rFonts w:ascii="Times New Roman" w:hAnsi="Times New Roman" w:cs="Times New Roman"/>
          <w:bCs/>
          <w:sz w:val="20"/>
          <w:szCs w:val="20"/>
        </w:rPr>
        <w:t>Sealing ring</w:t>
      </w:r>
    </w:p>
    <w:p w14:paraId="671861E2" w14:textId="397D4C13" w:rsidR="00FA220D" w:rsidRPr="002076F5" w:rsidRDefault="00FA220D" w:rsidP="002076F5">
      <w:pPr>
        <w:pStyle w:val="BodyText"/>
        <w:numPr>
          <w:ilvl w:val="0"/>
          <w:numId w:val="20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Coupling</w:t>
      </w:r>
    </w:p>
    <w:p w14:paraId="27295E57" w14:textId="485D176D" w:rsidR="00AF32CC" w:rsidRDefault="005B2232" w:rsidP="002076F5">
      <w:pPr>
        <w:pStyle w:val="BodyText"/>
        <w:spacing w:after="160"/>
        <w:jc w:val="center"/>
        <w:rPr>
          <w:ins w:id="480" w:author="Inno" w:date="2024-11-21T11:26:00Z" w16du:dateUtc="2024-11-21T05:56:00Z"/>
          <w:rFonts w:ascii="Times New Roman" w:hAnsi="Times New Roman" w:cs="Times New Roman"/>
          <w:bCs/>
          <w:smallCaps/>
          <w:sz w:val="20"/>
          <w:szCs w:val="20"/>
        </w:rPr>
      </w:pPr>
      <w:ins w:id="481" w:author="Inno" w:date="2024-11-21T11:52:00Z" w16du:dateUtc="2024-11-21T06:22:00Z">
        <w:r w:rsidRPr="002076F5">
          <w:rPr>
            <w:rFonts w:ascii="Times New Roman" w:hAnsi="Times New Roman" w:cs="Times New Roman"/>
            <w:smallCaps/>
            <w:sz w:val="20"/>
            <w:szCs w:val="20"/>
          </w:rPr>
          <w:t>Fig.</w:t>
        </w:r>
        <w:r>
          <w:rPr>
            <w:rFonts w:ascii="Times New Roman" w:hAnsi="Times New Roman" w:cs="Times New Roman"/>
            <w:smallCaps/>
            <w:sz w:val="20"/>
            <w:szCs w:val="20"/>
          </w:rPr>
          <w:t xml:space="preserve"> </w:t>
        </w:r>
      </w:ins>
      <w:del w:id="482" w:author="Inno" w:date="2024-11-21T11:26:00Z" w16du:dateUtc="2024-11-21T05:56:00Z">
        <w:r w:rsidR="001C7BEA" w:rsidRPr="002076F5" w:rsidDel="008B2038">
          <w:rPr>
            <w:rFonts w:ascii="Times New Roman" w:hAnsi="Times New Roman" w:cs="Times New Roman"/>
            <w:bCs/>
            <w:smallCaps/>
            <w:sz w:val="20"/>
            <w:szCs w:val="20"/>
          </w:rPr>
          <w:delText xml:space="preserve">Fig. </w:delText>
        </w:r>
      </w:del>
      <w:r w:rsidR="001C7BEA" w:rsidRPr="002076F5">
        <w:rPr>
          <w:rFonts w:ascii="Times New Roman" w:hAnsi="Times New Roman" w:cs="Times New Roman"/>
          <w:bCs/>
          <w:smallCaps/>
          <w:sz w:val="20"/>
          <w:szCs w:val="20"/>
        </w:rPr>
        <w:t>8A Overall Nozzle Assembly</w:t>
      </w:r>
    </w:p>
    <w:p w14:paraId="36E9E8D0" w14:textId="77777777" w:rsidR="008B2038" w:rsidRPr="002076F5" w:rsidRDefault="008B2038" w:rsidP="002076F5">
      <w:pPr>
        <w:pStyle w:val="BodyText"/>
        <w:spacing w:after="160"/>
        <w:jc w:val="center"/>
        <w:rPr>
          <w:rFonts w:ascii="Times New Roman" w:hAnsi="Times New Roman" w:cs="Times New Roman"/>
          <w:bCs/>
          <w:smallCaps/>
          <w:sz w:val="20"/>
          <w:szCs w:val="20"/>
        </w:rPr>
      </w:pPr>
    </w:p>
    <w:p w14:paraId="14E5E569" w14:textId="032CEF01" w:rsidR="00AF32CC" w:rsidRPr="002076F5" w:rsidRDefault="002D0982" w:rsidP="002076F5">
      <w:pPr>
        <w:pStyle w:val="BodyText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54F2E2" wp14:editId="7EB2DC66">
            <wp:extent cx="5644036" cy="1331958"/>
            <wp:effectExtent l="0" t="0" r="0" b="1905"/>
            <wp:docPr id="13237536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28"/>
                    <a:stretch/>
                  </pic:blipFill>
                  <pic:spPr bwMode="auto">
                    <a:xfrm>
                      <a:off x="0" y="0"/>
                      <a:ext cx="5675965" cy="13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0FC33" w14:textId="10E53E04" w:rsidR="00877FD8" w:rsidRDefault="005B2232" w:rsidP="002076F5">
      <w:pPr>
        <w:pStyle w:val="BodyText"/>
        <w:spacing w:after="160"/>
        <w:jc w:val="center"/>
        <w:rPr>
          <w:ins w:id="483" w:author="Inno" w:date="2024-11-21T11:26:00Z" w16du:dateUtc="2024-11-21T05:56:00Z"/>
          <w:rFonts w:ascii="Times New Roman" w:hAnsi="Times New Roman" w:cs="Times New Roman"/>
          <w:bCs/>
          <w:smallCaps/>
          <w:sz w:val="20"/>
          <w:szCs w:val="20"/>
        </w:rPr>
      </w:pPr>
      <w:ins w:id="484" w:author="Inno" w:date="2024-11-21T11:52:00Z" w16du:dateUtc="2024-11-21T06:22:00Z">
        <w:r w:rsidRPr="002076F5">
          <w:rPr>
            <w:rFonts w:ascii="Times New Roman" w:hAnsi="Times New Roman" w:cs="Times New Roman"/>
            <w:smallCaps/>
            <w:sz w:val="20"/>
            <w:szCs w:val="20"/>
          </w:rPr>
          <w:t>Fig.</w:t>
        </w:r>
        <w:r>
          <w:rPr>
            <w:rFonts w:ascii="Times New Roman" w:hAnsi="Times New Roman" w:cs="Times New Roman"/>
            <w:smallCaps/>
            <w:sz w:val="20"/>
            <w:szCs w:val="20"/>
          </w:rPr>
          <w:t xml:space="preserve"> </w:t>
        </w:r>
      </w:ins>
      <w:del w:id="485" w:author="Inno" w:date="2024-11-21T11:26:00Z" w16du:dateUtc="2024-11-21T05:56:00Z">
        <w:r w:rsidR="002D0982" w:rsidRPr="002076F5" w:rsidDel="00B03608">
          <w:rPr>
            <w:rFonts w:ascii="Times New Roman" w:hAnsi="Times New Roman" w:cs="Times New Roman"/>
            <w:bCs/>
            <w:smallCaps/>
            <w:sz w:val="20"/>
            <w:szCs w:val="20"/>
          </w:rPr>
          <w:delText xml:space="preserve">Fig. </w:delText>
        </w:r>
      </w:del>
      <w:r w:rsidR="002D0982" w:rsidRPr="002076F5">
        <w:rPr>
          <w:rFonts w:ascii="Times New Roman" w:hAnsi="Times New Roman" w:cs="Times New Roman"/>
          <w:bCs/>
          <w:smallCaps/>
          <w:sz w:val="20"/>
          <w:szCs w:val="20"/>
        </w:rPr>
        <w:t>8B Jet Pipe Assembly View</w:t>
      </w:r>
    </w:p>
    <w:p w14:paraId="1EE78370" w14:textId="77777777" w:rsidR="00B03608" w:rsidRPr="002076F5" w:rsidRDefault="00B03608" w:rsidP="002076F5">
      <w:pPr>
        <w:pStyle w:val="BodyText"/>
        <w:spacing w:after="160"/>
        <w:jc w:val="center"/>
        <w:rPr>
          <w:rFonts w:ascii="Times New Roman" w:hAnsi="Times New Roman" w:cs="Times New Roman"/>
          <w:bCs/>
          <w:smallCaps/>
          <w:sz w:val="20"/>
          <w:szCs w:val="20"/>
        </w:rPr>
      </w:pPr>
    </w:p>
    <w:p w14:paraId="682249CC" w14:textId="266F3EA2" w:rsidR="008C157B" w:rsidRPr="002076F5" w:rsidRDefault="008C157B" w:rsidP="002076F5">
      <w:pPr>
        <w:pStyle w:val="BodyText"/>
        <w:spacing w:after="16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EFD7F8A" wp14:editId="39A6BDB5">
            <wp:extent cx="5523230" cy="3715741"/>
            <wp:effectExtent l="0" t="0" r="1270" b="0"/>
            <wp:docPr id="2728325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5"/>
                    <a:stretch/>
                  </pic:blipFill>
                  <pic:spPr bwMode="auto">
                    <a:xfrm>
                      <a:off x="0" y="0"/>
                      <a:ext cx="5523230" cy="37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F610E" w14:textId="0FB7FE3F" w:rsidR="00C4493F" w:rsidRPr="002076F5" w:rsidRDefault="005B2232" w:rsidP="002076F5">
      <w:pPr>
        <w:pStyle w:val="BodyText"/>
        <w:spacing w:after="160"/>
        <w:jc w:val="center"/>
        <w:rPr>
          <w:rFonts w:ascii="Times New Roman" w:hAnsi="Times New Roman" w:cs="Times New Roman"/>
          <w:bCs/>
          <w:smallCaps/>
          <w:sz w:val="20"/>
          <w:szCs w:val="20"/>
        </w:rPr>
      </w:pPr>
      <w:ins w:id="486" w:author="Inno" w:date="2024-11-21T11:52:00Z" w16du:dateUtc="2024-11-21T06:22:00Z">
        <w:r w:rsidRPr="002076F5">
          <w:rPr>
            <w:rFonts w:ascii="Times New Roman" w:hAnsi="Times New Roman" w:cs="Times New Roman"/>
            <w:smallCaps/>
            <w:sz w:val="20"/>
            <w:szCs w:val="20"/>
          </w:rPr>
          <w:t>Fig.</w:t>
        </w:r>
        <w:r>
          <w:rPr>
            <w:rFonts w:ascii="Times New Roman" w:hAnsi="Times New Roman" w:cs="Times New Roman"/>
            <w:smallCaps/>
            <w:sz w:val="20"/>
            <w:szCs w:val="20"/>
          </w:rPr>
          <w:t xml:space="preserve"> </w:t>
        </w:r>
      </w:ins>
      <w:del w:id="487" w:author="Inno" w:date="2024-11-21T11:26:00Z" w16du:dateUtc="2024-11-21T05:56:00Z">
        <w:r w:rsidR="00A93851" w:rsidRPr="002076F5" w:rsidDel="00B03608">
          <w:rPr>
            <w:rFonts w:ascii="Times New Roman" w:hAnsi="Times New Roman" w:cs="Times New Roman"/>
            <w:bCs/>
            <w:smallCaps/>
            <w:sz w:val="20"/>
            <w:szCs w:val="20"/>
          </w:rPr>
          <w:delText xml:space="preserve">Fig. </w:delText>
        </w:r>
      </w:del>
      <w:r w:rsidR="00A93851" w:rsidRPr="002076F5">
        <w:rPr>
          <w:rFonts w:ascii="Times New Roman" w:hAnsi="Times New Roman" w:cs="Times New Roman"/>
          <w:bCs/>
          <w:smallCaps/>
          <w:sz w:val="20"/>
          <w:szCs w:val="20"/>
        </w:rPr>
        <w:t>8C</w:t>
      </w:r>
      <w:r w:rsidR="00D768E4" w:rsidRPr="002076F5">
        <w:rPr>
          <w:rFonts w:ascii="Times New Roman" w:hAnsi="Times New Roman" w:cs="Times New Roman"/>
          <w:bCs/>
          <w:smallCaps/>
          <w:sz w:val="20"/>
          <w:szCs w:val="20"/>
        </w:rPr>
        <w:t xml:space="preserve"> Nozzle Housing Layout</w:t>
      </w:r>
    </w:p>
    <w:p w14:paraId="48FE2849" w14:textId="7EA0B016" w:rsidR="00D768E4" w:rsidRPr="002076F5" w:rsidRDefault="001A7BC2" w:rsidP="002076F5">
      <w:pPr>
        <w:pStyle w:val="BodyText"/>
        <w:spacing w:after="16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42E0FDB" wp14:editId="5A175AD3">
            <wp:extent cx="5671132" cy="2040221"/>
            <wp:effectExtent l="0" t="0" r="6350" b="0"/>
            <wp:docPr id="21004997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49"/>
                    <a:stretch/>
                  </pic:blipFill>
                  <pic:spPr bwMode="auto">
                    <a:xfrm>
                      <a:off x="0" y="0"/>
                      <a:ext cx="5686288" cy="20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E8418" w14:textId="5CA53D52" w:rsidR="001A7BC2" w:rsidRDefault="005B2232" w:rsidP="002076F5">
      <w:pPr>
        <w:pStyle w:val="BodyText"/>
        <w:spacing w:after="160"/>
        <w:jc w:val="center"/>
        <w:rPr>
          <w:ins w:id="488" w:author="Inno" w:date="2024-11-21T11:15:00Z" w16du:dateUtc="2024-11-21T05:45:00Z"/>
          <w:rFonts w:ascii="Times New Roman" w:hAnsi="Times New Roman" w:cs="Times New Roman"/>
          <w:bCs/>
          <w:smallCaps/>
          <w:sz w:val="20"/>
          <w:szCs w:val="20"/>
        </w:rPr>
      </w:pPr>
      <w:ins w:id="489" w:author="Inno" w:date="2024-11-21T11:52:00Z" w16du:dateUtc="2024-11-21T06:22:00Z">
        <w:r w:rsidRPr="002076F5">
          <w:rPr>
            <w:rFonts w:ascii="Times New Roman" w:hAnsi="Times New Roman" w:cs="Times New Roman"/>
            <w:smallCaps/>
            <w:sz w:val="20"/>
            <w:szCs w:val="20"/>
          </w:rPr>
          <w:t>Fig.</w:t>
        </w:r>
        <w:r>
          <w:rPr>
            <w:rFonts w:ascii="Times New Roman" w:hAnsi="Times New Roman" w:cs="Times New Roman"/>
            <w:smallCaps/>
            <w:sz w:val="20"/>
            <w:szCs w:val="20"/>
          </w:rPr>
          <w:t xml:space="preserve"> </w:t>
        </w:r>
      </w:ins>
      <w:del w:id="490" w:author="Inno" w:date="2024-11-21T11:26:00Z" w16du:dateUtc="2024-11-21T05:56:00Z">
        <w:r w:rsidR="001A7BC2" w:rsidRPr="002076F5" w:rsidDel="00B03608">
          <w:rPr>
            <w:rFonts w:ascii="Times New Roman" w:hAnsi="Times New Roman" w:cs="Times New Roman"/>
            <w:bCs/>
            <w:smallCaps/>
            <w:sz w:val="20"/>
            <w:szCs w:val="20"/>
          </w:rPr>
          <w:delText xml:space="preserve">Fig. </w:delText>
        </w:r>
      </w:del>
      <w:r w:rsidR="001A7BC2" w:rsidRPr="002076F5">
        <w:rPr>
          <w:rFonts w:ascii="Times New Roman" w:hAnsi="Times New Roman" w:cs="Times New Roman"/>
          <w:bCs/>
          <w:smallCaps/>
          <w:sz w:val="20"/>
          <w:szCs w:val="20"/>
        </w:rPr>
        <w:t>8D Intermediate Head Configuration</w:t>
      </w:r>
    </w:p>
    <w:p w14:paraId="14C5CAA0" w14:textId="77777777" w:rsidR="00713976" w:rsidRPr="00713976" w:rsidRDefault="00713976">
      <w:pPr>
        <w:rPr>
          <w:ins w:id="491" w:author="Inno" w:date="2024-11-21T11:15:00Z" w16du:dateUtc="2024-11-21T05:45:00Z"/>
          <w:rPrChange w:id="492" w:author="Inno" w:date="2024-11-21T11:15:00Z" w16du:dateUtc="2024-11-21T05:45:00Z">
            <w:rPr>
              <w:ins w:id="493" w:author="Inno" w:date="2024-11-21T11:15:00Z" w16du:dateUtc="2024-11-21T05:45:00Z"/>
              <w:rFonts w:ascii="Times New Roman" w:hAnsi="Times New Roman" w:cs="Times New Roman"/>
              <w:bCs/>
              <w:smallCaps/>
              <w:sz w:val="20"/>
              <w:szCs w:val="20"/>
            </w:rPr>
          </w:rPrChange>
        </w:rPr>
        <w:pPrChange w:id="494" w:author="Inno" w:date="2024-11-21T11:15:00Z" w16du:dateUtc="2024-11-21T05:45:00Z">
          <w:pPr>
            <w:pStyle w:val="BodyText"/>
            <w:spacing w:after="160"/>
            <w:jc w:val="center"/>
          </w:pPr>
        </w:pPrChange>
      </w:pPr>
    </w:p>
    <w:p w14:paraId="778EF637" w14:textId="77777777" w:rsidR="00713976" w:rsidRPr="00713976" w:rsidRDefault="00713976">
      <w:pPr>
        <w:rPr>
          <w:ins w:id="495" w:author="Inno" w:date="2024-11-21T11:15:00Z" w16du:dateUtc="2024-11-21T05:45:00Z"/>
          <w:rPrChange w:id="496" w:author="Inno" w:date="2024-11-21T11:15:00Z" w16du:dateUtc="2024-11-21T05:45:00Z">
            <w:rPr>
              <w:ins w:id="497" w:author="Inno" w:date="2024-11-21T11:15:00Z" w16du:dateUtc="2024-11-21T05:45:00Z"/>
              <w:rFonts w:ascii="Times New Roman" w:hAnsi="Times New Roman" w:cs="Times New Roman"/>
              <w:bCs/>
              <w:smallCaps/>
              <w:sz w:val="20"/>
              <w:szCs w:val="20"/>
            </w:rPr>
          </w:rPrChange>
        </w:rPr>
        <w:pPrChange w:id="498" w:author="Inno" w:date="2024-11-21T11:15:00Z" w16du:dateUtc="2024-11-21T05:45:00Z">
          <w:pPr>
            <w:pStyle w:val="BodyText"/>
            <w:spacing w:after="160"/>
            <w:jc w:val="center"/>
          </w:pPr>
        </w:pPrChange>
      </w:pPr>
    </w:p>
    <w:p w14:paraId="395B48C0" w14:textId="78FB74D8" w:rsidR="00713976" w:rsidRPr="00713976" w:rsidDel="00B03608" w:rsidRDefault="00713976">
      <w:pPr>
        <w:rPr>
          <w:del w:id="499" w:author="Inno" w:date="2024-11-21T11:27:00Z" w16du:dateUtc="2024-11-21T05:57:00Z"/>
          <w:rPrChange w:id="500" w:author="Inno" w:date="2024-11-21T11:15:00Z" w16du:dateUtc="2024-11-21T05:45:00Z">
            <w:rPr>
              <w:del w:id="501" w:author="Inno" w:date="2024-11-21T11:27:00Z" w16du:dateUtc="2024-11-21T05:57:00Z"/>
              <w:rFonts w:ascii="Times New Roman" w:hAnsi="Times New Roman" w:cs="Times New Roman"/>
              <w:bCs/>
              <w:smallCaps/>
              <w:sz w:val="20"/>
              <w:szCs w:val="20"/>
            </w:rPr>
          </w:rPrChange>
        </w:rPr>
        <w:pPrChange w:id="502" w:author="Inno" w:date="2024-11-21T11:15:00Z" w16du:dateUtc="2024-11-21T05:45:00Z">
          <w:pPr>
            <w:pStyle w:val="BodyText"/>
            <w:spacing w:after="160"/>
            <w:jc w:val="center"/>
          </w:pPr>
        </w:pPrChange>
      </w:pPr>
    </w:p>
    <w:p w14:paraId="33075F25" w14:textId="50E67353" w:rsidR="001A7BC2" w:rsidRPr="002076F5" w:rsidRDefault="008C262C" w:rsidP="002076F5">
      <w:pPr>
        <w:pStyle w:val="BodyText"/>
        <w:spacing w:after="16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A0A6F2" wp14:editId="4E05C349">
            <wp:extent cx="5731510" cy="2626918"/>
            <wp:effectExtent l="0" t="0" r="2540" b="2540"/>
            <wp:docPr id="14753787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13"/>
                    <a:stretch/>
                  </pic:blipFill>
                  <pic:spPr bwMode="auto">
                    <a:xfrm>
                      <a:off x="0" y="0"/>
                      <a:ext cx="5731510" cy="262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5B798" w14:textId="646A103D" w:rsidR="00673367" w:rsidRDefault="005B2232" w:rsidP="00B03608">
      <w:pPr>
        <w:pStyle w:val="BodyText"/>
        <w:jc w:val="center"/>
        <w:rPr>
          <w:ins w:id="503" w:author="Inno" w:date="2024-11-21T11:27:00Z" w16du:dateUtc="2024-11-21T05:57:00Z"/>
          <w:rFonts w:ascii="Times New Roman" w:hAnsi="Times New Roman" w:cs="Times New Roman"/>
          <w:bCs/>
          <w:smallCaps/>
          <w:sz w:val="20"/>
          <w:szCs w:val="20"/>
        </w:rPr>
      </w:pPr>
      <w:ins w:id="504" w:author="Inno" w:date="2024-11-21T11:52:00Z" w16du:dateUtc="2024-11-21T06:22:00Z">
        <w:r w:rsidRPr="002076F5">
          <w:rPr>
            <w:rFonts w:ascii="Times New Roman" w:hAnsi="Times New Roman" w:cs="Times New Roman"/>
            <w:smallCaps/>
            <w:sz w:val="20"/>
            <w:szCs w:val="20"/>
          </w:rPr>
          <w:t>Fig.</w:t>
        </w:r>
        <w:r>
          <w:rPr>
            <w:rFonts w:ascii="Times New Roman" w:hAnsi="Times New Roman" w:cs="Times New Roman"/>
            <w:smallCaps/>
            <w:sz w:val="20"/>
            <w:szCs w:val="20"/>
          </w:rPr>
          <w:t xml:space="preserve"> </w:t>
        </w:r>
      </w:ins>
      <w:del w:id="505" w:author="Inno" w:date="2024-11-21T11:27:00Z" w16du:dateUtc="2024-11-21T05:57:00Z">
        <w:r w:rsidR="008C262C" w:rsidRPr="002076F5" w:rsidDel="00B03608">
          <w:rPr>
            <w:rFonts w:ascii="Times New Roman" w:hAnsi="Times New Roman" w:cs="Times New Roman"/>
            <w:bCs/>
            <w:smallCaps/>
            <w:sz w:val="20"/>
            <w:szCs w:val="20"/>
          </w:rPr>
          <w:delText xml:space="preserve">Fig. </w:delText>
        </w:r>
      </w:del>
      <w:r w:rsidR="008C262C" w:rsidRPr="002076F5">
        <w:rPr>
          <w:rFonts w:ascii="Times New Roman" w:hAnsi="Times New Roman" w:cs="Times New Roman"/>
          <w:bCs/>
          <w:smallCaps/>
          <w:sz w:val="20"/>
          <w:szCs w:val="20"/>
        </w:rPr>
        <w:t>8E Connector Assembly</w:t>
      </w:r>
    </w:p>
    <w:p w14:paraId="6A643B77" w14:textId="77777777" w:rsidR="00B03608" w:rsidRPr="002076F5" w:rsidRDefault="00B03608">
      <w:pPr>
        <w:pStyle w:val="BodyText"/>
        <w:jc w:val="center"/>
        <w:rPr>
          <w:rFonts w:ascii="Times New Roman" w:hAnsi="Times New Roman" w:cs="Times New Roman"/>
          <w:bCs/>
          <w:smallCaps/>
          <w:sz w:val="20"/>
          <w:szCs w:val="20"/>
        </w:rPr>
        <w:pPrChange w:id="506" w:author="Inno" w:date="2024-11-21T11:27:00Z" w16du:dateUtc="2024-11-21T05:57:00Z">
          <w:pPr>
            <w:pStyle w:val="BodyText"/>
            <w:spacing w:after="120"/>
            <w:jc w:val="center"/>
          </w:pPr>
        </w:pPrChange>
      </w:pPr>
    </w:p>
    <w:p w14:paraId="30042734" w14:textId="72CE15CB" w:rsidR="00673367" w:rsidRDefault="00673367" w:rsidP="002076F5">
      <w:pPr>
        <w:pStyle w:val="BodyText"/>
        <w:jc w:val="center"/>
        <w:rPr>
          <w:ins w:id="507" w:author="Inno" w:date="2024-11-21T11:27:00Z" w16du:dateUtc="2024-11-21T05:57:00Z"/>
          <w:rFonts w:ascii="Times New Roman" w:hAnsi="Times New Roman" w:cs="Times New Roman"/>
          <w:bCs/>
          <w:smallCaps/>
          <w:sz w:val="20"/>
          <w:szCs w:val="20"/>
        </w:rPr>
      </w:pPr>
      <w:r w:rsidRPr="002076F5">
        <w:rPr>
          <w:rFonts w:ascii="Times New Roman" w:hAnsi="Times New Roman" w:cs="Times New Roman"/>
          <w:bCs/>
          <w:smallCaps/>
          <w:sz w:val="20"/>
          <w:szCs w:val="20"/>
        </w:rPr>
        <w:t xml:space="preserve">Fig. </w:t>
      </w:r>
      <w:r w:rsidR="00FD507B" w:rsidRPr="002076F5">
        <w:rPr>
          <w:rFonts w:ascii="Times New Roman" w:hAnsi="Times New Roman" w:cs="Times New Roman"/>
          <w:bCs/>
          <w:smallCaps/>
          <w:sz w:val="20"/>
          <w:szCs w:val="20"/>
        </w:rPr>
        <w:t>8</w:t>
      </w:r>
      <w:r w:rsidRPr="002076F5">
        <w:rPr>
          <w:rFonts w:ascii="Times New Roman" w:hAnsi="Times New Roman" w:cs="Times New Roman"/>
          <w:bCs/>
          <w:smallCaps/>
          <w:sz w:val="20"/>
          <w:szCs w:val="20"/>
        </w:rPr>
        <w:t xml:space="preserve"> Nozzle</w:t>
      </w:r>
      <w:ins w:id="508" w:author="Inno" w:date="2024-11-21T11:27:00Z" w16du:dateUtc="2024-11-21T05:57:00Z">
        <w:r w:rsidR="000B0E02">
          <w:rPr>
            <w:rFonts w:ascii="Times New Roman" w:hAnsi="Times New Roman" w:cs="Times New Roman"/>
            <w:bCs/>
            <w:smallCaps/>
            <w:sz w:val="20"/>
            <w:szCs w:val="20"/>
          </w:rPr>
          <w:t>’</w:t>
        </w:r>
      </w:ins>
      <w:ins w:id="509" w:author="Inno" w:date="2024-11-21T11:53:00Z" w16du:dateUtc="2024-11-21T06:23:00Z">
        <w:r w:rsidR="00B00CF0">
          <w:rPr>
            <w:rFonts w:ascii="Times New Roman" w:hAnsi="Times New Roman" w:cs="Times New Roman"/>
            <w:bCs/>
            <w:smallCaps/>
            <w:sz w:val="20"/>
            <w:szCs w:val="20"/>
          </w:rPr>
          <w:t>.</w:t>
        </w:r>
      </w:ins>
    </w:p>
    <w:p w14:paraId="6D426FD8" w14:textId="77777777" w:rsidR="00B03608" w:rsidRDefault="00B03608" w:rsidP="00B03608">
      <w:pPr>
        <w:pStyle w:val="BodyText"/>
        <w:jc w:val="both"/>
        <w:rPr>
          <w:ins w:id="510" w:author="Inno" w:date="2024-11-21T11:27:00Z" w16du:dateUtc="2024-11-21T05:57:00Z"/>
          <w:rFonts w:ascii="Times New Roman" w:hAnsi="Times New Roman" w:cs="Times New Roman"/>
          <w:bCs/>
          <w:smallCaps/>
          <w:sz w:val="20"/>
          <w:szCs w:val="20"/>
        </w:rPr>
      </w:pPr>
    </w:p>
    <w:p w14:paraId="3AC77466" w14:textId="3457878B" w:rsidR="00B03608" w:rsidRDefault="00B03608">
      <w:pPr>
        <w:pStyle w:val="BodyText"/>
        <w:ind w:left="720"/>
        <w:jc w:val="both"/>
        <w:rPr>
          <w:ins w:id="511" w:author="Inno" w:date="2024-11-21T11:27:00Z" w16du:dateUtc="2024-11-21T05:57:00Z"/>
          <w:rFonts w:ascii="Times New Roman" w:hAnsi="Times New Roman" w:cs="Times New Roman"/>
          <w:b/>
          <w:sz w:val="20"/>
          <w:szCs w:val="20"/>
        </w:rPr>
        <w:pPrChange w:id="512" w:author="Inno" w:date="2024-11-21T11:27:00Z" w16du:dateUtc="2024-11-21T05:57:00Z">
          <w:pPr>
            <w:pStyle w:val="BodyText"/>
            <w:ind w:firstLine="720"/>
            <w:jc w:val="both"/>
          </w:pPr>
        </w:pPrChange>
      </w:pPr>
      <w:ins w:id="513" w:author="Inno" w:date="2024-11-21T11:27:00Z" w16du:dateUtc="2024-11-21T05:57:00Z">
        <w:r w:rsidRPr="00266EE0">
          <w:rPr>
            <w:rFonts w:ascii="Times New Roman" w:hAnsi="Times New Roman" w:cs="Times New Roman"/>
            <w:bCs/>
            <w:sz w:val="20"/>
            <w:szCs w:val="20"/>
            <w:rPrChange w:id="514" w:author="Inno" w:date="2024-11-21T13:22:00Z" w16du:dateUtc="2024-11-21T07:52:00Z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rPrChange>
          </w:rPr>
          <w:t>(</w:t>
        </w:r>
        <w:r w:rsidRPr="00266EE0">
          <w:rPr>
            <w:rFonts w:ascii="Times New Roman" w:hAnsi="Times New Roman" w:cs="Times New Roman"/>
            <w:bCs/>
            <w:i/>
            <w:iCs/>
            <w:sz w:val="20"/>
            <w:szCs w:val="20"/>
            <w:rPrChange w:id="515" w:author="Inno" w:date="2024-11-21T13:22:00Z" w16du:dateUtc="2024-11-21T07:52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highlight w:val="yellow"/>
              </w:rPr>
            </w:rPrChange>
          </w:rPr>
          <w:t xml:space="preserve">Page </w:t>
        </w:r>
        <w:r w:rsidRPr="00266EE0">
          <w:rPr>
            <w:rFonts w:ascii="Times New Roman" w:hAnsi="Times New Roman" w:cs="Times New Roman"/>
            <w:bCs/>
            <w:sz w:val="20"/>
            <w:szCs w:val="20"/>
            <w:rPrChange w:id="516" w:author="Inno" w:date="2024-11-21T13:22:00Z" w16du:dateUtc="2024-11-21T07:52:00Z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rPrChange>
          </w:rPr>
          <w:t>19,</w:t>
        </w:r>
        <w:r w:rsidRPr="00266EE0">
          <w:rPr>
            <w:rFonts w:ascii="Times New Roman" w:hAnsi="Times New Roman" w:cs="Times New Roman"/>
            <w:bCs/>
            <w:i/>
            <w:iCs/>
            <w:sz w:val="20"/>
            <w:szCs w:val="20"/>
            <w:rPrChange w:id="517" w:author="Inno" w:date="2024-11-21T13:22:00Z" w16du:dateUtc="2024-11-21T07:52:00Z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highlight w:val="yellow"/>
              </w:rPr>
            </w:rPrChange>
          </w:rPr>
          <w:t xml:space="preserve"> Annex </w:t>
        </w:r>
        <w:r w:rsidRPr="00266EE0">
          <w:rPr>
            <w:rFonts w:ascii="Times New Roman" w:hAnsi="Times New Roman" w:cs="Times New Roman"/>
            <w:bCs/>
            <w:sz w:val="20"/>
            <w:szCs w:val="20"/>
            <w:rPrChange w:id="518" w:author="Inno" w:date="2024-11-21T13:22:00Z" w16du:dateUtc="2024-11-21T07:52:00Z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rPrChange>
          </w:rPr>
          <w:t xml:space="preserve">N) — </w:t>
        </w:r>
      </w:ins>
      <w:ins w:id="519" w:author="Inno" w:date="2024-11-21T13:22:00Z" w16du:dateUtc="2024-11-21T07:52:00Z">
        <w:r w:rsidR="00266EE0" w:rsidRPr="00266EE0">
          <w:rPr>
            <w:rFonts w:ascii="Times New Roman" w:hAnsi="Times New Roman" w:cs="Times New Roman"/>
            <w:bCs/>
            <w:sz w:val="20"/>
            <w:szCs w:val="20"/>
          </w:rPr>
          <w:t>Substitute</w:t>
        </w:r>
        <w:r w:rsidR="00266EE0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 ‘</w:t>
        </w:r>
        <w:r w:rsidR="00266EE0">
          <w:rPr>
            <w:rFonts w:ascii="Times New Roman" w:hAnsi="Times New Roman" w:cs="Times New Roman"/>
            <w:bCs/>
            <w:sz w:val="20"/>
            <w:szCs w:val="20"/>
          </w:rPr>
          <w:t>Annex P</w:t>
        </w:r>
        <w:r w:rsidR="00266EE0" w:rsidRPr="002076F5">
          <w:rPr>
            <w:rFonts w:ascii="Times New Roman" w:hAnsi="Times New Roman" w:cs="Times New Roman"/>
            <w:bCs/>
            <w:sz w:val="20"/>
            <w:szCs w:val="20"/>
          </w:rPr>
          <w:t xml:space="preserve">’ </w:t>
        </w:r>
        <w:r w:rsidR="00266EE0" w:rsidRPr="0048714F">
          <w:rPr>
            <w:rFonts w:ascii="Times New Roman" w:hAnsi="Times New Roman" w:cs="Times New Roman"/>
            <w:bCs/>
            <w:i/>
            <w:iCs/>
            <w:sz w:val="20"/>
            <w:szCs w:val="20"/>
          </w:rPr>
          <w:t>for</w:t>
        </w:r>
        <w:r w:rsidR="00266EE0">
          <w:rPr>
            <w:rFonts w:ascii="Times New Roman" w:hAnsi="Times New Roman" w:cs="Times New Roman"/>
            <w:bCs/>
            <w:i/>
            <w:iCs/>
            <w:sz w:val="20"/>
            <w:szCs w:val="20"/>
          </w:rPr>
          <w:t xml:space="preserve"> </w:t>
        </w:r>
        <w:r w:rsidR="00266EE0" w:rsidRPr="0048714F">
          <w:rPr>
            <w:rFonts w:ascii="Times New Roman" w:hAnsi="Times New Roman" w:cs="Times New Roman"/>
            <w:bCs/>
            <w:sz w:val="20"/>
            <w:szCs w:val="20"/>
          </w:rPr>
          <w:t>‘</w:t>
        </w:r>
        <w:r w:rsidR="00266EE0">
          <w:rPr>
            <w:rFonts w:ascii="Times New Roman" w:hAnsi="Times New Roman" w:cs="Times New Roman"/>
            <w:bCs/>
            <w:sz w:val="20"/>
            <w:szCs w:val="20"/>
          </w:rPr>
          <w:t>Annex N’.</w:t>
        </w:r>
      </w:ins>
    </w:p>
    <w:p w14:paraId="2B9307F1" w14:textId="77777777" w:rsidR="00B03608" w:rsidRPr="002076F5" w:rsidRDefault="00B03608" w:rsidP="002076F5">
      <w:pPr>
        <w:pStyle w:val="BodyText"/>
        <w:jc w:val="center"/>
        <w:rPr>
          <w:rFonts w:ascii="Times New Roman" w:hAnsi="Times New Roman" w:cs="Times New Roman"/>
          <w:bCs/>
          <w:smallCaps/>
          <w:sz w:val="20"/>
          <w:szCs w:val="20"/>
        </w:rPr>
      </w:pPr>
    </w:p>
    <w:p w14:paraId="4B982025" w14:textId="77777777" w:rsidR="0054524F" w:rsidRPr="002076F5" w:rsidRDefault="0054524F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5FACB26" w14:textId="77777777" w:rsidR="0054524F" w:rsidRPr="002076F5" w:rsidRDefault="0054524F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138755E" w14:textId="77777777" w:rsidR="0054524F" w:rsidRPr="002076F5" w:rsidRDefault="0054524F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A3AC775" w14:textId="77777777" w:rsidR="001C2C66" w:rsidRPr="002076F5" w:rsidRDefault="001C2C66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0C4551" w14:textId="77777777" w:rsidR="001C2C66" w:rsidRPr="002076F5" w:rsidRDefault="001C2C66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78CFFB67" w14:textId="77777777" w:rsidR="001C2C66" w:rsidRPr="002076F5" w:rsidRDefault="001C2C66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926902A" w14:textId="77777777" w:rsidR="001C2C66" w:rsidRPr="002076F5" w:rsidRDefault="001C2C66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050AF4C" w14:textId="77777777" w:rsidR="001C2C66" w:rsidRDefault="001C2C66" w:rsidP="002076F5">
      <w:pPr>
        <w:pStyle w:val="BodyText"/>
        <w:jc w:val="both"/>
        <w:rPr>
          <w:ins w:id="520" w:author="Inno" w:date="2024-11-21T11:27:00Z" w16du:dateUtc="2024-11-21T05:57:00Z"/>
          <w:rFonts w:ascii="Times New Roman" w:hAnsi="Times New Roman" w:cs="Times New Roman"/>
          <w:bCs/>
          <w:sz w:val="20"/>
          <w:szCs w:val="20"/>
        </w:rPr>
      </w:pPr>
    </w:p>
    <w:p w14:paraId="70AA1B84" w14:textId="77777777" w:rsidR="00836131" w:rsidRDefault="00836131" w:rsidP="002076F5">
      <w:pPr>
        <w:pStyle w:val="BodyText"/>
        <w:jc w:val="both"/>
        <w:rPr>
          <w:ins w:id="521" w:author="Inno" w:date="2024-11-21T11:27:00Z" w16du:dateUtc="2024-11-21T05:57:00Z"/>
          <w:rFonts w:ascii="Times New Roman" w:hAnsi="Times New Roman" w:cs="Times New Roman"/>
          <w:bCs/>
          <w:sz w:val="20"/>
          <w:szCs w:val="20"/>
        </w:rPr>
      </w:pPr>
    </w:p>
    <w:p w14:paraId="4B68D447" w14:textId="77777777" w:rsidR="00836131" w:rsidRDefault="00836131" w:rsidP="002076F5">
      <w:pPr>
        <w:pStyle w:val="BodyText"/>
        <w:jc w:val="both"/>
        <w:rPr>
          <w:ins w:id="522" w:author="Inno" w:date="2024-11-21T11:27:00Z" w16du:dateUtc="2024-11-21T05:57:00Z"/>
          <w:rFonts w:ascii="Times New Roman" w:hAnsi="Times New Roman" w:cs="Times New Roman"/>
          <w:bCs/>
          <w:sz w:val="20"/>
          <w:szCs w:val="20"/>
        </w:rPr>
      </w:pPr>
    </w:p>
    <w:p w14:paraId="4F7D14E5" w14:textId="77777777" w:rsidR="00836131" w:rsidRDefault="00836131" w:rsidP="002076F5">
      <w:pPr>
        <w:pStyle w:val="BodyText"/>
        <w:jc w:val="both"/>
        <w:rPr>
          <w:ins w:id="523" w:author="Inno" w:date="2024-11-21T11:27:00Z" w16du:dateUtc="2024-11-21T05:57:00Z"/>
          <w:rFonts w:ascii="Times New Roman" w:hAnsi="Times New Roman" w:cs="Times New Roman"/>
          <w:bCs/>
          <w:sz w:val="20"/>
          <w:szCs w:val="20"/>
        </w:rPr>
      </w:pPr>
    </w:p>
    <w:p w14:paraId="49C535FE" w14:textId="77777777" w:rsidR="00836131" w:rsidRPr="002076F5" w:rsidRDefault="00836131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D3900F2" w14:textId="77777777" w:rsidR="001C2C66" w:rsidRPr="002076F5" w:rsidRDefault="001C2C66" w:rsidP="002076F5">
      <w:pPr>
        <w:pStyle w:val="BodyTex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35CFC11" w14:textId="2261CE6D" w:rsidR="0054524F" w:rsidRDefault="0054524F" w:rsidP="002076F5">
      <w:pPr>
        <w:pStyle w:val="BodyText"/>
        <w:jc w:val="both"/>
        <w:rPr>
          <w:ins w:id="524" w:author="Inno" w:date="2024-11-21T11:28:00Z" w16du:dateUtc="2024-11-21T05:58:00Z"/>
          <w:rFonts w:ascii="Times New Roman" w:hAnsi="Times New Roman" w:cs="Times New Roman"/>
          <w:bCs/>
          <w:sz w:val="20"/>
          <w:szCs w:val="20"/>
        </w:rPr>
      </w:pPr>
      <w:r w:rsidRPr="002076F5">
        <w:rPr>
          <w:rFonts w:ascii="Times New Roman" w:hAnsi="Times New Roman" w:cs="Times New Roman"/>
          <w:bCs/>
          <w:sz w:val="20"/>
          <w:szCs w:val="20"/>
        </w:rPr>
        <w:t>(CED 22)</w:t>
      </w:r>
    </w:p>
    <w:p w14:paraId="52D122B3" w14:textId="07962FF3" w:rsidR="00836131" w:rsidRDefault="00836131" w:rsidP="002076F5">
      <w:pPr>
        <w:pStyle w:val="BodyText"/>
        <w:jc w:val="both"/>
        <w:rPr>
          <w:ins w:id="525" w:author="Inno" w:date="2024-11-21T11:28:00Z" w16du:dateUtc="2024-11-21T05:58:00Z"/>
          <w:rFonts w:ascii="Times New Roman" w:hAnsi="Times New Roman" w:cs="Times New Roman"/>
          <w:bCs/>
          <w:sz w:val="20"/>
          <w:szCs w:val="20"/>
        </w:rPr>
      </w:pPr>
      <w:ins w:id="526" w:author="Inno" w:date="2024-11-21T11:28:00Z" w16du:dateUtc="2024-11-21T05:58:00Z">
        <w:r>
          <w:rPr>
            <w:rFonts w:ascii="Times New Roman" w:hAnsi="Times New Roman" w:cs="Times New Roman"/>
            <w:bCs/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7BA2AE9" wp14:editId="1FC514DA">
                  <wp:simplePos x="0" y="0"/>
                  <wp:positionH relativeFrom="margin">
                    <wp:align>right</wp:align>
                  </wp:positionH>
                  <wp:positionV relativeFrom="paragraph">
                    <wp:posOffset>98481</wp:posOffset>
                  </wp:positionV>
                  <wp:extent cx="1468120" cy="14605"/>
                  <wp:effectExtent l="0" t="0" r="36830" b="23495"/>
                  <wp:wrapNone/>
                  <wp:docPr id="1504776646" name="Straight Connector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468120" cy="14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CAA4D81" id="Straight Connector 1" o:spid="_x0000_s1026" style="position:absolute;flip:y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" from="64.4pt,7.75pt" to="180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</w:ins>
    </w:p>
    <w:p w14:paraId="33BE42F2" w14:textId="2E954975" w:rsidR="00836131" w:rsidRPr="002076F5" w:rsidRDefault="00836131">
      <w:pPr>
        <w:pStyle w:val="BodyText"/>
        <w:ind w:left="6480"/>
        <w:jc w:val="both"/>
        <w:rPr>
          <w:rFonts w:ascii="Times New Roman" w:hAnsi="Times New Roman" w:cs="Times New Roman"/>
          <w:bCs/>
          <w:sz w:val="20"/>
          <w:szCs w:val="20"/>
        </w:rPr>
        <w:pPrChange w:id="527" w:author="Inno" w:date="2024-11-21T11:28:00Z" w16du:dateUtc="2024-11-21T05:58:00Z">
          <w:pPr>
            <w:pStyle w:val="BodyText"/>
            <w:jc w:val="both"/>
          </w:pPr>
        </w:pPrChange>
      </w:pPr>
      <w:ins w:id="528" w:author="Inno" w:date="2024-11-21T11:28:00Z" w16du:dateUtc="2024-11-21T05:58:00Z">
        <w:r>
          <w:rPr>
            <w:rFonts w:ascii="Times New Roman" w:hAnsi="Times New Roman" w:cs="Times New Roman"/>
            <w:bCs/>
            <w:sz w:val="20"/>
            <w:szCs w:val="20"/>
          </w:rPr>
          <w:t xml:space="preserve"> </w:t>
        </w:r>
      </w:ins>
      <w:ins w:id="529" w:author="Inno" w:date="2024-11-21T11:29:00Z" w16du:dateUtc="2024-11-21T05:59:00Z">
        <w:r>
          <w:rPr>
            <w:rFonts w:ascii="Times New Roman" w:hAnsi="Times New Roman" w:cs="Times New Roman"/>
            <w:bCs/>
            <w:sz w:val="20"/>
            <w:szCs w:val="20"/>
          </w:rPr>
          <w:t xml:space="preserve">   </w:t>
        </w:r>
      </w:ins>
      <w:ins w:id="530" w:author="Inno" w:date="2024-11-21T11:28:00Z" w16du:dateUtc="2024-11-21T05:58:00Z">
        <w:r>
          <w:rPr>
            <w:rFonts w:ascii="Times New Roman" w:hAnsi="Times New Roman" w:cs="Times New Roman"/>
            <w:bCs/>
            <w:sz w:val="20"/>
            <w:szCs w:val="20"/>
          </w:rPr>
          <w:t>Publication, BIS, New Delhi</w:t>
        </w:r>
      </w:ins>
    </w:p>
    <w:sectPr w:rsidR="00836131" w:rsidRPr="002076F5" w:rsidSect="00F528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243" w:author="Inno" w:date="2024-11-21T11:04:00Z" w:initials="I">
    <w:p w14:paraId="5BA51A04" w14:textId="74E2FCAC" w:rsidR="00001141" w:rsidRDefault="00001141">
      <w:pPr>
        <w:pStyle w:val="CommentText"/>
      </w:pPr>
      <w:r>
        <w:rPr>
          <w:rStyle w:val="CommentReference"/>
        </w:rPr>
        <w:annotationRef/>
      </w:r>
      <w:r w:rsidRPr="00001141">
        <w:t>The figure shall be add on the PDF stage</w:t>
      </w:r>
    </w:p>
  </w:comment>
  <w:comment w:id="398" w:author="Inno" w:date="2024-11-21T11:35:00Z" w:initials="I">
    <w:p w14:paraId="1FE2FE5D" w14:textId="72D42AF8" w:rsidR="00544F87" w:rsidRDefault="00544F87">
      <w:pPr>
        <w:pStyle w:val="CommentText"/>
      </w:pPr>
      <w:r>
        <w:rPr>
          <w:rStyle w:val="CommentReference"/>
        </w:rPr>
        <w:annotationRef/>
      </w:r>
      <w:r>
        <w:t>Kindly review if it is 91 or 9L</w:t>
      </w:r>
    </w:p>
  </w:comment>
  <w:comment w:id="455" w:author="Inno" w:date="2024-11-21T11:35:00Z" w:initials="I">
    <w:p w14:paraId="305EEDE9" w14:textId="32371E60" w:rsidR="008C1548" w:rsidRDefault="008C1548">
      <w:pPr>
        <w:pStyle w:val="CommentText"/>
      </w:pPr>
      <w:r>
        <w:rPr>
          <w:rStyle w:val="CommentReference"/>
        </w:rPr>
        <w:annotationRef/>
      </w:r>
      <w:r>
        <w:t>Kindly review if it is 1 pm or lpm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BA51A04" w15:done="0"/>
  <w15:commentEx w15:paraId="1FE2FE5D" w15:done="0"/>
  <w15:commentEx w15:paraId="305EEDE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4CDEC0B" w16cex:dateUtc="2024-11-21T05:34:00Z"/>
  <w16cex:commentExtensible w16cex:durableId="09242AF5" w16cex:dateUtc="2024-11-21T06:05:00Z"/>
  <w16cex:commentExtensible w16cex:durableId="7684BE2F" w16cex:dateUtc="2024-11-21T06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BA51A04" w16cid:durableId="34CDEC0B"/>
  <w16cid:commentId w16cid:paraId="1FE2FE5D" w16cid:durableId="09242AF5"/>
  <w16cid:commentId w16cid:paraId="305EEDE9" w16cid:durableId="7684BE2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C1235" w14:textId="77777777" w:rsidR="005D15DC" w:rsidRDefault="005D15DC" w:rsidP="001B2740">
      <w:r>
        <w:separator/>
      </w:r>
    </w:p>
  </w:endnote>
  <w:endnote w:type="continuationSeparator" w:id="0">
    <w:p w14:paraId="794E70B1" w14:textId="77777777" w:rsidR="005D15DC" w:rsidRDefault="005D15DC" w:rsidP="001B2740">
      <w:r>
        <w:continuationSeparator/>
      </w:r>
    </w:p>
  </w:endnote>
  <w:endnote w:type="continuationNotice" w:id="1">
    <w:p w14:paraId="0A27CCC2" w14:textId="77777777" w:rsidR="005D15DC" w:rsidRDefault="005D15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ind">
    <w:altName w:val="Times New Roman"/>
    <w:charset w:val="00"/>
    <w:family w:val="auto"/>
    <w:pitch w:val="variable"/>
    <w:sig w:usb0="00008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28264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8851EF" w14:textId="675A421F" w:rsidR="001B2740" w:rsidRDefault="001B2740" w:rsidP="00C12C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751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5E3BA" w14:textId="77777777" w:rsidR="005D15DC" w:rsidRDefault="005D15DC" w:rsidP="001B2740">
      <w:r>
        <w:separator/>
      </w:r>
    </w:p>
  </w:footnote>
  <w:footnote w:type="continuationSeparator" w:id="0">
    <w:p w14:paraId="6BED8BC8" w14:textId="77777777" w:rsidR="005D15DC" w:rsidRDefault="005D15DC" w:rsidP="001B2740">
      <w:r>
        <w:continuationSeparator/>
      </w:r>
    </w:p>
  </w:footnote>
  <w:footnote w:type="continuationNotice" w:id="1">
    <w:p w14:paraId="2A5F5FD4" w14:textId="77777777" w:rsidR="005D15DC" w:rsidRDefault="005D15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90F5D" w14:textId="46DEC572" w:rsidR="00C5074F" w:rsidRPr="00D96078" w:rsidRDefault="00C5074F" w:rsidP="00C5074F">
    <w:pPr>
      <w:pStyle w:val="Header"/>
      <w:rPr>
        <w:lang w:val="en-IN"/>
      </w:rPr>
    </w:pPr>
  </w:p>
  <w:p w14:paraId="41704CCB" w14:textId="45A9586F" w:rsidR="00F57416" w:rsidRPr="00D96078" w:rsidRDefault="00F57416" w:rsidP="00B60F1B">
    <w:pPr>
      <w:pStyle w:val="Header"/>
      <w:rPr>
        <w:lang w:val="en-I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13C81" w14:textId="7220E11B" w:rsidR="003E61DA" w:rsidDel="005B053C" w:rsidRDefault="003E61DA" w:rsidP="003E61DA">
    <w:pPr>
      <w:pStyle w:val="Header"/>
      <w:tabs>
        <w:tab w:val="clear" w:pos="9026"/>
        <w:tab w:val="right" w:pos="15309"/>
      </w:tabs>
      <w:rPr>
        <w:del w:id="192" w:author="Inno" w:date="2024-11-21T10:25:00Z" w16du:dateUtc="2024-11-21T04:55:00Z"/>
        <w:lang w:val="en-IN"/>
      </w:rPr>
    </w:pPr>
    <w:del w:id="193" w:author="Inno" w:date="2024-11-21T10:25:00Z" w16du:dateUtc="2024-11-21T04:55:00Z">
      <w:r w:rsidDel="005B053C">
        <w:rPr>
          <w:i/>
          <w:iCs/>
          <w:lang w:val="en-IN"/>
        </w:rPr>
        <w:delText>DRAFT AMENDMENT FOR COMMENTS ONLY</w:delText>
      </w:r>
      <w:r w:rsidDel="005B053C">
        <w:rPr>
          <w:i/>
          <w:iCs/>
          <w:lang w:val="en-IN"/>
        </w:rPr>
        <w:tab/>
      </w:r>
      <w:r w:rsidDel="005B053C">
        <w:rPr>
          <w:lang w:val="en-IN"/>
        </w:rPr>
        <w:delText xml:space="preserve">Doc: </w:delText>
      </w:r>
      <w:r w:rsidRPr="00B60F1B" w:rsidDel="005B053C">
        <w:rPr>
          <w:lang w:val="en-IN"/>
        </w:rPr>
        <w:delText>CED 22(22774)WC</w:delText>
      </w:r>
    </w:del>
  </w:p>
  <w:p w14:paraId="09891E17" w14:textId="7268CD0E" w:rsidR="003E61DA" w:rsidRDefault="003E61DA" w:rsidP="003E61DA">
    <w:pPr>
      <w:pStyle w:val="Header"/>
      <w:tabs>
        <w:tab w:val="clear" w:pos="9026"/>
        <w:tab w:val="right" w:pos="15309"/>
      </w:tabs>
      <w:rPr>
        <w:ins w:id="194" w:author="Inno" w:date="2024-11-21T10:25:00Z" w16du:dateUtc="2024-11-21T04:55:00Z"/>
        <w:lang w:val="en-IN"/>
      </w:rPr>
    </w:pPr>
    <w:del w:id="195" w:author="Inno" w:date="2024-11-21T10:25:00Z" w16du:dateUtc="2024-11-21T04:55:00Z">
      <w:r w:rsidDel="005B053C">
        <w:rPr>
          <w:lang w:val="en-IN"/>
        </w:rPr>
        <w:tab/>
      </w:r>
      <w:r w:rsidDel="005B053C">
        <w:rPr>
          <w:lang w:val="en-IN"/>
        </w:rPr>
        <w:tab/>
        <w:delText>July 2023</w:delText>
      </w:r>
    </w:del>
  </w:p>
  <w:p w14:paraId="78385DAA" w14:textId="77777777" w:rsidR="005B053C" w:rsidRPr="00D96078" w:rsidRDefault="005B053C" w:rsidP="003E61DA">
    <w:pPr>
      <w:pStyle w:val="Header"/>
      <w:tabs>
        <w:tab w:val="clear" w:pos="9026"/>
        <w:tab w:val="right" w:pos="15309"/>
      </w:tabs>
      <w:rPr>
        <w:lang w:val="en-I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21599" w14:textId="747B806C" w:rsidR="00000CE1" w:rsidRPr="001B2740" w:rsidRDefault="00000CE1" w:rsidP="003C1B5D">
    <w:pPr>
      <w:pStyle w:val="Header"/>
      <w:rPr>
        <w:lang w:val="en-I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C3840"/>
    <w:multiLevelType w:val="hybridMultilevel"/>
    <w:tmpl w:val="F1468AC8"/>
    <w:lvl w:ilvl="0" w:tplc="C2629ED4">
      <w:start w:val="1"/>
      <w:numFmt w:val="lowerLetter"/>
      <w:lvlText w:val="%1)"/>
      <w:lvlJc w:val="left"/>
      <w:pPr>
        <w:ind w:left="870" w:hanging="51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F6279"/>
    <w:multiLevelType w:val="hybridMultilevel"/>
    <w:tmpl w:val="1C4E66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53C58"/>
    <w:multiLevelType w:val="hybridMultilevel"/>
    <w:tmpl w:val="D830631E"/>
    <w:lvl w:ilvl="0" w:tplc="072A2726">
      <w:start w:val="1"/>
      <w:numFmt w:val="decimal"/>
      <w:lvlText w:val="%1)"/>
      <w:lvlJc w:val="left"/>
      <w:pPr>
        <w:ind w:left="1080" w:hanging="360"/>
      </w:pPr>
      <w:rPr>
        <w:rFonts w:ascii="Arial" w:hAnsi="Arial" w:cs="Arial"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9B1311"/>
    <w:multiLevelType w:val="hybridMultilevel"/>
    <w:tmpl w:val="3B3A900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D581F"/>
    <w:multiLevelType w:val="hybridMultilevel"/>
    <w:tmpl w:val="DCB6D8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5378D"/>
    <w:multiLevelType w:val="hybridMultilevel"/>
    <w:tmpl w:val="A78AD58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9736B"/>
    <w:multiLevelType w:val="hybridMultilevel"/>
    <w:tmpl w:val="3D7894F2"/>
    <w:lvl w:ilvl="0" w:tplc="B7386168">
      <w:start w:val="1"/>
      <w:numFmt w:val="decimal"/>
      <w:lvlText w:val="%1"/>
      <w:lvlJc w:val="left"/>
      <w:pPr>
        <w:ind w:left="720" w:hanging="360"/>
      </w:pPr>
      <w:rPr>
        <w:rFonts w:ascii="Times New Roman" w:eastAsia="Arial" w:hAnsi="Times New Roman" w:cs="Times New Roman" w:hint="default"/>
        <w:w w:val="100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F145E"/>
    <w:multiLevelType w:val="hybridMultilevel"/>
    <w:tmpl w:val="36723450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326AD6"/>
    <w:multiLevelType w:val="hybridMultilevel"/>
    <w:tmpl w:val="E91EAE4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72BF9"/>
    <w:multiLevelType w:val="hybridMultilevel"/>
    <w:tmpl w:val="6AE41AB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7768B"/>
    <w:multiLevelType w:val="hybridMultilevel"/>
    <w:tmpl w:val="28DCCB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73347"/>
    <w:multiLevelType w:val="hybridMultilevel"/>
    <w:tmpl w:val="CA5481F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7D6FA4"/>
    <w:multiLevelType w:val="hybridMultilevel"/>
    <w:tmpl w:val="2EB05C8C"/>
    <w:lvl w:ilvl="0" w:tplc="EEA035E2">
      <w:start w:val="1"/>
      <w:numFmt w:val="decimal"/>
      <w:lvlText w:val="%1"/>
      <w:lvlJc w:val="left"/>
      <w:pPr>
        <w:ind w:left="1360" w:hanging="361"/>
      </w:pPr>
      <w:rPr>
        <w:rFonts w:ascii="Times New Roman" w:eastAsia="Arial" w:hAnsi="Times New Roman" w:cs="Times New Roman" w:hint="default"/>
        <w:w w:val="100"/>
        <w:sz w:val="20"/>
        <w:szCs w:val="20"/>
      </w:rPr>
    </w:lvl>
    <w:lvl w:ilvl="1" w:tplc="0F244B4C">
      <w:numFmt w:val="bullet"/>
      <w:lvlText w:val="•"/>
      <w:lvlJc w:val="left"/>
      <w:pPr>
        <w:ind w:left="2298" w:hanging="361"/>
      </w:pPr>
      <w:rPr>
        <w:rFonts w:hint="default"/>
      </w:rPr>
    </w:lvl>
    <w:lvl w:ilvl="2" w:tplc="2B9418EA">
      <w:numFmt w:val="bullet"/>
      <w:lvlText w:val="•"/>
      <w:lvlJc w:val="left"/>
      <w:pPr>
        <w:ind w:left="3236" w:hanging="361"/>
      </w:pPr>
      <w:rPr>
        <w:rFonts w:hint="default"/>
      </w:rPr>
    </w:lvl>
    <w:lvl w:ilvl="3" w:tplc="0784A8E2">
      <w:numFmt w:val="bullet"/>
      <w:lvlText w:val="•"/>
      <w:lvlJc w:val="left"/>
      <w:pPr>
        <w:ind w:left="4174" w:hanging="361"/>
      </w:pPr>
      <w:rPr>
        <w:rFonts w:hint="default"/>
      </w:rPr>
    </w:lvl>
    <w:lvl w:ilvl="4" w:tplc="70A83A1C">
      <w:numFmt w:val="bullet"/>
      <w:lvlText w:val="•"/>
      <w:lvlJc w:val="left"/>
      <w:pPr>
        <w:ind w:left="5112" w:hanging="361"/>
      </w:pPr>
      <w:rPr>
        <w:rFonts w:hint="default"/>
      </w:rPr>
    </w:lvl>
    <w:lvl w:ilvl="5" w:tplc="BB9AA4A4">
      <w:numFmt w:val="bullet"/>
      <w:lvlText w:val="•"/>
      <w:lvlJc w:val="left"/>
      <w:pPr>
        <w:ind w:left="6050" w:hanging="361"/>
      </w:pPr>
      <w:rPr>
        <w:rFonts w:hint="default"/>
      </w:rPr>
    </w:lvl>
    <w:lvl w:ilvl="6" w:tplc="C0FE50E2">
      <w:numFmt w:val="bullet"/>
      <w:lvlText w:val="•"/>
      <w:lvlJc w:val="left"/>
      <w:pPr>
        <w:ind w:left="6988" w:hanging="361"/>
      </w:pPr>
      <w:rPr>
        <w:rFonts w:hint="default"/>
      </w:rPr>
    </w:lvl>
    <w:lvl w:ilvl="7" w:tplc="5A9CAE28">
      <w:numFmt w:val="bullet"/>
      <w:lvlText w:val="•"/>
      <w:lvlJc w:val="left"/>
      <w:pPr>
        <w:ind w:left="7926" w:hanging="361"/>
      </w:pPr>
      <w:rPr>
        <w:rFonts w:hint="default"/>
      </w:rPr>
    </w:lvl>
    <w:lvl w:ilvl="8" w:tplc="ADD0A304">
      <w:numFmt w:val="bullet"/>
      <w:lvlText w:val="•"/>
      <w:lvlJc w:val="left"/>
      <w:pPr>
        <w:ind w:left="8864" w:hanging="361"/>
      </w:pPr>
      <w:rPr>
        <w:rFonts w:hint="default"/>
      </w:rPr>
    </w:lvl>
  </w:abstractNum>
  <w:abstractNum w:abstractNumId="13" w15:restartNumberingAfterBreak="0">
    <w:nsid w:val="59776E67"/>
    <w:multiLevelType w:val="hybridMultilevel"/>
    <w:tmpl w:val="9558F910"/>
    <w:lvl w:ilvl="0" w:tplc="9558E3C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26980"/>
    <w:multiLevelType w:val="hybridMultilevel"/>
    <w:tmpl w:val="279AC00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1E07C3"/>
    <w:multiLevelType w:val="hybridMultilevel"/>
    <w:tmpl w:val="D8C46FC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E72B29"/>
    <w:multiLevelType w:val="hybridMultilevel"/>
    <w:tmpl w:val="098452E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3D4BE5"/>
    <w:multiLevelType w:val="hybridMultilevel"/>
    <w:tmpl w:val="A3E87E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1F7EA8"/>
    <w:multiLevelType w:val="hybridMultilevel"/>
    <w:tmpl w:val="52EC9948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245733"/>
    <w:multiLevelType w:val="multilevel"/>
    <w:tmpl w:val="DE2A6E8E"/>
    <w:lvl w:ilvl="0">
      <w:start w:val="1"/>
      <w:numFmt w:val="upperLetter"/>
      <w:lvlText w:val="%1"/>
      <w:lvlJc w:val="left"/>
      <w:pPr>
        <w:ind w:left="1044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4" w:hanging="405"/>
      </w:pPr>
      <w:rPr>
        <w:rFonts w:ascii="Arial" w:eastAsia="Arial" w:hAnsi="Arial" w:cs="Arial" w:hint="default"/>
        <w:b/>
        <w:bCs/>
        <w:spacing w:val="-5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228" w:hanging="589"/>
      </w:pPr>
      <w:rPr>
        <w:rFonts w:ascii="Arial" w:eastAsia="Arial" w:hAnsi="Arial" w:cs="Arial" w:hint="default"/>
        <w:b/>
        <w:bCs/>
        <w:spacing w:val="-5"/>
        <w:w w:val="100"/>
        <w:sz w:val="22"/>
        <w:szCs w:val="22"/>
      </w:rPr>
    </w:lvl>
    <w:lvl w:ilvl="3">
      <w:numFmt w:val="bullet"/>
      <w:lvlText w:val="•"/>
      <w:lvlJc w:val="left"/>
      <w:pPr>
        <w:ind w:left="3335" w:hanging="589"/>
      </w:pPr>
      <w:rPr>
        <w:rFonts w:hint="default"/>
      </w:rPr>
    </w:lvl>
    <w:lvl w:ilvl="4">
      <w:numFmt w:val="bullet"/>
      <w:lvlText w:val="•"/>
      <w:lvlJc w:val="left"/>
      <w:pPr>
        <w:ind w:left="4393" w:hanging="589"/>
      </w:pPr>
      <w:rPr>
        <w:rFonts w:hint="default"/>
      </w:rPr>
    </w:lvl>
    <w:lvl w:ilvl="5">
      <w:numFmt w:val="bullet"/>
      <w:lvlText w:val="•"/>
      <w:lvlJc w:val="left"/>
      <w:pPr>
        <w:ind w:left="5451" w:hanging="589"/>
      </w:pPr>
      <w:rPr>
        <w:rFonts w:hint="default"/>
      </w:rPr>
    </w:lvl>
    <w:lvl w:ilvl="6">
      <w:numFmt w:val="bullet"/>
      <w:lvlText w:val="•"/>
      <w:lvlJc w:val="left"/>
      <w:pPr>
        <w:ind w:left="6508" w:hanging="589"/>
      </w:pPr>
      <w:rPr>
        <w:rFonts w:hint="default"/>
      </w:rPr>
    </w:lvl>
    <w:lvl w:ilvl="7">
      <w:numFmt w:val="bullet"/>
      <w:lvlText w:val="•"/>
      <w:lvlJc w:val="left"/>
      <w:pPr>
        <w:ind w:left="7566" w:hanging="589"/>
      </w:pPr>
      <w:rPr>
        <w:rFonts w:hint="default"/>
      </w:rPr>
    </w:lvl>
    <w:lvl w:ilvl="8">
      <w:numFmt w:val="bullet"/>
      <w:lvlText w:val="•"/>
      <w:lvlJc w:val="left"/>
      <w:pPr>
        <w:ind w:left="8624" w:hanging="589"/>
      </w:pPr>
      <w:rPr>
        <w:rFonts w:hint="default"/>
      </w:rPr>
    </w:lvl>
  </w:abstractNum>
  <w:num w:numId="1" w16cid:durableId="1305428154">
    <w:abstractNumId w:val="12"/>
  </w:num>
  <w:num w:numId="2" w16cid:durableId="336152779">
    <w:abstractNumId w:val="19"/>
  </w:num>
  <w:num w:numId="3" w16cid:durableId="1530297098">
    <w:abstractNumId w:val="14"/>
  </w:num>
  <w:num w:numId="4" w16cid:durableId="414978002">
    <w:abstractNumId w:val="5"/>
  </w:num>
  <w:num w:numId="5" w16cid:durableId="352850496">
    <w:abstractNumId w:val="18"/>
  </w:num>
  <w:num w:numId="6" w16cid:durableId="1785928805">
    <w:abstractNumId w:val="11"/>
  </w:num>
  <w:num w:numId="7" w16cid:durableId="469517694">
    <w:abstractNumId w:val="0"/>
  </w:num>
  <w:num w:numId="8" w16cid:durableId="381486670">
    <w:abstractNumId w:val="9"/>
  </w:num>
  <w:num w:numId="9" w16cid:durableId="1673944411">
    <w:abstractNumId w:val="2"/>
  </w:num>
  <w:num w:numId="10" w16cid:durableId="2096242272">
    <w:abstractNumId w:val="15"/>
  </w:num>
  <w:num w:numId="11" w16cid:durableId="1827087150">
    <w:abstractNumId w:val="10"/>
  </w:num>
  <w:num w:numId="12" w16cid:durableId="1675837230">
    <w:abstractNumId w:val="8"/>
  </w:num>
  <w:num w:numId="13" w16cid:durableId="807011100">
    <w:abstractNumId w:val="16"/>
  </w:num>
  <w:num w:numId="14" w16cid:durableId="1762069094">
    <w:abstractNumId w:val="1"/>
  </w:num>
  <w:num w:numId="15" w16cid:durableId="1943806607">
    <w:abstractNumId w:val="3"/>
  </w:num>
  <w:num w:numId="16" w16cid:durableId="1666319118">
    <w:abstractNumId w:val="7"/>
  </w:num>
  <w:num w:numId="17" w16cid:durableId="264116837">
    <w:abstractNumId w:val="13"/>
  </w:num>
  <w:num w:numId="18" w16cid:durableId="1913734187">
    <w:abstractNumId w:val="4"/>
  </w:num>
  <w:num w:numId="19" w16cid:durableId="662516238">
    <w:abstractNumId w:val="17"/>
  </w:num>
  <w:num w:numId="20" w16cid:durableId="520585015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Inno">
    <w15:presenceInfo w15:providerId="None" w15:userId="In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315"/>
    <w:rsid w:val="00000CE1"/>
    <w:rsid w:val="00001141"/>
    <w:rsid w:val="00010B42"/>
    <w:rsid w:val="00010D7F"/>
    <w:rsid w:val="00011F70"/>
    <w:rsid w:val="00013DF7"/>
    <w:rsid w:val="000153D2"/>
    <w:rsid w:val="0002151E"/>
    <w:rsid w:val="00030315"/>
    <w:rsid w:val="000328AD"/>
    <w:rsid w:val="000360D9"/>
    <w:rsid w:val="0006305C"/>
    <w:rsid w:val="000721CE"/>
    <w:rsid w:val="00076559"/>
    <w:rsid w:val="00077DE1"/>
    <w:rsid w:val="000846B0"/>
    <w:rsid w:val="00095463"/>
    <w:rsid w:val="00095C0C"/>
    <w:rsid w:val="00097666"/>
    <w:rsid w:val="000A6827"/>
    <w:rsid w:val="000B0E02"/>
    <w:rsid w:val="000C00AE"/>
    <w:rsid w:val="000C1C25"/>
    <w:rsid w:val="000E676C"/>
    <w:rsid w:val="00102E80"/>
    <w:rsid w:val="00103AC4"/>
    <w:rsid w:val="00121AE5"/>
    <w:rsid w:val="00124CDB"/>
    <w:rsid w:val="00124ED9"/>
    <w:rsid w:val="00136FF6"/>
    <w:rsid w:val="00146CE9"/>
    <w:rsid w:val="00154960"/>
    <w:rsid w:val="00157F39"/>
    <w:rsid w:val="00160E7C"/>
    <w:rsid w:val="0016566A"/>
    <w:rsid w:val="00171F6C"/>
    <w:rsid w:val="001A1C20"/>
    <w:rsid w:val="001A7BC2"/>
    <w:rsid w:val="001B2740"/>
    <w:rsid w:val="001C2C66"/>
    <w:rsid w:val="001C7BEA"/>
    <w:rsid w:val="001D0C31"/>
    <w:rsid w:val="001D204B"/>
    <w:rsid w:val="001F3854"/>
    <w:rsid w:val="002076F5"/>
    <w:rsid w:val="00214820"/>
    <w:rsid w:val="002206F9"/>
    <w:rsid w:val="00234B06"/>
    <w:rsid w:val="002430BC"/>
    <w:rsid w:val="00243ADA"/>
    <w:rsid w:val="00245E4A"/>
    <w:rsid w:val="00266EE0"/>
    <w:rsid w:val="00277E9E"/>
    <w:rsid w:val="0028069C"/>
    <w:rsid w:val="002913FE"/>
    <w:rsid w:val="00297511"/>
    <w:rsid w:val="002A3CB5"/>
    <w:rsid w:val="002B297F"/>
    <w:rsid w:val="002B369A"/>
    <w:rsid w:val="002C2E6B"/>
    <w:rsid w:val="002D0982"/>
    <w:rsid w:val="002D0DF3"/>
    <w:rsid w:val="00300B4A"/>
    <w:rsid w:val="003050E5"/>
    <w:rsid w:val="003106AC"/>
    <w:rsid w:val="003116E4"/>
    <w:rsid w:val="00343D51"/>
    <w:rsid w:val="003453EA"/>
    <w:rsid w:val="00350BD1"/>
    <w:rsid w:val="00365404"/>
    <w:rsid w:val="00365CC3"/>
    <w:rsid w:val="00387997"/>
    <w:rsid w:val="00387C5D"/>
    <w:rsid w:val="003B5205"/>
    <w:rsid w:val="003C1B5D"/>
    <w:rsid w:val="003C2436"/>
    <w:rsid w:val="003C649D"/>
    <w:rsid w:val="003C6DEA"/>
    <w:rsid w:val="003D102E"/>
    <w:rsid w:val="003D3D49"/>
    <w:rsid w:val="003D5AB5"/>
    <w:rsid w:val="003E61DA"/>
    <w:rsid w:val="003E7179"/>
    <w:rsid w:val="003F59BD"/>
    <w:rsid w:val="00410909"/>
    <w:rsid w:val="00431BEA"/>
    <w:rsid w:val="00434D84"/>
    <w:rsid w:val="004370F6"/>
    <w:rsid w:val="004541A9"/>
    <w:rsid w:val="00461BC5"/>
    <w:rsid w:val="00470C12"/>
    <w:rsid w:val="0047187B"/>
    <w:rsid w:val="00475276"/>
    <w:rsid w:val="00485A7E"/>
    <w:rsid w:val="004912E0"/>
    <w:rsid w:val="00491A60"/>
    <w:rsid w:val="004A42C9"/>
    <w:rsid w:val="004B0EE2"/>
    <w:rsid w:val="004C1965"/>
    <w:rsid w:val="004F420B"/>
    <w:rsid w:val="00514286"/>
    <w:rsid w:val="00524525"/>
    <w:rsid w:val="005318D3"/>
    <w:rsid w:val="00544F87"/>
    <w:rsid w:val="0054524F"/>
    <w:rsid w:val="005609EC"/>
    <w:rsid w:val="00565C82"/>
    <w:rsid w:val="00567B2E"/>
    <w:rsid w:val="00571C85"/>
    <w:rsid w:val="00572C82"/>
    <w:rsid w:val="00576127"/>
    <w:rsid w:val="00584FA5"/>
    <w:rsid w:val="005862A2"/>
    <w:rsid w:val="005A1E1D"/>
    <w:rsid w:val="005A5CB4"/>
    <w:rsid w:val="005B053C"/>
    <w:rsid w:val="005B1E58"/>
    <w:rsid w:val="005B2232"/>
    <w:rsid w:val="005B3DB2"/>
    <w:rsid w:val="005B5432"/>
    <w:rsid w:val="005C1E90"/>
    <w:rsid w:val="005D15DC"/>
    <w:rsid w:val="005F28A7"/>
    <w:rsid w:val="00602D3B"/>
    <w:rsid w:val="006129EB"/>
    <w:rsid w:val="00616616"/>
    <w:rsid w:val="00620368"/>
    <w:rsid w:val="00621F84"/>
    <w:rsid w:val="00624D4E"/>
    <w:rsid w:val="00626007"/>
    <w:rsid w:val="006365FB"/>
    <w:rsid w:val="006409F4"/>
    <w:rsid w:val="006413E6"/>
    <w:rsid w:val="006516E1"/>
    <w:rsid w:val="00657ED0"/>
    <w:rsid w:val="00661160"/>
    <w:rsid w:val="00673367"/>
    <w:rsid w:val="00677AE6"/>
    <w:rsid w:val="006A205F"/>
    <w:rsid w:val="006B4032"/>
    <w:rsid w:val="006B4B7F"/>
    <w:rsid w:val="006B6D76"/>
    <w:rsid w:val="006B79F7"/>
    <w:rsid w:val="006C311E"/>
    <w:rsid w:val="006C6AB1"/>
    <w:rsid w:val="006D0565"/>
    <w:rsid w:val="006D2735"/>
    <w:rsid w:val="006D3A2D"/>
    <w:rsid w:val="006F0FE9"/>
    <w:rsid w:val="006F5D0C"/>
    <w:rsid w:val="00710E55"/>
    <w:rsid w:val="00713976"/>
    <w:rsid w:val="00717314"/>
    <w:rsid w:val="007174A2"/>
    <w:rsid w:val="00724353"/>
    <w:rsid w:val="007769E5"/>
    <w:rsid w:val="00792970"/>
    <w:rsid w:val="00795B42"/>
    <w:rsid w:val="00796467"/>
    <w:rsid w:val="007A5663"/>
    <w:rsid w:val="007B37A4"/>
    <w:rsid w:val="007B5F1D"/>
    <w:rsid w:val="007B6A26"/>
    <w:rsid w:val="007D13E4"/>
    <w:rsid w:val="007D1D52"/>
    <w:rsid w:val="007D7B0E"/>
    <w:rsid w:val="007E0C5F"/>
    <w:rsid w:val="007E71F0"/>
    <w:rsid w:val="008013E5"/>
    <w:rsid w:val="00801FEB"/>
    <w:rsid w:val="00813B5D"/>
    <w:rsid w:val="0082750F"/>
    <w:rsid w:val="00836131"/>
    <w:rsid w:val="008517B4"/>
    <w:rsid w:val="00852B5F"/>
    <w:rsid w:val="00862E31"/>
    <w:rsid w:val="00863E24"/>
    <w:rsid w:val="00870B35"/>
    <w:rsid w:val="00877FD8"/>
    <w:rsid w:val="008865EF"/>
    <w:rsid w:val="00893FDE"/>
    <w:rsid w:val="00894212"/>
    <w:rsid w:val="008B2038"/>
    <w:rsid w:val="008B25D4"/>
    <w:rsid w:val="008C1548"/>
    <w:rsid w:val="008C157B"/>
    <w:rsid w:val="008C262C"/>
    <w:rsid w:val="008C686B"/>
    <w:rsid w:val="008D079A"/>
    <w:rsid w:val="008D77DB"/>
    <w:rsid w:val="008F092B"/>
    <w:rsid w:val="008F349D"/>
    <w:rsid w:val="00900FF4"/>
    <w:rsid w:val="00903234"/>
    <w:rsid w:val="0092310D"/>
    <w:rsid w:val="009319BB"/>
    <w:rsid w:val="00931C3F"/>
    <w:rsid w:val="009369E1"/>
    <w:rsid w:val="00950A2E"/>
    <w:rsid w:val="009657FD"/>
    <w:rsid w:val="00965C66"/>
    <w:rsid w:val="009739F0"/>
    <w:rsid w:val="0097550E"/>
    <w:rsid w:val="009770BB"/>
    <w:rsid w:val="009777A7"/>
    <w:rsid w:val="009874FA"/>
    <w:rsid w:val="0099292F"/>
    <w:rsid w:val="009960C3"/>
    <w:rsid w:val="00997659"/>
    <w:rsid w:val="009A544B"/>
    <w:rsid w:val="009C2029"/>
    <w:rsid w:val="009D08D6"/>
    <w:rsid w:val="009D3E32"/>
    <w:rsid w:val="009F6FEA"/>
    <w:rsid w:val="00A071BA"/>
    <w:rsid w:val="00A111AF"/>
    <w:rsid w:val="00A21DE1"/>
    <w:rsid w:val="00A27BB0"/>
    <w:rsid w:val="00A324AB"/>
    <w:rsid w:val="00A41CAD"/>
    <w:rsid w:val="00A439C4"/>
    <w:rsid w:val="00A46045"/>
    <w:rsid w:val="00A5125D"/>
    <w:rsid w:val="00A82A86"/>
    <w:rsid w:val="00A92A95"/>
    <w:rsid w:val="00A92DF6"/>
    <w:rsid w:val="00A93851"/>
    <w:rsid w:val="00AB0F25"/>
    <w:rsid w:val="00AB18E2"/>
    <w:rsid w:val="00AD4792"/>
    <w:rsid w:val="00AD55EA"/>
    <w:rsid w:val="00AD5756"/>
    <w:rsid w:val="00AF0151"/>
    <w:rsid w:val="00AF32CC"/>
    <w:rsid w:val="00B00CF0"/>
    <w:rsid w:val="00B03608"/>
    <w:rsid w:val="00B11485"/>
    <w:rsid w:val="00B246CD"/>
    <w:rsid w:val="00B467E2"/>
    <w:rsid w:val="00B55F2B"/>
    <w:rsid w:val="00B60F1B"/>
    <w:rsid w:val="00B80D0A"/>
    <w:rsid w:val="00B925E8"/>
    <w:rsid w:val="00BA3D06"/>
    <w:rsid w:val="00BA5F55"/>
    <w:rsid w:val="00BB13A8"/>
    <w:rsid w:val="00BB6DF1"/>
    <w:rsid w:val="00BD4F4E"/>
    <w:rsid w:val="00BE2ACE"/>
    <w:rsid w:val="00BF300C"/>
    <w:rsid w:val="00BF3B32"/>
    <w:rsid w:val="00BF666B"/>
    <w:rsid w:val="00C011D6"/>
    <w:rsid w:val="00C12024"/>
    <w:rsid w:val="00C12CD5"/>
    <w:rsid w:val="00C4426D"/>
    <w:rsid w:val="00C4493F"/>
    <w:rsid w:val="00C5074F"/>
    <w:rsid w:val="00C566CC"/>
    <w:rsid w:val="00C610B0"/>
    <w:rsid w:val="00C7307E"/>
    <w:rsid w:val="00C758C4"/>
    <w:rsid w:val="00C8367B"/>
    <w:rsid w:val="00C8799D"/>
    <w:rsid w:val="00C92C76"/>
    <w:rsid w:val="00C92E93"/>
    <w:rsid w:val="00C94346"/>
    <w:rsid w:val="00CA10B0"/>
    <w:rsid w:val="00CA73AA"/>
    <w:rsid w:val="00CB2C15"/>
    <w:rsid w:val="00CB72DC"/>
    <w:rsid w:val="00CC16D5"/>
    <w:rsid w:val="00CC4DFE"/>
    <w:rsid w:val="00CD26F8"/>
    <w:rsid w:val="00CD5553"/>
    <w:rsid w:val="00CD62E2"/>
    <w:rsid w:val="00D0575F"/>
    <w:rsid w:val="00D314DB"/>
    <w:rsid w:val="00D768E4"/>
    <w:rsid w:val="00D831E3"/>
    <w:rsid w:val="00D849D5"/>
    <w:rsid w:val="00D96078"/>
    <w:rsid w:val="00D975B5"/>
    <w:rsid w:val="00DA2C0A"/>
    <w:rsid w:val="00DB2500"/>
    <w:rsid w:val="00DB4F80"/>
    <w:rsid w:val="00DB5254"/>
    <w:rsid w:val="00DC10DD"/>
    <w:rsid w:val="00DC2C5E"/>
    <w:rsid w:val="00DD5AA1"/>
    <w:rsid w:val="00DD7F09"/>
    <w:rsid w:val="00DE31C4"/>
    <w:rsid w:val="00E2452A"/>
    <w:rsid w:val="00E25526"/>
    <w:rsid w:val="00E4064D"/>
    <w:rsid w:val="00E72EEE"/>
    <w:rsid w:val="00E76AEE"/>
    <w:rsid w:val="00E86E28"/>
    <w:rsid w:val="00EA6E35"/>
    <w:rsid w:val="00EA707B"/>
    <w:rsid w:val="00EB50A3"/>
    <w:rsid w:val="00EC1696"/>
    <w:rsid w:val="00EC3C62"/>
    <w:rsid w:val="00ED0CDE"/>
    <w:rsid w:val="00EE5CAE"/>
    <w:rsid w:val="00EE70FA"/>
    <w:rsid w:val="00EF2BF2"/>
    <w:rsid w:val="00EF587B"/>
    <w:rsid w:val="00EF5FD1"/>
    <w:rsid w:val="00F05F50"/>
    <w:rsid w:val="00F10BED"/>
    <w:rsid w:val="00F1151B"/>
    <w:rsid w:val="00F30122"/>
    <w:rsid w:val="00F342E6"/>
    <w:rsid w:val="00F41570"/>
    <w:rsid w:val="00F41AA6"/>
    <w:rsid w:val="00F43F12"/>
    <w:rsid w:val="00F51D4D"/>
    <w:rsid w:val="00F52808"/>
    <w:rsid w:val="00F57416"/>
    <w:rsid w:val="00F63C05"/>
    <w:rsid w:val="00F647E2"/>
    <w:rsid w:val="00F6677A"/>
    <w:rsid w:val="00F73042"/>
    <w:rsid w:val="00F8545A"/>
    <w:rsid w:val="00F93C86"/>
    <w:rsid w:val="00FA220D"/>
    <w:rsid w:val="00FB4DD5"/>
    <w:rsid w:val="00FC4249"/>
    <w:rsid w:val="00FC57C9"/>
    <w:rsid w:val="00FC70C0"/>
    <w:rsid w:val="00FD507B"/>
    <w:rsid w:val="00FD6858"/>
    <w:rsid w:val="00FE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86E482"/>
  <w14:defaultImageDpi w14:val="32767"/>
  <w15:chartTrackingRefBased/>
  <w15:docId w15:val="{BA1ACB88-0A4F-4BE6-82F3-B699054E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Hind"/>
        <w:sz w:val="24"/>
        <w:szCs w:val="24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179"/>
    <w:pPr>
      <w:widowControl w:val="0"/>
      <w:autoSpaceDE w:val="0"/>
      <w:autoSpaceDN w:val="0"/>
      <w:spacing w:after="0" w:line="240" w:lineRule="auto"/>
    </w:pPr>
    <w:rPr>
      <w:rFonts w:eastAsia="Arial" w:cs="Arial"/>
      <w:sz w:val="22"/>
      <w:szCs w:val="22"/>
      <w:lang w:val="en-GB"/>
    </w:rPr>
  </w:style>
  <w:style w:type="paragraph" w:styleId="Heading1">
    <w:name w:val="heading 1"/>
    <w:basedOn w:val="Normal"/>
    <w:link w:val="Heading1Char"/>
    <w:uiPriority w:val="9"/>
    <w:qFormat/>
    <w:rsid w:val="00030315"/>
    <w:pPr>
      <w:ind w:left="4033"/>
      <w:jc w:val="center"/>
      <w:outlineLvl w:val="0"/>
    </w:pPr>
    <w:rPr>
      <w:rFonts w:ascii="Calibri" w:eastAsia="Calibri" w:hAnsi="Calibri" w:cs="Calibri"/>
      <w:b/>
      <w:bCs/>
      <w:u w:val="single"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SDRAFTS">
    <w:name w:val="BIS DRAFTS"/>
    <w:basedOn w:val="Normal"/>
    <w:link w:val="BISDRAFTSChar"/>
    <w:qFormat/>
    <w:rsid w:val="006516E1"/>
    <w:pPr>
      <w:spacing w:line="276" w:lineRule="auto"/>
      <w:jc w:val="both"/>
    </w:pPr>
  </w:style>
  <w:style w:type="character" w:customStyle="1" w:styleId="BISDRAFTSChar">
    <w:name w:val="BIS DRAFTS Char"/>
    <w:basedOn w:val="DefaultParagraphFont"/>
    <w:link w:val="BISDRAFTS"/>
    <w:rsid w:val="006516E1"/>
    <w:rPr>
      <w:rFonts w:ascii="Arial" w:hAnsi="Arial" w:cs="Arial"/>
      <w:lang w:val="en-GB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030315"/>
    <w:rPr>
      <w:rFonts w:ascii="Calibri" w:eastAsia="Calibri" w:hAnsi="Calibri" w:cs="Calibri"/>
      <w:b/>
      <w:bCs/>
      <w:sz w:val="22"/>
      <w:szCs w:val="22"/>
      <w:u w:val="single" w:color="00000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30315"/>
  </w:style>
  <w:style w:type="character" w:customStyle="1" w:styleId="BodyTextChar">
    <w:name w:val="Body Text Char"/>
    <w:basedOn w:val="DefaultParagraphFont"/>
    <w:link w:val="BodyText"/>
    <w:uiPriority w:val="1"/>
    <w:rsid w:val="00030315"/>
    <w:rPr>
      <w:rFonts w:eastAsia="Arial" w:cs="Arial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030315"/>
    <w:pPr>
      <w:spacing w:before="37"/>
      <w:ind w:left="819" w:hanging="360"/>
    </w:pPr>
  </w:style>
  <w:style w:type="paragraph" w:customStyle="1" w:styleId="TableParagraph">
    <w:name w:val="Table Paragraph"/>
    <w:basedOn w:val="Normal"/>
    <w:uiPriority w:val="1"/>
    <w:qFormat/>
    <w:rsid w:val="00030315"/>
    <w:pPr>
      <w:spacing w:line="234" w:lineRule="exact"/>
      <w:ind w:left="107"/>
    </w:pPr>
  </w:style>
  <w:style w:type="paragraph" w:styleId="Header">
    <w:name w:val="header"/>
    <w:aliases w:val=" Char,Char Char Char Char Char Char Char Char Char Char Char Char Char Char Char Char Char Char Char Char"/>
    <w:basedOn w:val="Normal"/>
    <w:link w:val="HeaderChar"/>
    <w:uiPriority w:val="99"/>
    <w:unhideWhenUsed/>
    <w:rsid w:val="001B2740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 Char Char,Char Char Char Char Char Char Char Char Char Char Char Char Char Char Char Char Char Char Char Char Char"/>
    <w:basedOn w:val="DefaultParagraphFont"/>
    <w:link w:val="Header"/>
    <w:uiPriority w:val="99"/>
    <w:rsid w:val="001B2740"/>
    <w:rPr>
      <w:rFonts w:eastAsia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27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740"/>
    <w:rPr>
      <w:rFonts w:eastAsia="Arial" w:cs="Arial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894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318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DA2C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A2C0A"/>
    <w:pPr>
      <w:spacing w:after="0" w:line="240" w:lineRule="auto"/>
    </w:pPr>
    <w:rPr>
      <w:rFonts w:ascii="Calibri" w:eastAsia="Calibri" w:hAnsi="Calibri" w:cs="Times New Roman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2C0A"/>
    <w:rPr>
      <w:color w:val="0563C1" w:themeColor="hyperlink"/>
      <w:u w:val="single"/>
    </w:rPr>
  </w:style>
  <w:style w:type="character" w:styleId="PageNumber">
    <w:name w:val="page number"/>
    <w:rsid w:val="00DA2C0A"/>
  </w:style>
  <w:style w:type="table" w:customStyle="1" w:styleId="TableGrid2">
    <w:name w:val="Table Grid2"/>
    <w:basedOn w:val="TableNormal"/>
    <w:next w:val="TableGrid"/>
    <w:uiPriority w:val="39"/>
    <w:rsid w:val="00DA2C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F3854"/>
    <w:rPr>
      <w:color w:val="808080"/>
    </w:rPr>
  </w:style>
  <w:style w:type="paragraph" w:styleId="Revision">
    <w:name w:val="Revision"/>
    <w:hidden/>
    <w:uiPriority w:val="99"/>
    <w:semiHidden/>
    <w:rsid w:val="002076F5"/>
    <w:pPr>
      <w:spacing w:after="0" w:line="240" w:lineRule="auto"/>
    </w:pPr>
    <w:rPr>
      <w:rFonts w:eastAsia="Arial" w:cs="Arial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011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11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1141"/>
    <w:rPr>
      <w:rFonts w:eastAsia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1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1141"/>
    <w:rPr>
      <w:rFonts w:eastAsia="Arial" w:cs="Arial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4DEEC-F1BF-42C2-AA18-97F5FD1A2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 Choudhary</dc:creator>
  <cp:keywords/>
  <dc:description/>
  <cp:lastModifiedBy>Inno</cp:lastModifiedBy>
  <cp:revision>347</cp:revision>
  <cp:lastPrinted>2024-11-21T06:11:00Z</cp:lastPrinted>
  <dcterms:created xsi:type="dcterms:W3CDTF">2022-07-19T11:16:00Z</dcterms:created>
  <dcterms:modified xsi:type="dcterms:W3CDTF">2024-11-21T07:53:00Z</dcterms:modified>
</cp:coreProperties>
</file>